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A5E" w14:textId="690BC474" w:rsidR="00E40E41" w:rsidRPr="00D53D19" w:rsidRDefault="0069592C" w:rsidP="00370BF0">
      <w:pPr>
        <w:spacing w:after="120" w:line="300" w:lineRule="atLeast"/>
        <w:rPr>
          <w:rFonts w:ascii="Calibri" w:hAnsi="Calibri"/>
          <w:b/>
          <w:color w:val="auto"/>
          <w:sz w:val="22"/>
          <w:szCs w:val="22"/>
          <w:lang w:val="et-EE"/>
        </w:rPr>
      </w:pPr>
      <w:r>
        <w:rPr>
          <w:noProof/>
          <w:lang w:val="et-EE" w:eastAsia="et-EE" w:bidi="ar-SA"/>
        </w:rPr>
        <w:drawing>
          <wp:anchor distT="0" distB="0" distL="114300" distR="114300" simplePos="0" relativeHeight="251652608" behindDoc="0" locked="0" layoutInCell="1" allowOverlap="1" wp14:anchorId="1CB8179F" wp14:editId="5D6EF245">
            <wp:simplePos x="0" y="0"/>
            <wp:positionH relativeFrom="column">
              <wp:posOffset>3742055</wp:posOffset>
            </wp:positionH>
            <wp:positionV relativeFrom="paragraph">
              <wp:posOffset>-7620</wp:posOffset>
            </wp:positionV>
            <wp:extent cx="2027555" cy="2117090"/>
            <wp:effectExtent l="0" t="0" r="0" b="0"/>
            <wp:wrapThrough wrapText="bothSides">
              <wp:wrapPolygon edited="0">
                <wp:start x="0" y="0"/>
                <wp:lineTo x="0" y="21380"/>
                <wp:lineTo x="21309" y="21380"/>
                <wp:lineTo x="21309" y="0"/>
                <wp:lineTo x="0" y="0"/>
              </wp:wrapPolygon>
            </wp:wrapThrough>
            <wp:docPr id="27" name="Pilt 3" descr="RR_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descr="RR_logo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2117090"/>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50560" behindDoc="0" locked="0" layoutInCell="1" allowOverlap="1" wp14:anchorId="04513429" wp14:editId="3A4ABC5F">
            <wp:simplePos x="0" y="0"/>
            <wp:positionH relativeFrom="column">
              <wp:posOffset>0</wp:posOffset>
            </wp:positionH>
            <wp:positionV relativeFrom="paragraph">
              <wp:posOffset>-7620</wp:posOffset>
            </wp:positionV>
            <wp:extent cx="2319020" cy="1559560"/>
            <wp:effectExtent l="0" t="0" r="5080" b="2540"/>
            <wp:wrapTopAndBottom/>
            <wp:docPr id="1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15595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D1EED" w:rsidRPr="00D53D19">
        <w:rPr>
          <w:rFonts w:ascii="Calibri" w:hAnsi="Calibri"/>
          <w:b/>
          <w:color w:val="auto"/>
          <w:sz w:val="22"/>
          <w:szCs w:val="22"/>
          <w:lang w:val="et-EE"/>
        </w:rPr>
        <w:t xml:space="preserve"> </w:t>
      </w:r>
    </w:p>
    <w:p w14:paraId="4F15EE03" w14:textId="77777777" w:rsidR="00E40E41" w:rsidRPr="00D53D19" w:rsidRDefault="00E40E41" w:rsidP="00370BF0">
      <w:pPr>
        <w:spacing w:after="120" w:line="300" w:lineRule="atLeast"/>
        <w:rPr>
          <w:rFonts w:ascii="Calibri" w:hAnsi="Calibri"/>
          <w:b/>
          <w:color w:val="auto"/>
          <w:sz w:val="22"/>
          <w:szCs w:val="22"/>
          <w:lang w:val="et-EE"/>
        </w:rPr>
      </w:pPr>
    </w:p>
    <w:p w14:paraId="1758B84B" w14:textId="77777777" w:rsidR="00DB0AFD" w:rsidRDefault="00DB0AFD" w:rsidP="00370BF0">
      <w:pPr>
        <w:spacing w:after="120" w:line="300" w:lineRule="atLeast"/>
        <w:rPr>
          <w:rFonts w:ascii="Calibri" w:hAnsi="Calibri"/>
          <w:b/>
          <w:color w:val="auto"/>
          <w:sz w:val="36"/>
          <w:szCs w:val="22"/>
          <w:lang w:val="et-EE"/>
        </w:rPr>
      </w:pPr>
    </w:p>
    <w:p w14:paraId="41A2C87F" w14:textId="77777777" w:rsidR="00DB0AFD" w:rsidRDefault="00DB0AFD" w:rsidP="00370BF0">
      <w:pPr>
        <w:spacing w:after="120" w:line="300" w:lineRule="atLeast"/>
        <w:rPr>
          <w:rFonts w:ascii="Calibri" w:hAnsi="Calibri"/>
          <w:b/>
          <w:color w:val="auto"/>
          <w:sz w:val="36"/>
          <w:szCs w:val="22"/>
          <w:lang w:val="et-EE"/>
        </w:rPr>
      </w:pPr>
    </w:p>
    <w:p w14:paraId="1CF29345" w14:textId="77777777" w:rsidR="00DB0AFD" w:rsidRDefault="00DB0AFD" w:rsidP="00370BF0">
      <w:pPr>
        <w:spacing w:after="120" w:line="300" w:lineRule="atLeast"/>
        <w:rPr>
          <w:rFonts w:ascii="Calibri" w:hAnsi="Calibri"/>
          <w:b/>
          <w:color w:val="auto"/>
          <w:sz w:val="36"/>
          <w:szCs w:val="22"/>
          <w:lang w:val="et-EE"/>
        </w:rPr>
      </w:pPr>
    </w:p>
    <w:p w14:paraId="21087D75" w14:textId="77777777" w:rsidR="00DB0AFD" w:rsidRPr="009A1A93" w:rsidRDefault="00242B4F" w:rsidP="00DB0AFD">
      <w:pPr>
        <w:spacing w:after="120" w:line="300" w:lineRule="atLeast"/>
        <w:rPr>
          <w:rFonts w:ascii="Calibri" w:hAnsi="Calibri"/>
          <w:b/>
          <w:color w:val="auto"/>
          <w:sz w:val="40"/>
          <w:szCs w:val="40"/>
          <w:lang w:val="et-EE"/>
        </w:rPr>
      </w:pPr>
      <w:r w:rsidRPr="009A1A93">
        <w:rPr>
          <w:rFonts w:ascii="Calibri" w:hAnsi="Calibri"/>
          <w:b/>
          <w:color w:val="auto"/>
          <w:sz w:val="40"/>
          <w:szCs w:val="40"/>
          <w:lang w:val="et-EE"/>
        </w:rPr>
        <w:t>MT</w:t>
      </w:r>
      <w:r w:rsidR="00EC5872" w:rsidRPr="009A1A93">
        <w:rPr>
          <w:rFonts w:ascii="Calibri" w:hAnsi="Calibri"/>
          <w:b/>
          <w:color w:val="auto"/>
          <w:sz w:val="40"/>
          <w:szCs w:val="40"/>
          <w:lang w:val="et-EE"/>
        </w:rPr>
        <w:t>Ü</w:t>
      </w:r>
      <w:r w:rsidR="00DB0AFD" w:rsidRPr="009A1A93">
        <w:rPr>
          <w:rFonts w:ascii="Calibri" w:hAnsi="Calibri"/>
          <w:b/>
          <w:color w:val="auto"/>
          <w:sz w:val="40"/>
          <w:szCs w:val="40"/>
          <w:lang w:val="et-EE"/>
        </w:rPr>
        <w:t xml:space="preserve"> PÄRNU LAHE PARTNERLUSKOGU </w:t>
      </w:r>
    </w:p>
    <w:p w14:paraId="5DC1BE9B" w14:textId="77777777" w:rsidR="00242B4F" w:rsidRPr="009A1A93" w:rsidRDefault="00242B4F" w:rsidP="00DB0AFD">
      <w:pPr>
        <w:spacing w:after="120" w:line="300" w:lineRule="atLeast"/>
        <w:rPr>
          <w:rFonts w:ascii="Calibri" w:hAnsi="Calibri"/>
          <w:b/>
          <w:color w:val="auto"/>
          <w:sz w:val="40"/>
          <w:szCs w:val="40"/>
          <w:lang w:val="et-EE"/>
        </w:rPr>
      </w:pPr>
      <w:r w:rsidRPr="009A1A93">
        <w:rPr>
          <w:rFonts w:ascii="Calibri" w:hAnsi="Calibri"/>
          <w:b/>
          <w:color w:val="auto"/>
          <w:sz w:val="40"/>
          <w:szCs w:val="40"/>
          <w:lang w:val="et-EE"/>
        </w:rPr>
        <w:t>TEGEVUSPIIRKONNA</w:t>
      </w:r>
      <w:r w:rsidR="008D1EED" w:rsidRPr="009A1A93">
        <w:rPr>
          <w:rFonts w:ascii="Calibri" w:hAnsi="Calibri"/>
          <w:b/>
          <w:color w:val="auto"/>
          <w:sz w:val="40"/>
          <w:szCs w:val="40"/>
          <w:lang w:val="et-EE"/>
        </w:rPr>
        <w:t xml:space="preserve"> </w:t>
      </w:r>
      <w:r w:rsidRPr="009A1A93">
        <w:rPr>
          <w:rFonts w:ascii="Calibri" w:hAnsi="Calibri"/>
          <w:b/>
          <w:color w:val="auto"/>
          <w:sz w:val="40"/>
          <w:szCs w:val="40"/>
          <w:lang w:val="et-EE"/>
        </w:rPr>
        <w:t>STRATEEGIA</w:t>
      </w:r>
    </w:p>
    <w:p w14:paraId="6CBA16A0" w14:textId="20DC057B" w:rsidR="00242B4F" w:rsidRPr="009A1A93" w:rsidRDefault="00242B4F" w:rsidP="00370BF0">
      <w:pPr>
        <w:spacing w:after="120" w:line="300" w:lineRule="atLeast"/>
        <w:rPr>
          <w:rFonts w:ascii="Calibri" w:hAnsi="Calibri"/>
          <w:b/>
          <w:color w:val="auto"/>
          <w:sz w:val="40"/>
          <w:szCs w:val="40"/>
          <w:lang w:val="et-EE"/>
        </w:rPr>
      </w:pPr>
      <w:r w:rsidRPr="009A1A93">
        <w:rPr>
          <w:rFonts w:ascii="Calibri" w:hAnsi="Calibri"/>
          <w:b/>
          <w:color w:val="auto"/>
          <w:sz w:val="40"/>
          <w:szCs w:val="40"/>
          <w:lang w:val="et-EE"/>
        </w:rPr>
        <w:t>20</w:t>
      </w:r>
      <w:r w:rsidR="00B720F2">
        <w:rPr>
          <w:rFonts w:ascii="Calibri" w:hAnsi="Calibri"/>
          <w:b/>
          <w:color w:val="auto"/>
          <w:sz w:val="40"/>
          <w:szCs w:val="40"/>
          <w:lang w:val="et-EE"/>
        </w:rPr>
        <w:t>14</w:t>
      </w:r>
      <w:r w:rsidR="00D3645A" w:rsidRPr="009A1A93">
        <w:rPr>
          <w:rFonts w:ascii="Calibri" w:hAnsi="Calibri"/>
          <w:b/>
          <w:color w:val="auto"/>
          <w:sz w:val="40"/>
          <w:szCs w:val="40"/>
          <w:lang w:val="et-EE"/>
        </w:rPr>
        <w:t xml:space="preserve"> - </w:t>
      </w:r>
      <w:del w:id="0" w:author="Koidu Kuura" w:date="2021-07-06T10:51:00Z">
        <w:r w:rsidRPr="009A1A93" w:rsidDel="009F7C4C">
          <w:rPr>
            <w:rFonts w:ascii="Calibri" w:hAnsi="Calibri"/>
            <w:b/>
            <w:color w:val="auto"/>
            <w:sz w:val="40"/>
            <w:szCs w:val="40"/>
            <w:lang w:val="et-EE"/>
          </w:rPr>
          <w:delText>20</w:delText>
        </w:r>
        <w:r w:rsidR="00B720F2" w:rsidDel="009F7C4C">
          <w:rPr>
            <w:rFonts w:ascii="Calibri" w:hAnsi="Calibri"/>
            <w:b/>
            <w:color w:val="auto"/>
            <w:sz w:val="40"/>
            <w:szCs w:val="40"/>
            <w:lang w:val="et-EE"/>
          </w:rPr>
          <w:delText>20</w:delText>
        </w:r>
      </w:del>
      <w:ins w:id="1" w:author="Koidu Kuura" w:date="2021-07-06T10:51:00Z">
        <w:r w:rsidR="009F7C4C">
          <w:rPr>
            <w:rFonts w:ascii="Calibri" w:hAnsi="Calibri"/>
            <w:b/>
            <w:color w:val="auto"/>
            <w:sz w:val="40"/>
            <w:szCs w:val="40"/>
            <w:lang w:val="et-EE"/>
          </w:rPr>
          <w:t>2025</w:t>
        </w:r>
      </w:ins>
    </w:p>
    <w:p w14:paraId="3A02DB8E" w14:textId="77777777" w:rsidR="00691F03" w:rsidRPr="00D53D19" w:rsidRDefault="00691F03" w:rsidP="00370BF0">
      <w:pPr>
        <w:spacing w:after="120" w:line="300" w:lineRule="atLeast"/>
        <w:rPr>
          <w:rFonts w:ascii="Calibri" w:hAnsi="Calibri"/>
          <w:b/>
          <w:color w:val="auto"/>
          <w:sz w:val="22"/>
          <w:szCs w:val="22"/>
          <w:lang w:val="et-EE"/>
        </w:rPr>
      </w:pPr>
    </w:p>
    <w:p w14:paraId="1AADB1ED" w14:textId="77777777" w:rsidR="00E40E41" w:rsidRPr="00D53D19" w:rsidRDefault="00E40E41" w:rsidP="00370BF0">
      <w:pPr>
        <w:spacing w:after="120" w:line="300" w:lineRule="atLeast"/>
        <w:rPr>
          <w:rFonts w:ascii="Calibri" w:hAnsi="Calibri"/>
          <w:color w:val="auto"/>
          <w:sz w:val="22"/>
          <w:szCs w:val="22"/>
          <w:lang w:val="et-EE"/>
        </w:rPr>
      </w:pPr>
    </w:p>
    <w:p w14:paraId="148F94B0" w14:textId="77777777" w:rsidR="00E40E41" w:rsidRPr="00D53D19" w:rsidRDefault="00E40E41" w:rsidP="00370BF0">
      <w:pPr>
        <w:spacing w:after="120" w:line="300" w:lineRule="atLeast"/>
        <w:rPr>
          <w:rFonts w:ascii="Calibri" w:hAnsi="Calibri"/>
          <w:color w:val="auto"/>
          <w:sz w:val="22"/>
          <w:szCs w:val="22"/>
          <w:lang w:val="et-EE"/>
        </w:rPr>
      </w:pPr>
    </w:p>
    <w:p w14:paraId="6347D144" w14:textId="77777777" w:rsidR="00E40E41" w:rsidRPr="00D53D19" w:rsidRDefault="00E40E41" w:rsidP="00370BF0">
      <w:pPr>
        <w:spacing w:after="120" w:line="300" w:lineRule="atLeast"/>
        <w:rPr>
          <w:rFonts w:ascii="Calibri" w:hAnsi="Calibri"/>
          <w:color w:val="auto"/>
          <w:sz w:val="22"/>
          <w:szCs w:val="22"/>
          <w:lang w:val="et-EE"/>
        </w:rPr>
      </w:pPr>
    </w:p>
    <w:p w14:paraId="553419C9" w14:textId="77777777" w:rsidR="00E40E41" w:rsidRPr="00D53D19" w:rsidRDefault="00E40E41" w:rsidP="00370BF0">
      <w:pPr>
        <w:spacing w:after="120" w:line="300" w:lineRule="atLeast"/>
        <w:rPr>
          <w:rFonts w:ascii="Calibri" w:hAnsi="Calibri"/>
          <w:color w:val="auto"/>
          <w:sz w:val="22"/>
          <w:szCs w:val="22"/>
          <w:lang w:val="et-EE"/>
        </w:rPr>
      </w:pPr>
    </w:p>
    <w:p w14:paraId="4ACE0611" w14:textId="77777777" w:rsidR="00691F03" w:rsidRPr="00D53D19" w:rsidRDefault="00691F03" w:rsidP="00370BF0">
      <w:pPr>
        <w:spacing w:after="120" w:line="300" w:lineRule="atLeast"/>
        <w:rPr>
          <w:rFonts w:ascii="Calibri" w:hAnsi="Calibri"/>
          <w:color w:val="auto"/>
          <w:sz w:val="22"/>
          <w:szCs w:val="22"/>
          <w:lang w:val="et-EE"/>
        </w:rPr>
      </w:pPr>
    </w:p>
    <w:p w14:paraId="5CCB900B" w14:textId="77777777" w:rsidR="00242B4F" w:rsidRPr="00D53D19" w:rsidRDefault="0069592C" w:rsidP="00370BF0">
      <w:pPr>
        <w:spacing w:after="120" w:line="300" w:lineRule="atLeast"/>
        <w:rPr>
          <w:rFonts w:ascii="Calibri" w:hAnsi="Calibri"/>
          <w:b/>
          <w:color w:val="auto"/>
          <w:sz w:val="22"/>
          <w:szCs w:val="22"/>
          <w:lang w:val="et-EE"/>
        </w:rPr>
      </w:pPr>
      <w:r>
        <w:rPr>
          <w:noProof/>
          <w:lang w:val="et-EE" w:eastAsia="et-EE" w:bidi="ar-SA"/>
        </w:rPr>
        <w:drawing>
          <wp:anchor distT="0" distB="0" distL="114300" distR="114300" simplePos="0" relativeHeight="251646464" behindDoc="0" locked="0" layoutInCell="1" allowOverlap="1" wp14:anchorId="60295A2F" wp14:editId="2D759677">
            <wp:simplePos x="0" y="0"/>
            <wp:positionH relativeFrom="column">
              <wp:posOffset>4535805</wp:posOffset>
            </wp:positionH>
            <wp:positionV relativeFrom="paragraph">
              <wp:posOffset>140970</wp:posOffset>
            </wp:positionV>
            <wp:extent cx="1224280" cy="1224280"/>
            <wp:effectExtent l="0" t="0" r="0" b="0"/>
            <wp:wrapNone/>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45440" behindDoc="0" locked="0" layoutInCell="1" allowOverlap="1" wp14:anchorId="131A2175" wp14:editId="6C825141">
            <wp:simplePos x="0" y="0"/>
            <wp:positionH relativeFrom="column">
              <wp:posOffset>0</wp:posOffset>
            </wp:positionH>
            <wp:positionV relativeFrom="paragraph">
              <wp:posOffset>113030</wp:posOffset>
            </wp:positionV>
            <wp:extent cx="2803525" cy="1290320"/>
            <wp:effectExtent l="0" t="0" r="0" b="5080"/>
            <wp:wrapNone/>
            <wp:docPr id="25"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3525" cy="1290320"/>
                    </a:xfrm>
                    <a:prstGeom prst="rect">
                      <a:avLst/>
                    </a:prstGeom>
                    <a:noFill/>
                  </pic:spPr>
                </pic:pic>
              </a:graphicData>
            </a:graphic>
            <wp14:sizeRelH relativeFrom="page">
              <wp14:pctWidth>0</wp14:pctWidth>
            </wp14:sizeRelH>
            <wp14:sizeRelV relativeFrom="page">
              <wp14:pctHeight>0</wp14:pctHeight>
            </wp14:sizeRelV>
          </wp:anchor>
        </w:drawing>
      </w:r>
    </w:p>
    <w:p w14:paraId="0861D5FC" w14:textId="77777777" w:rsidR="00242B4F" w:rsidRPr="00D53D19" w:rsidRDefault="00242B4F" w:rsidP="00370BF0">
      <w:pPr>
        <w:spacing w:after="120" w:line="300" w:lineRule="atLeast"/>
        <w:rPr>
          <w:rFonts w:ascii="Calibri" w:hAnsi="Calibri"/>
          <w:b/>
          <w:color w:val="auto"/>
          <w:sz w:val="22"/>
          <w:szCs w:val="22"/>
          <w:lang w:val="et-EE"/>
        </w:rPr>
      </w:pPr>
    </w:p>
    <w:p w14:paraId="2C5ACBD0" w14:textId="77777777" w:rsidR="00242B4F" w:rsidRPr="00D53D19" w:rsidRDefault="00242B4F" w:rsidP="00370BF0">
      <w:pPr>
        <w:spacing w:after="120" w:line="300" w:lineRule="atLeast"/>
        <w:rPr>
          <w:rFonts w:ascii="Calibri" w:hAnsi="Calibri"/>
          <w:b/>
          <w:color w:val="auto"/>
          <w:sz w:val="22"/>
          <w:szCs w:val="22"/>
          <w:lang w:val="et-EE"/>
        </w:rPr>
      </w:pPr>
    </w:p>
    <w:p w14:paraId="3249A4EF" w14:textId="77777777" w:rsidR="00242B4F" w:rsidRPr="00D53D19" w:rsidRDefault="00242B4F" w:rsidP="00370BF0">
      <w:pPr>
        <w:spacing w:after="120" w:line="300" w:lineRule="atLeast"/>
        <w:rPr>
          <w:rFonts w:ascii="Calibri" w:hAnsi="Calibri"/>
          <w:b/>
          <w:color w:val="auto"/>
          <w:sz w:val="22"/>
          <w:szCs w:val="22"/>
          <w:lang w:val="et-EE"/>
        </w:rPr>
      </w:pPr>
    </w:p>
    <w:p w14:paraId="4E492B68" w14:textId="77777777" w:rsidR="00394853" w:rsidRPr="00D53D19" w:rsidRDefault="00394853" w:rsidP="00370BF0">
      <w:pPr>
        <w:spacing w:after="120" w:line="300" w:lineRule="atLeast"/>
        <w:rPr>
          <w:rFonts w:ascii="Calibri" w:hAnsi="Calibri"/>
          <w:b/>
          <w:color w:val="auto"/>
          <w:sz w:val="22"/>
          <w:szCs w:val="22"/>
          <w:lang w:val="et-EE"/>
        </w:rPr>
      </w:pPr>
    </w:p>
    <w:p w14:paraId="681312AA" w14:textId="77777777" w:rsidR="00242B4F" w:rsidRPr="00D53D19" w:rsidRDefault="00242B4F" w:rsidP="00370BF0">
      <w:pPr>
        <w:spacing w:after="120" w:line="300" w:lineRule="atLeast"/>
        <w:rPr>
          <w:rFonts w:ascii="Calibri" w:hAnsi="Calibri"/>
          <w:b/>
          <w:color w:val="auto"/>
          <w:sz w:val="22"/>
          <w:szCs w:val="22"/>
          <w:lang w:val="et-EE"/>
        </w:rPr>
      </w:pPr>
    </w:p>
    <w:p w14:paraId="3EBFF473" w14:textId="77777777" w:rsidR="00922747" w:rsidRDefault="00922747" w:rsidP="00DB0AFD">
      <w:pPr>
        <w:spacing w:after="120" w:line="300" w:lineRule="atLeast"/>
        <w:rPr>
          <w:rFonts w:ascii="Calibri" w:hAnsi="Calibri"/>
          <w:b/>
          <w:color w:val="auto"/>
          <w:sz w:val="22"/>
          <w:szCs w:val="22"/>
          <w:lang w:val="et-EE"/>
        </w:rPr>
      </w:pPr>
    </w:p>
    <w:p w14:paraId="6511C0CF" w14:textId="77777777" w:rsidR="00922747" w:rsidRDefault="00922747" w:rsidP="00DB0AFD">
      <w:pPr>
        <w:spacing w:after="120" w:line="300" w:lineRule="atLeast"/>
        <w:rPr>
          <w:rFonts w:ascii="Calibri" w:hAnsi="Calibri"/>
          <w:b/>
          <w:color w:val="auto"/>
          <w:sz w:val="22"/>
          <w:szCs w:val="22"/>
          <w:lang w:val="et-EE"/>
        </w:rPr>
      </w:pPr>
    </w:p>
    <w:p w14:paraId="751EA7A7" w14:textId="77777777" w:rsidR="00922747" w:rsidRDefault="00922747" w:rsidP="00DB0AFD">
      <w:pPr>
        <w:spacing w:after="120" w:line="300" w:lineRule="atLeast"/>
        <w:rPr>
          <w:rFonts w:ascii="Calibri" w:hAnsi="Calibri"/>
          <w:b/>
          <w:color w:val="auto"/>
          <w:sz w:val="22"/>
          <w:szCs w:val="22"/>
          <w:lang w:val="et-EE"/>
        </w:rPr>
      </w:pPr>
    </w:p>
    <w:p w14:paraId="3412A56F" w14:textId="77777777" w:rsidR="00922747" w:rsidRDefault="00922747" w:rsidP="00DB0AFD">
      <w:pPr>
        <w:spacing w:after="120" w:line="300" w:lineRule="atLeast"/>
        <w:rPr>
          <w:rFonts w:ascii="Calibri" w:hAnsi="Calibri"/>
          <w:b/>
          <w:color w:val="auto"/>
          <w:sz w:val="22"/>
          <w:szCs w:val="22"/>
          <w:lang w:val="et-EE"/>
        </w:rPr>
      </w:pPr>
    </w:p>
    <w:p w14:paraId="4A615F3A" w14:textId="36C2377D" w:rsidR="000B1082" w:rsidRPr="00D53D19" w:rsidRDefault="0069592C" w:rsidP="00DB0AFD">
      <w:pPr>
        <w:spacing w:after="120" w:line="300" w:lineRule="atLeast"/>
        <w:rPr>
          <w:rFonts w:ascii="Calibri" w:hAnsi="Calibri"/>
          <w:b/>
          <w:bCs/>
          <w:color w:val="auto"/>
          <w:sz w:val="22"/>
          <w:szCs w:val="22"/>
        </w:rPr>
      </w:pPr>
      <w:r>
        <w:rPr>
          <w:noProof/>
          <w:lang w:val="et-EE" w:eastAsia="et-EE" w:bidi="ar-SA"/>
        </w:rPr>
        <mc:AlternateContent>
          <mc:Choice Requires="wps">
            <w:drawing>
              <wp:anchor distT="0" distB="0" distL="114300" distR="114300" simplePos="0" relativeHeight="251651584" behindDoc="0" locked="0" layoutInCell="1" allowOverlap="1" wp14:anchorId="5E741CF4" wp14:editId="27879DAD">
                <wp:simplePos x="0" y="0"/>
                <wp:positionH relativeFrom="column">
                  <wp:posOffset>2388870</wp:posOffset>
                </wp:positionH>
                <wp:positionV relativeFrom="paragraph">
                  <wp:posOffset>422910</wp:posOffset>
                </wp:positionV>
                <wp:extent cx="873125" cy="614045"/>
                <wp:effectExtent l="0" t="0" r="22225" b="14605"/>
                <wp:wrapNone/>
                <wp:docPr id="26" name="Ova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125" cy="61404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3A4942" id="Ovaal 26" o:spid="_x0000_s1026" style="position:absolute;margin-left:188.1pt;margin-top:33.3pt;width:68.75pt;height:4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" fillcolor="window" strokecolor="window" strokeweight="2pt">
                <v:path arrowok="t"/>
              </v:oval>
            </w:pict>
          </mc:Fallback>
        </mc:AlternateContent>
      </w:r>
      <w:r w:rsidR="00E40E41" w:rsidRPr="00D53D19">
        <w:rPr>
          <w:rFonts w:ascii="Calibri" w:hAnsi="Calibri"/>
          <w:b/>
          <w:color w:val="auto"/>
          <w:sz w:val="22"/>
          <w:szCs w:val="22"/>
          <w:lang w:val="et-EE"/>
        </w:rPr>
        <w:t xml:space="preserve">Audru </w:t>
      </w:r>
      <w:del w:id="2" w:author="Koidu Kuura" w:date="2021-07-06T10:53:00Z">
        <w:r w:rsidR="00E40E41" w:rsidRPr="00D53D19" w:rsidDel="0046222D">
          <w:rPr>
            <w:rFonts w:ascii="Calibri" w:hAnsi="Calibri"/>
            <w:b/>
            <w:color w:val="auto"/>
            <w:sz w:val="22"/>
            <w:szCs w:val="22"/>
            <w:lang w:val="et-EE"/>
          </w:rPr>
          <w:delText>20</w:delText>
        </w:r>
        <w:r w:rsidR="0046222D" w:rsidDel="0046222D">
          <w:rPr>
            <w:rFonts w:ascii="Calibri" w:hAnsi="Calibri"/>
            <w:b/>
            <w:color w:val="auto"/>
            <w:sz w:val="22"/>
            <w:szCs w:val="22"/>
            <w:lang w:val="et-EE"/>
          </w:rPr>
          <w:delText>15</w:delText>
        </w:r>
      </w:del>
      <w:ins w:id="3" w:author="Koidu Kuura" w:date="2021-07-06T10:53:00Z">
        <w:r w:rsidR="0046222D">
          <w:rPr>
            <w:rFonts w:ascii="Calibri" w:hAnsi="Calibri"/>
            <w:b/>
            <w:color w:val="auto"/>
            <w:sz w:val="22"/>
            <w:szCs w:val="22"/>
            <w:lang w:val="et-EE"/>
          </w:rPr>
          <w:t>2021</w:t>
        </w:r>
      </w:ins>
      <w:r w:rsidR="006C281E" w:rsidRPr="00D53D19">
        <w:rPr>
          <w:rFonts w:ascii="Calibri" w:hAnsi="Calibri"/>
          <w:b/>
          <w:color w:val="auto"/>
          <w:sz w:val="22"/>
          <w:szCs w:val="22"/>
          <w:lang w:val="et-EE"/>
        </w:rPr>
        <w:br w:type="page"/>
      </w:r>
    </w:p>
    <w:p w14:paraId="148F0DFD" w14:textId="77777777" w:rsidR="00A16A76" w:rsidRPr="00D53D19" w:rsidRDefault="00A16A76" w:rsidP="008A1B97">
      <w:pPr>
        <w:pStyle w:val="Sisukorrapealkiri"/>
        <w:spacing w:before="0" w:line="280" w:lineRule="atLeast"/>
        <w:rPr>
          <w:rFonts w:ascii="Calibri" w:hAnsi="Calibri"/>
          <w:color w:val="auto"/>
          <w:szCs w:val="22"/>
        </w:rPr>
      </w:pPr>
      <w:r w:rsidRPr="00B720F2">
        <w:rPr>
          <w:rFonts w:ascii="Calibri" w:hAnsi="Calibri"/>
          <w:color w:val="FF0000"/>
          <w:szCs w:val="22"/>
        </w:rPr>
        <w:lastRenderedPageBreak/>
        <w:t>Sisukord</w:t>
      </w:r>
      <w:r w:rsidR="008D1EED" w:rsidRPr="00D53D19">
        <w:rPr>
          <w:rFonts w:ascii="Calibri" w:hAnsi="Calibri"/>
          <w:color w:val="auto"/>
          <w:szCs w:val="22"/>
        </w:rPr>
        <w:t xml:space="preserve"> </w:t>
      </w:r>
    </w:p>
    <w:p w14:paraId="4F185530" w14:textId="77777777" w:rsidR="008A1B97" w:rsidRPr="00D53D19" w:rsidRDefault="008A1B97" w:rsidP="008A1B97">
      <w:pPr>
        <w:rPr>
          <w:rFonts w:ascii="Calibri" w:hAnsi="Calibri"/>
          <w:color w:val="auto"/>
          <w:lang w:val="et-EE" w:eastAsia="et-EE" w:bidi="ar-SA"/>
        </w:rPr>
      </w:pPr>
    </w:p>
    <w:p w14:paraId="7388E7B4" w14:textId="28B0EFD8" w:rsidR="007807F8" w:rsidRPr="00A661F8" w:rsidRDefault="00A16A76">
      <w:pPr>
        <w:pStyle w:val="SK1"/>
        <w:rPr>
          <w:rFonts w:cs="Times New Roman"/>
          <w:b/>
          <w:color w:val="auto"/>
          <w:kern w:val="0"/>
          <w:sz w:val="22"/>
          <w:szCs w:val="22"/>
          <w:lang w:eastAsia="et-EE" w:bidi="ar-SA"/>
        </w:rPr>
      </w:pPr>
      <w:r w:rsidRPr="00551486">
        <w:rPr>
          <w:rStyle w:val="Hperlink"/>
          <w:b/>
          <w:bCs/>
        </w:rPr>
        <w:fldChar w:fldCharType="begin"/>
      </w:r>
      <w:r w:rsidRPr="00551486">
        <w:rPr>
          <w:rStyle w:val="Hperlink"/>
          <w:b/>
          <w:bCs/>
        </w:rPr>
        <w:instrText xml:space="preserve"> TOC \o "1-3" \h \z \u </w:instrText>
      </w:r>
      <w:r w:rsidRPr="00551486">
        <w:rPr>
          <w:rStyle w:val="Hperlink"/>
          <w:b/>
          <w:bCs/>
        </w:rPr>
        <w:fldChar w:fldCharType="separate"/>
      </w:r>
      <w:hyperlink w:anchor="_Toc434947483" w:history="1">
        <w:r w:rsidR="007807F8" w:rsidRPr="00AA7FC2">
          <w:rPr>
            <w:rStyle w:val="Hperlink"/>
            <w:b/>
          </w:rPr>
          <w:t>Sissejuhatus</w:t>
        </w:r>
        <w:r w:rsidR="007807F8" w:rsidRPr="00AA7FC2">
          <w:rPr>
            <w:b/>
            <w:webHidden/>
          </w:rPr>
          <w:tab/>
        </w:r>
        <w:r w:rsidR="007807F8" w:rsidRPr="00AA7FC2">
          <w:rPr>
            <w:webHidden/>
          </w:rPr>
          <w:fldChar w:fldCharType="begin"/>
        </w:r>
        <w:r w:rsidR="007807F8" w:rsidRPr="00AA7FC2">
          <w:rPr>
            <w:webHidden/>
          </w:rPr>
          <w:instrText xml:space="preserve"> PAGEREF _Toc434947483 \h </w:instrText>
        </w:r>
        <w:r w:rsidR="007807F8" w:rsidRPr="00AA7FC2">
          <w:rPr>
            <w:webHidden/>
          </w:rPr>
        </w:r>
        <w:r w:rsidR="007807F8" w:rsidRPr="00AA7FC2">
          <w:rPr>
            <w:webHidden/>
          </w:rPr>
          <w:fldChar w:fldCharType="separate"/>
        </w:r>
        <w:r w:rsidR="00BD316C">
          <w:rPr>
            <w:webHidden/>
          </w:rPr>
          <w:t>3</w:t>
        </w:r>
        <w:r w:rsidR="007807F8" w:rsidRPr="00AA7FC2">
          <w:rPr>
            <w:webHidden/>
          </w:rPr>
          <w:fldChar w:fldCharType="end"/>
        </w:r>
      </w:hyperlink>
    </w:p>
    <w:p w14:paraId="662DD95A" w14:textId="248E5521" w:rsidR="007807F8" w:rsidRPr="00A661F8" w:rsidRDefault="001439C9">
      <w:pPr>
        <w:pStyle w:val="SK1"/>
        <w:rPr>
          <w:rFonts w:cs="Times New Roman"/>
          <w:b/>
          <w:color w:val="auto"/>
          <w:kern w:val="0"/>
          <w:sz w:val="22"/>
          <w:szCs w:val="22"/>
          <w:lang w:eastAsia="et-EE" w:bidi="ar-SA"/>
        </w:rPr>
      </w:pPr>
      <w:hyperlink w:anchor="_Toc434947484" w:history="1">
        <w:r w:rsidR="007807F8" w:rsidRPr="00AA7FC2">
          <w:rPr>
            <w:rStyle w:val="Hperlink"/>
            <w:b/>
          </w:rPr>
          <w:t>1. MTÜ Pärnu Lahe Partnerluskogu liikmed</w:t>
        </w:r>
        <w:r w:rsidR="007807F8" w:rsidRPr="00AA7FC2">
          <w:rPr>
            <w:b/>
            <w:webHidden/>
          </w:rPr>
          <w:tab/>
        </w:r>
        <w:r w:rsidR="007807F8" w:rsidRPr="00AA7FC2">
          <w:rPr>
            <w:webHidden/>
          </w:rPr>
          <w:fldChar w:fldCharType="begin"/>
        </w:r>
        <w:r w:rsidR="007807F8" w:rsidRPr="00AA7FC2">
          <w:rPr>
            <w:webHidden/>
          </w:rPr>
          <w:instrText xml:space="preserve"> PAGEREF _Toc434947484 \h </w:instrText>
        </w:r>
        <w:r w:rsidR="007807F8" w:rsidRPr="00AA7FC2">
          <w:rPr>
            <w:webHidden/>
          </w:rPr>
        </w:r>
        <w:r w:rsidR="007807F8" w:rsidRPr="00AA7FC2">
          <w:rPr>
            <w:webHidden/>
          </w:rPr>
          <w:fldChar w:fldCharType="separate"/>
        </w:r>
        <w:r w:rsidR="00BD316C">
          <w:rPr>
            <w:webHidden/>
          </w:rPr>
          <w:t>6</w:t>
        </w:r>
        <w:r w:rsidR="007807F8" w:rsidRPr="00AA7FC2">
          <w:rPr>
            <w:webHidden/>
          </w:rPr>
          <w:fldChar w:fldCharType="end"/>
        </w:r>
      </w:hyperlink>
    </w:p>
    <w:p w14:paraId="07F8405E" w14:textId="44983D1B" w:rsidR="007807F8" w:rsidRPr="00A661F8" w:rsidRDefault="001439C9">
      <w:pPr>
        <w:pStyle w:val="SK1"/>
        <w:rPr>
          <w:rFonts w:cs="Times New Roman"/>
          <w:b/>
          <w:color w:val="auto"/>
          <w:kern w:val="0"/>
          <w:sz w:val="22"/>
          <w:szCs w:val="22"/>
          <w:lang w:eastAsia="et-EE" w:bidi="ar-SA"/>
        </w:rPr>
      </w:pPr>
      <w:hyperlink w:anchor="_Toc434947485" w:history="1">
        <w:r w:rsidR="007807F8" w:rsidRPr="00AA7FC2">
          <w:rPr>
            <w:rStyle w:val="Hperlink"/>
            <w:b/>
          </w:rPr>
          <w:t>2. Mõisted ja lühendid</w:t>
        </w:r>
        <w:r w:rsidR="007807F8" w:rsidRPr="00AA7FC2">
          <w:rPr>
            <w:b/>
            <w:webHidden/>
          </w:rPr>
          <w:tab/>
        </w:r>
        <w:r w:rsidR="007807F8" w:rsidRPr="00AA7FC2">
          <w:rPr>
            <w:webHidden/>
          </w:rPr>
          <w:fldChar w:fldCharType="begin"/>
        </w:r>
        <w:r w:rsidR="007807F8" w:rsidRPr="00AA7FC2">
          <w:rPr>
            <w:webHidden/>
          </w:rPr>
          <w:instrText xml:space="preserve"> PAGEREF _Toc434947485 \h </w:instrText>
        </w:r>
        <w:r w:rsidR="007807F8" w:rsidRPr="00AA7FC2">
          <w:rPr>
            <w:webHidden/>
          </w:rPr>
        </w:r>
        <w:r w:rsidR="007807F8" w:rsidRPr="00AA7FC2">
          <w:rPr>
            <w:webHidden/>
          </w:rPr>
          <w:fldChar w:fldCharType="separate"/>
        </w:r>
        <w:r w:rsidR="00BD316C">
          <w:rPr>
            <w:webHidden/>
          </w:rPr>
          <w:t>9</w:t>
        </w:r>
        <w:r w:rsidR="007807F8" w:rsidRPr="00AA7FC2">
          <w:rPr>
            <w:webHidden/>
          </w:rPr>
          <w:fldChar w:fldCharType="end"/>
        </w:r>
      </w:hyperlink>
    </w:p>
    <w:p w14:paraId="59CA147D" w14:textId="371F793C" w:rsidR="007807F8" w:rsidRPr="00A661F8" w:rsidRDefault="001439C9">
      <w:pPr>
        <w:pStyle w:val="SK1"/>
        <w:rPr>
          <w:rFonts w:cs="Times New Roman"/>
          <w:color w:val="auto"/>
          <w:kern w:val="0"/>
          <w:sz w:val="22"/>
          <w:szCs w:val="22"/>
          <w:lang w:eastAsia="et-EE" w:bidi="ar-SA"/>
        </w:rPr>
      </w:pPr>
      <w:hyperlink w:anchor="_Toc434947486" w:history="1">
        <w:r w:rsidR="007807F8" w:rsidRPr="00B628B2">
          <w:rPr>
            <w:rStyle w:val="Hperlink"/>
            <w:b/>
            <w:bCs/>
          </w:rPr>
          <w:t>3. MTÜ Pärnu Lahe Partnerluskogu juhtimine, töökorraldus ja kaasamine</w:t>
        </w:r>
        <w:r w:rsidR="007807F8">
          <w:rPr>
            <w:webHidden/>
          </w:rPr>
          <w:tab/>
        </w:r>
        <w:r w:rsidR="007807F8">
          <w:rPr>
            <w:webHidden/>
          </w:rPr>
          <w:fldChar w:fldCharType="begin"/>
        </w:r>
        <w:r w:rsidR="007807F8">
          <w:rPr>
            <w:webHidden/>
          </w:rPr>
          <w:instrText xml:space="preserve"> PAGEREF _Toc434947486 \h </w:instrText>
        </w:r>
        <w:r w:rsidR="007807F8">
          <w:rPr>
            <w:webHidden/>
          </w:rPr>
        </w:r>
        <w:r w:rsidR="007807F8">
          <w:rPr>
            <w:webHidden/>
          </w:rPr>
          <w:fldChar w:fldCharType="separate"/>
        </w:r>
        <w:r w:rsidR="00BD316C">
          <w:rPr>
            <w:webHidden/>
          </w:rPr>
          <w:t>12</w:t>
        </w:r>
        <w:r w:rsidR="007807F8">
          <w:rPr>
            <w:webHidden/>
          </w:rPr>
          <w:fldChar w:fldCharType="end"/>
        </w:r>
      </w:hyperlink>
    </w:p>
    <w:p w14:paraId="3880DE0C" w14:textId="798DEBF4" w:rsidR="007807F8" w:rsidRPr="00A661F8" w:rsidRDefault="001439C9">
      <w:pPr>
        <w:pStyle w:val="SK1"/>
        <w:rPr>
          <w:rFonts w:cs="Times New Roman"/>
          <w:color w:val="auto"/>
          <w:kern w:val="0"/>
          <w:sz w:val="22"/>
          <w:szCs w:val="22"/>
          <w:lang w:eastAsia="et-EE" w:bidi="ar-SA"/>
        </w:rPr>
      </w:pPr>
      <w:hyperlink w:anchor="_Toc434947487" w:history="1">
        <w:r w:rsidR="007807F8" w:rsidRPr="00B628B2">
          <w:rPr>
            <w:rStyle w:val="Hperlink"/>
            <w:b/>
            <w:bCs/>
          </w:rPr>
          <w:t xml:space="preserve">4. 2008-2013 </w:t>
        </w:r>
        <w:r w:rsidR="007807F8" w:rsidRPr="00B628B2">
          <w:rPr>
            <w:rStyle w:val="Hperlink"/>
            <w:b/>
            <w:bCs/>
            <w:i/>
          </w:rPr>
          <w:t>Leader</w:t>
        </w:r>
        <w:r w:rsidR="007807F8" w:rsidRPr="00B628B2">
          <w:rPr>
            <w:rStyle w:val="Hperlink"/>
            <w:b/>
            <w:bCs/>
          </w:rPr>
          <w:t xml:space="preserve"> perioodi tulemused ja strateegia eesmärkide täitmine</w:t>
        </w:r>
        <w:r w:rsidR="007807F8">
          <w:rPr>
            <w:webHidden/>
          </w:rPr>
          <w:tab/>
        </w:r>
        <w:r w:rsidR="007807F8">
          <w:rPr>
            <w:webHidden/>
          </w:rPr>
          <w:fldChar w:fldCharType="begin"/>
        </w:r>
        <w:r w:rsidR="007807F8">
          <w:rPr>
            <w:webHidden/>
          </w:rPr>
          <w:instrText xml:space="preserve"> PAGEREF _Toc434947487 \h </w:instrText>
        </w:r>
        <w:r w:rsidR="007807F8">
          <w:rPr>
            <w:webHidden/>
          </w:rPr>
        </w:r>
        <w:r w:rsidR="007807F8">
          <w:rPr>
            <w:webHidden/>
          </w:rPr>
          <w:fldChar w:fldCharType="separate"/>
        </w:r>
        <w:r w:rsidR="00BD316C">
          <w:rPr>
            <w:webHidden/>
          </w:rPr>
          <w:t>14</w:t>
        </w:r>
        <w:r w:rsidR="007807F8">
          <w:rPr>
            <w:webHidden/>
          </w:rPr>
          <w:fldChar w:fldCharType="end"/>
        </w:r>
      </w:hyperlink>
    </w:p>
    <w:p w14:paraId="42D335A5" w14:textId="64723817" w:rsidR="007807F8" w:rsidRPr="007807F8" w:rsidRDefault="001439C9" w:rsidP="007807F8">
      <w:pPr>
        <w:pStyle w:val="SK1"/>
        <w:jc w:val="both"/>
        <w:rPr>
          <w:rStyle w:val="Hperlink"/>
        </w:rPr>
      </w:pPr>
      <w:hyperlink w:anchor="_Toc434947488" w:history="1">
        <w:r w:rsidR="007807F8" w:rsidRPr="00B628B2">
          <w:rPr>
            <w:rStyle w:val="Hperlink"/>
          </w:rPr>
          <w:t xml:space="preserve">4.1 2008-2013 </w:t>
        </w:r>
        <w:r w:rsidR="007807F8" w:rsidRPr="007807F8">
          <w:rPr>
            <w:rStyle w:val="Hperlink"/>
          </w:rPr>
          <w:t>Leader</w:t>
        </w:r>
        <w:r w:rsidR="007807F8" w:rsidRPr="00B628B2">
          <w:rPr>
            <w:rStyle w:val="Hperlink"/>
          </w:rPr>
          <w:t xml:space="preserve"> perioodi tegevuse ülevaade ja vahendite jaotus, tegevuste elluviimine aastani 2015</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_Toc434947488 \h </w:instrText>
        </w:r>
        <w:r w:rsidR="007807F8" w:rsidRPr="007807F8">
          <w:rPr>
            <w:rStyle w:val="Hperlink"/>
            <w:webHidden/>
          </w:rPr>
        </w:r>
        <w:r w:rsidR="007807F8" w:rsidRPr="007807F8">
          <w:rPr>
            <w:rStyle w:val="Hperlink"/>
            <w:webHidden/>
          </w:rPr>
          <w:fldChar w:fldCharType="separate"/>
        </w:r>
        <w:r w:rsidR="00BD316C">
          <w:rPr>
            <w:rStyle w:val="Hperlink"/>
            <w:webHidden/>
          </w:rPr>
          <w:t>14</w:t>
        </w:r>
        <w:r w:rsidR="007807F8" w:rsidRPr="007807F8">
          <w:rPr>
            <w:rStyle w:val="Hperlink"/>
            <w:webHidden/>
          </w:rPr>
          <w:fldChar w:fldCharType="end"/>
        </w:r>
      </w:hyperlink>
    </w:p>
    <w:p w14:paraId="3BBDD920" w14:textId="59A90625" w:rsidR="007807F8" w:rsidRPr="007807F8" w:rsidRDefault="001439C9" w:rsidP="007807F8">
      <w:pPr>
        <w:pStyle w:val="SK1"/>
        <w:rPr>
          <w:rStyle w:val="Hperlink"/>
        </w:rPr>
      </w:pPr>
      <w:hyperlink w:anchor="_Toc434947489" w:history="1">
        <w:r w:rsidR="007807F8" w:rsidRPr="00B628B2">
          <w:rPr>
            <w:rStyle w:val="Hperlink"/>
          </w:rPr>
          <w:t>4.2 2008-2013 strateegia eesmärkide täitmine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_Toc434947489 \h </w:instrText>
        </w:r>
        <w:r w:rsidR="007807F8" w:rsidRPr="007807F8">
          <w:rPr>
            <w:rStyle w:val="Hperlink"/>
            <w:webHidden/>
          </w:rPr>
        </w:r>
        <w:r w:rsidR="007807F8" w:rsidRPr="007807F8">
          <w:rPr>
            <w:rStyle w:val="Hperlink"/>
            <w:webHidden/>
          </w:rPr>
          <w:fldChar w:fldCharType="separate"/>
        </w:r>
        <w:r w:rsidR="00BD316C">
          <w:rPr>
            <w:rStyle w:val="Hperlink"/>
            <w:webHidden/>
          </w:rPr>
          <w:t>15</w:t>
        </w:r>
        <w:r w:rsidR="007807F8" w:rsidRPr="007807F8">
          <w:rPr>
            <w:rStyle w:val="Hperlink"/>
            <w:webHidden/>
          </w:rPr>
          <w:fldChar w:fldCharType="end"/>
        </w:r>
      </w:hyperlink>
    </w:p>
    <w:p w14:paraId="7D3F86D3" w14:textId="5934F14C" w:rsidR="007807F8" w:rsidRPr="00A661F8" w:rsidRDefault="001439C9" w:rsidP="007807F8">
      <w:pPr>
        <w:pStyle w:val="SK1"/>
        <w:jc w:val="both"/>
        <w:rPr>
          <w:rFonts w:cs="Times New Roman"/>
          <w:i/>
          <w:color w:val="auto"/>
          <w:kern w:val="0"/>
          <w:sz w:val="22"/>
          <w:szCs w:val="22"/>
          <w:lang w:eastAsia="et-EE" w:bidi="ar-SA"/>
        </w:rPr>
      </w:pPr>
      <w:hyperlink w:anchor="_Toc434947490" w:history="1">
        <w:r w:rsidR="007807F8" w:rsidRPr="00B628B2">
          <w:rPr>
            <w:rStyle w:val="Hperlink"/>
            <w:rFonts w:eastAsia="Calibri"/>
            <w:lang w:eastAsia="et-EE"/>
          </w:rPr>
          <w:t>4</w:t>
        </w:r>
        <w:r w:rsidR="007807F8" w:rsidRPr="00B628B2">
          <w:rPr>
            <w:rStyle w:val="Hperlink"/>
          </w:rPr>
          <w:t>.3 Piirkonna eripära, võrgustumine ja rahvusvaheline(piiriülene) koostöö</w:t>
        </w:r>
        <w:r w:rsidR="007807F8">
          <w:rPr>
            <w:webHidden/>
          </w:rPr>
          <w:tab/>
        </w:r>
        <w:r w:rsidR="007807F8">
          <w:rPr>
            <w:webHidden/>
          </w:rPr>
          <w:fldChar w:fldCharType="begin"/>
        </w:r>
        <w:r w:rsidR="007807F8">
          <w:rPr>
            <w:webHidden/>
          </w:rPr>
          <w:instrText xml:space="preserve"> PAGEREF _Toc434947490 \h </w:instrText>
        </w:r>
        <w:r w:rsidR="007807F8">
          <w:rPr>
            <w:webHidden/>
          </w:rPr>
        </w:r>
        <w:r w:rsidR="007807F8">
          <w:rPr>
            <w:webHidden/>
          </w:rPr>
          <w:fldChar w:fldCharType="separate"/>
        </w:r>
        <w:r w:rsidR="00BD316C">
          <w:rPr>
            <w:webHidden/>
          </w:rPr>
          <w:t>19</w:t>
        </w:r>
        <w:r w:rsidR="007807F8">
          <w:rPr>
            <w:webHidden/>
          </w:rPr>
          <w:fldChar w:fldCharType="end"/>
        </w:r>
      </w:hyperlink>
    </w:p>
    <w:p w14:paraId="09244391" w14:textId="7A9559AA" w:rsidR="007807F8" w:rsidRPr="00A661F8" w:rsidRDefault="001439C9">
      <w:pPr>
        <w:pStyle w:val="SK1"/>
        <w:rPr>
          <w:rFonts w:cs="Times New Roman"/>
          <w:color w:val="auto"/>
          <w:kern w:val="0"/>
          <w:sz w:val="22"/>
          <w:szCs w:val="22"/>
          <w:lang w:eastAsia="et-EE" w:bidi="ar-SA"/>
        </w:rPr>
      </w:pPr>
      <w:hyperlink w:anchor="_Toc434947491" w:history="1">
        <w:r w:rsidR="007807F8" w:rsidRPr="00B628B2">
          <w:rPr>
            <w:rStyle w:val="Hperlink"/>
            <w:b/>
            <w:bCs/>
          </w:rPr>
          <w:t>5. Tegevuspiirkonna rahvastik, põhinäitajad ja arenguvajadused</w:t>
        </w:r>
        <w:r w:rsidR="007807F8">
          <w:rPr>
            <w:webHidden/>
          </w:rPr>
          <w:tab/>
        </w:r>
        <w:r w:rsidR="007807F8">
          <w:rPr>
            <w:webHidden/>
          </w:rPr>
          <w:fldChar w:fldCharType="begin"/>
        </w:r>
        <w:r w:rsidR="007807F8">
          <w:rPr>
            <w:webHidden/>
          </w:rPr>
          <w:instrText xml:space="preserve"> PAGEREF _Toc434947491 \h </w:instrText>
        </w:r>
        <w:r w:rsidR="007807F8">
          <w:rPr>
            <w:webHidden/>
          </w:rPr>
        </w:r>
        <w:r w:rsidR="007807F8">
          <w:rPr>
            <w:webHidden/>
          </w:rPr>
          <w:fldChar w:fldCharType="separate"/>
        </w:r>
        <w:r w:rsidR="00BD316C">
          <w:rPr>
            <w:webHidden/>
          </w:rPr>
          <w:t>21</w:t>
        </w:r>
        <w:r w:rsidR="007807F8">
          <w:rPr>
            <w:webHidden/>
          </w:rPr>
          <w:fldChar w:fldCharType="end"/>
        </w:r>
      </w:hyperlink>
    </w:p>
    <w:p w14:paraId="4F40CF57" w14:textId="141447FB" w:rsidR="007807F8" w:rsidRPr="007807F8" w:rsidRDefault="001439C9" w:rsidP="007807F8">
      <w:pPr>
        <w:pStyle w:val="SK1"/>
        <w:jc w:val="both"/>
        <w:rPr>
          <w:rStyle w:val="Hperlink"/>
        </w:rPr>
      </w:pPr>
      <w:hyperlink w:anchor="_Toc434947492" w:history="1">
        <w:r w:rsidR="007807F8" w:rsidRPr="007807F8">
          <w:rPr>
            <w:rStyle w:val="Hperlink"/>
          </w:rPr>
          <w:t>5.1</w:t>
        </w:r>
        <w:r w:rsidR="007807F8" w:rsidRPr="007807F8">
          <w:rPr>
            <w:rStyle w:val="Hperlink"/>
          </w:rPr>
          <w:tab/>
          <w:t>MTÜ Pärnu Lahe Partnerluskogu piirkonna lühiiseloomustus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_Toc434947492 \h </w:instrText>
        </w:r>
        <w:r w:rsidR="007807F8" w:rsidRPr="007807F8">
          <w:rPr>
            <w:rStyle w:val="Hperlink"/>
            <w:webHidden/>
          </w:rPr>
        </w:r>
        <w:r w:rsidR="007807F8" w:rsidRPr="007807F8">
          <w:rPr>
            <w:rStyle w:val="Hperlink"/>
            <w:webHidden/>
          </w:rPr>
          <w:fldChar w:fldCharType="separate"/>
        </w:r>
        <w:r w:rsidR="00BD316C">
          <w:rPr>
            <w:rStyle w:val="Hperlink"/>
            <w:webHidden/>
          </w:rPr>
          <w:t>21</w:t>
        </w:r>
        <w:r w:rsidR="007807F8" w:rsidRPr="007807F8">
          <w:rPr>
            <w:rStyle w:val="Hperlink"/>
            <w:webHidden/>
          </w:rPr>
          <w:fldChar w:fldCharType="end"/>
        </w:r>
      </w:hyperlink>
    </w:p>
    <w:p w14:paraId="045F2941" w14:textId="2B1103A5" w:rsidR="007807F8" w:rsidRPr="007807F8" w:rsidRDefault="001439C9" w:rsidP="007807F8">
      <w:pPr>
        <w:pStyle w:val="SK1"/>
        <w:jc w:val="both"/>
        <w:rPr>
          <w:rStyle w:val="Hperlink"/>
        </w:rPr>
      </w:pPr>
      <w:hyperlink w:anchor="_Toc434947493" w:history="1">
        <w:r w:rsidR="007807F8" w:rsidRPr="007807F8">
          <w:rPr>
            <w:rStyle w:val="Hperlink"/>
          </w:rPr>
          <w:t>5.2</w:t>
        </w:r>
        <w:r w:rsidR="007807F8" w:rsidRPr="007807F8">
          <w:rPr>
            <w:rStyle w:val="Hperlink"/>
          </w:rPr>
          <w:tab/>
          <w:t>Rahvastik ja selle ümberpaiknemine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_Toc434947493 \h </w:instrText>
        </w:r>
        <w:r w:rsidR="007807F8" w:rsidRPr="007807F8">
          <w:rPr>
            <w:rStyle w:val="Hperlink"/>
            <w:webHidden/>
          </w:rPr>
        </w:r>
        <w:r w:rsidR="007807F8" w:rsidRPr="007807F8">
          <w:rPr>
            <w:rStyle w:val="Hperlink"/>
            <w:webHidden/>
          </w:rPr>
          <w:fldChar w:fldCharType="separate"/>
        </w:r>
        <w:r w:rsidR="00BD316C">
          <w:rPr>
            <w:rStyle w:val="Hperlink"/>
            <w:webHidden/>
          </w:rPr>
          <w:t>21</w:t>
        </w:r>
        <w:r w:rsidR="007807F8" w:rsidRPr="007807F8">
          <w:rPr>
            <w:rStyle w:val="Hperlink"/>
            <w:webHidden/>
          </w:rPr>
          <w:fldChar w:fldCharType="end"/>
        </w:r>
      </w:hyperlink>
    </w:p>
    <w:p w14:paraId="51BE64A0" w14:textId="247297A7" w:rsidR="007807F8" w:rsidRPr="007807F8" w:rsidRDefault="001439C9" w:rsidP="007807F8">
      <w:pPr>
        <w:pStyle w:val="SK1"/>
        <w:jc w:val="both"/>
        <w:rPr>
          <w:rStyle w:val="Hperlink"/>
        </w:rPr>
      </w:pPr>
      <w:hyperlink w:anchor="_Toc434947494" w:history="1">
        <w:r w:rsidR="007807F8" w:rsidRPr="007807F8">
          <w:rPr>
            <w:rStyle w:val="Hperlink"/>
          </w:rPr>
          <w:t>5.3</w:t>
        </w:r>
        <w:r w:rsidR="007807F8" w:rsidRPr="007807F8">
          <w:rPr>
            <w:rStyle w:val="Hperlink"/>
          </w:rPr>
          <w:tab/>
          <w:t>Ettevõtlus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_Toc434947494 \h </w:instrText>
        </w:r>
        <w:r w:rsidR="007807F8" w:rsidRPr="007807F8">
          <w:rPr>
            <w:rStyle w:val="Hperlink"/>
            <w:webHidden/>
          </w:rPr>
        </w:r>
        <w:r w:rsidR="007807F8" w:rsidRPr="007807F8">
          <w:rPr>
            <w:rStyle w:val="Hperlink"/>
            <w:webHidden/>
          </w:rPr>
          <w:fldChar w:fldCharType="separate"/>
        </w:r>
        <w:r w:rsidR="00BD316C">
          <w:rPr>
            <w:rStyle w:val="Hperlink"/>
            <w:webHidden/>
          </w:rPr>
          <w:t>25</w:t>
        </w:r>
        <w:r w:rsidR="007807F8" w:rsidRPr="007807F8">
          <w:rPr>
            <w:rStyle w:val="Hperlink"/>
            <w:webHidden/>
          </w:rPr>
          <w:fldChar w:fldCharType="end"/>
        </w:r>
      </w:hyperlink>
    </w:p>
    <w:p w14:paraId="102728F1" w14:textId="7770DD94" w:rsidR="007807F8" w:rsidRPr="007807F8" w:rsidRDefault="001439C9" w:rsidP="007807F8">
      <w:pPr>
        <w:pStyle w:val="SK1"/>
        <w:jc w:val="both"/>
        <w:rPr>
          <w:rStyle w:val="Hperlink"/>
        </w:rPr>
      </w:pPr>
      <w:hyperlink w:anchor="_Toc434947495" w:history="1">
        <w:r w:rsidR="007807F8" w:rsidRPr="007807F8">
          <w:rPr>
            <w:rStyle w:val="Hperlink"/>
          </w:rPr>
          <w:t>5.4</w:t>
        </w:r>
        <w:r w:rsidR="007807F8" w:rsidRPr="007807F8">
          <w:rPr>
            <w:rStyle w:val="Hperlink"/>
          </w:rPr>
          <w:tab/>
          <w:t>Ühendused Pärnuga, tehniline infrastruktuur ja kogukonnateenused</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_Toc434947495 \h </w:instrText>
        </w:r>
        <w:r w:rsidR="007807F8" w:rsidRPr="007807F8">
          <w:rPr>
            <w:rStyle w:val="Hperlink"/>
            <w:webHidden/>
          </w:rPr>
        </w:r>
        <w:r w:rsidR="007807F8" w:rsidRPr="007807F8">
          <w:rPr>
            <w:rStyle w:val="Hperlink"/>
            <w:webHidden/>
          </w:rPr>
          <w:fldChar w:fldCharType="separate"/>
        </w:r>
        <w:r w:rsidR="00BD316C">
          <w:rPr>
            <w:rStyle w:val="Hperlink"/>
            <w:webHidden/>
          </w:rPr>
          <w:t>28</w:t>
        </w:r>
        <w:r w:rsidR="007807F8" w:rsidRPr="007807F8">
          <w:rPr>
            <w:rStyle w:val="Hperlink"/>
            <w:webHidden/>
          </w:rPr>
          <w:fldChar w:fldCharType="end"/>
        </w:r>
      </w:hyperlink>
    </w:p>
    <w:p w14:paraId="495A5EB9" w14:textId="29E46281" w:rsidR="007807F8" w:rsidRPr="007807F8" w:rsidRDefault="001439C9" w:rsidP="007807F8">
      <w:pPr>
        <w:pStyle w:val="SK1"/>
        <w:jc w:val="both"/>
        <w:rPr>
          <w:rStyle w:val="Hperlink"/>
        </w:rPr>
      </w:pPr>
      <w:hyperlink w:anchor="_Toc434947496" w:history="1">
        <w:r w:rsidR="007807F8" w:rsidRPr="007807F8">
          <w:rPr>
            <w:rStyle w:val="Hperlink"/>
          </w:rPr>
          <w:t>5.5</w:t>
        </w:r>
        <w:r w:rsidR="007807F8" w:rsidRPr="007807F8">
          <w:rPr>
            <w:rStyle w:val="Hperlink"/>
          </w:rPr>
          <w:tab/>
          <w:t>Rahvusvahelistumine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_Toc434947496 \h </w:instrText>
        </w:r>
        <w:r w:rsidR="007807F8" w:rsidRPr="007807F8">
          <w:rPr>
            <w:rStyle w:val="Hperlink"/>
            <w:webHidden/>
          </w:rPr>
        </w:r>
        <w:r w:rsidR="007807F8" w:rsidRPr="007807F8">
          <w:rPr>
            <w:rStyle w:val="Hperlink"/>
            <w:webHidden/>
          </w:rPr>
          <w:fldChar w:fldCharType="separate"/>
        </w:r>
        <w:r w:rsidR="00BD316C">
          <w:rPr>
            <w:rStyle w:val="Hperlink"/>
            <w:webHidden/>
          </w:rPr>
          <w:t>30</w:t>
        </w:r>
        <w:r w:rsidR="007807F8" w:rsidRPr="007807F8">
          <w:rPr>
            <w:rStyle w:val="Hperlink"/>
            <w:webHidden/>
          </w:rPr>
          <w:fldChar w:fldCharType="end"/>
        </w:r>
      </w:hyperlink>
    </w:p>
    <w:p w14:paraId="2AF0A963" w14:textId="5A579E92" w:rsidR="007807F8" w:rsidRPr="00A661F8" w:rsidRDefault="001439C9">
      <w:pPr>
        <w:pStyle w:val="SK1"/>
        <w:rPr>
          <w:rFonts w:cs="Times New Roman"/>
          <w:color w:val="auto"/>
          <w:kern w:val="0"/>
          <w:sz w:val="22"/>
          <w:szCs w:val="22"/>
          <w:lang w:eastAsia="et-EE" w:bidi="ar-SA"/>
        </w:rPr>
      </w:pPr>
      <w:hyperlink w:anchor="_Toc434947497" w:history="1">
        <w:r w:rsidR="007807F8" w:rsidRPr="00B628B2">
          <w:rPr>
            <w:rStyle w:val="Hperlink"/>
            <w:b/>
            <w:bCs/>
          </w:rPr>
          <w:t>6. Pärnu Lahe Partnerluskogu strateegia: visioon, eesmärgid, meetmed</w:t>
        </w:r>
        <w:r w:rsidR="007807F8">
          <w:rPr>
            <w:webHidden/>
          </w:rPr>
          <w:tab/>
        </w:r>
        <w:r w:rsidR="007807F8">
          <w:rPr>
            <w:webHidden/>
          </w:rPr>
          <w:fldChar w:fldCharType="begin"/>
        </w:r>
        <w:r w:rsidR="007807F8">
          <w:rPr>
            <w:webHidden/>
          </w:rPr>
          <w:instrText xml:space="preserve"> PAGEREF _Toc434947497 \h </w:instrText>
        </w:r>
        <w:r w:rsidR="007807F8">
          <w:rPr>
            <w:webHidden/>
          </w:rPr>
        </w:r>
        <w:r w:rsidR="007807F8">
          <w:rPr>
            <w:webHidden/>
          </w:rPr>
          <w:fldChar w:fldCharType="separate"/>
        </w:r>
        <w:r w:rsidR="00BD316C">
          <w:rPr>
            <w:webHidden/>
          </w:rPr>
          <w:t>32</w:t>
        </w:r>
        <w:r w:rsidR="007807F8">
          <w:rPr>
            <w:webHidden/>
          </w:rPr>
          <w:fldChar w:fldCharType="end"/>
        </w:r>
      </w:hyperlink>
    </w:p>
    <w:p w14:paraId="6D9F0E0F" w14:textId="2200E512" w:rsidR="007807F8" w:rsidRPr="007807F8" w:rsidRDefault="001439C9" w:rsidP="007807F8">
      <w:pPr>
        <w:pStyle w:val="SK1"/>
        <w:jc w:val="both"/>
        <w:rPr>
          <w:rStyle w:val="Hperlink"/>
        </w:rPr>
      </w:pPr>
      <w:hyperlink w:anchor="_Toc434947498" w:history="1">
        <w:r w:rsidR="007807F8" w:rsidRPr="00B628B2">
          <w:rPr>
            <w:rStyle w:val="Hperlink"/>
          </w:rPr>
          <w:t>6.1 Arengupotentsiaal ja selle rakendamine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_Toc434947498 \h </w:instrText>
        </w:r>
        <w:r w:rsidR="007807F8" w:rsidRPr="007807F8">
          <w:rPr>
            <w:rStyle w:val="Hperlink"/>
            <w:webHidden/>
          </w:rPr>
        </w:r>
        <w:r w:rsidR="007807F8" w:rsidRPr="007807F8">
          <w:rPr>
            <w:rStyle w:val="Hperlink"/>
            <w:webHidden/>
          </w:rPr>
          <w:fldChar w:fldCharType="separate"/>
        </w:r>
        <w:r w:rsidR="00BD316C">
          <w:rPr>
            <w:rStyle w:val="Hperlink"/>
            <w:webHidden/>
          </w:rPr>
          <w:t>32</w:t>
        </w:r>
        <w:r w:rsidR="007807F8" w:rsidRPr="007807F8">
          <w:rPr>
            <w:rStyle w:val="Hperlink"/>
            <w:webHidden/>
          </w:rPr>
          <w:fldChar w:fldCharType="end"/>
        </w:r>
      </w:hyperlink>
    </w:p>
    <w:p w14:paraId="09EB4027" w14:textId="742E90D7" w:rsidR="007807F8" w:rsidRPr="007807F8" w:rsidRDefault="001439C9" w:rsidP="007807F8">
      <w:pPr>
        <w:pStyle w:val="SK1"/>
        <w:jc w:val="both"/>
        <w:rPr>
          <w:rStyle w:val="Hperlink"/>
        </w:rPr>
      </w:pPr>
      <w:hyperlink w:anchor="_Toc434947499" w:history="1">
        <w:r w:rsidR="007807F8" w:rsidRPr="00B628B2">
          <w:rPr>
            <w:rStyle w:val="Hperlink"/>
          </w:rPr>
          <w:t>6.2 SWOT analüüs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_Toc434947499 \h </w:instrText>
        </w:r>
        <w:r w:rsidR="007807F8" w:rsidRPr="007807F8">
          <w:rPr>
            <w:rStyle w:val="Hperlink"/>
            <w:webHidden/>
          </w:rPr>
        </w:r>
        <w:r w:rsidR="007807F8" w:rsidRPr="007807F8">
          <w:rPr>
            <w:rStyle w:val="Hperlink"/>
            <w:webHidden/>
          </w:rPr>
          <w:fldChar w:fldCharType="separate"/>
        </w:r>
        <w:r w:rsidR="00BD316C">
          <w:rPr>
            <w:rStyle w:val="Hperlink"/>
            <w:webHidden/>
          </w:rPr>
          <w:t>33</w:t>
        </w:r>
        <w:r w:rsidR="007807F8" w:rsidRPr="007807F8">
          <w:rPr>
            <w:rStyle w:val="Hperlink"/>
            <w:webHidden/>
          </w:rPr>
          <w:fldChar w:fldCharType="end"/>
        </w:r>
      </w:hyperlink>
    </w:p>
    <w:p w14:paraId="2108BE75" w14:textId="3828624B" w:rsidR="007807F8" w:rsidRPr="007807F8" w:rsidRDefault="001439C9" w:rsidP="007807F8">
      <w:pPr>
        <w:pStyle w:val="SK1"/>
        <w:jc w:val="both"/>
        <w:rPr>
          <w:rStyle w:val="Hperlink"/>
        </w:rPr>
      </w:pPr>
      <w:hyperlink w:anchor="_Toc434947500" w:history="1">
        <w:r w:rsidR="007807F8" w:rsidRPr="00B628B2">
          <w:rPr>
            <w:rStyle w:val="Hperlink"/>
          </w:rPr>
          <w:t>6.3 PLPK visioon 2020</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_Toc434947500 \h </w:instrText>
        </w:r>
        <w:r w:rsidR="007807F8" w:rsidRPr="007807F8">
          <w:rPr>
            <w:rStyle w:val="Hperlink"/>
            <w:webHidden/>
          </w:rPr>
        </w:r>
        <w:r w:rsidR="007807F8" w:rsidRPr="007807F8">
          <w:rPr>
            <w:rStyle w:val="Hperlink"/>
            <w:webHidden/>
          </w:rPr>
          <w:fldChar w:fldCharType="separate"/>
        </w:r>
        <w:r w:rsidR="00BD316C">
          <w:rPr>
            <w:rStyle w:val="Hperlink"/>
            <w:webHidden/>
          </w:rPr>
          <w:t>34</w:t>
        </w:r>
        <w:r w:rsidR="007807F8" w:rsidRPr="007807F8">
          <w:rPr>
            <w:rStyle w:val="Hperlink"/>
            <w:webHidden/>
          </w:rPr>
          <w:fldChar w:fldCharType="end"/>
        </w:r>
      </w:hyperlink>
    </w:p>
    <w:p w14:paraId="677F615F" w14:textId="0C40CB0E" w:rsidR="007807F8" w:rsidRPr="007807F8" w:rsidRDefault="001439C9" w:rsidP="007807F8">
      <w:pPr>
        <w:pStyle w:val="SK1"/>
        <w:jc w:val="both"/>
        <w:rPr>
          <w:rStyle w:val="Hperlink"/>
        </w:rPr>
      </w:pPr>
      <w:hyperlink w:anchor="_Toc434947501" w:history="1">
        <w:r w:rsidR="007807F8" w:rsidRPr="00B628B2">
          <w:rPr>
            <w:rStyle w:val="Hperlink"/>
          </w:rPr>
          <w:t>6.4 PLPK eesmärgid</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_Toc434947501 \h </w:instrText>
        </w:r>
        <w:r w:rsidR="007807F8" w:rsidRPr="007807F8">
          <w:rPr>
            <w:rStyle w:val="Hperlink"/>
            <w:webHidden/>
          </w:rPr>
        </w:r>
        <w:r w:rsidR="007807F8" w:rsidRPr="007807F8">
          <w:rPr>
            <w:rStyle w:val="Hperlink"/>
            <w:webHidden/>
          </w:rPr>
          <w:fldChar w:fldCharType="separate"/>
        </w:r>
        <w:r w:rsidR="00BD316C">
          <w:rPr>
            <w:rStyle w:val="Hperlink"/>
            <w:webHidden/>
          </w:rPr>
          <w:t>34</w:t>
        </w:r>
        <w:r w:rsidR="007807F8" w:rsidRPr="007807F8">
          <w:rPr>
            <w:rStyle w:val="Hperlink"/>
            <w:webHidden/>
          </w:rPr>
          <w:fldChar w:fldCharType="end"/>
        </w:r>
      </w:hyperlink>
    </w:p>
    <w:p w14:paraId="1CC775AC" w14:textId="0D51FECD" w:rsidR="007807F8" w:rsidRPr="007807F8" w:rsidRDefault="001439C9" w:rsidP="007807F8">
      <w:pPr>
        <w:pStyle w:val="SK1"/>
        <w:jc w:val="both"/>
        <w:rPr>
          <w:rStyle w:val="Hperlink"/>
        </w:rPr>
      </w:pPr>
      <w:hyperlink w:anchor="_Toc434947502" w:history="1">
        <w:r w:rsidR="007807F8" w:rsidRPr="00B628B2">
          <w:rPr>
            <w:rStyle w:val="Hperlink"/>
          </w:rPr>
          <w:t>6.5 Strateegia uuenduslikkus ja integreeritus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_Toc434947502 \h </w:instrText>
        </w:r>
        <w:r w:rsidR="007807F8" w:rsidRPr="007807F8">
          <w:rPr>
            <w:rStyle w:val="Hperlink"/>
            <w:webHidden/>
          </w:rPr>
        </w:r>
        <w:r w:rsidR="007807F8" w:rsidRPr="007807F8">
          <w:rPr>
            <w:rStyle w:val="Hperlink"/>
            <w:webHidden/>
          </w:rPr>
          <w:fldChar w:fldCharType="separate"/>
        </w:r>
        <w:r w:rsidR="00BD316C">
          <w:rPr>
            <w:rStyle w:val="Hperlink"/>
            <w:webHidden/>
          </w:rPr>
          <w:t>36</w:t>
        </w:r>
        <w:r w:rsidR="007807F8" w:rsidRPr="007807F8">
          <w:rPr>
            <w:rStyle w:val="Hperlink"/>
            <w:webHidden/>
          </w:rPr>
          <w:fldChar w:fldCharType="end"/>
        </w:r>
      </w:hyperlink>
    </w:p>
    <w:p w14:paraId="2AF9FA23" w14:textId="6DF73F68" w:rsidR="007807F8" w:rsidRPr="00A661F8" w:rsidRDefault="001439C9">
      <w:pPr>
        <w:pStyle w:val="SK1"/>
        <w:rPr>
          <w:rFonts w:cs="Times New Roman"/>
          <w:color w:val="auto"/>
          <w:kern w:val="0"/>
          <w:sz w:val="22"/>
          <w:szCs w:val="22"/>
          <w:lang w:eastAsia="et-EE" w:bidi="ar-SA"/>
        </w:rPr>
      </w:pPr>
      <w:hyperlink w:anchor="_Toc434947503" w:history="1">
        <w:r w:rsidR="007807F8" w:rsidRPr="00B628B2">
          <w:rPr>
            <w:rStyle w:val="Hperlink"/>
            <w:b/>
            <w:bCs/>
          </w:rPr>
          <w:t>7. Pärnu Lahe Partnerluskogu strateegia rakendamine</w:t>
        </w:r>
        <w:r w:rsidR="007807F8">
          <w:rPr>
            <w:webHidden/>
          </w:rPr>
          <w:tab/>
        </w:r>
        <w:r w:rsidR="007807F8">
          <w:rPr>
            <w:webHidden/>
          </w:rPr>
          <w:fldChar w:fldCharType="begin"/>
        </w:r>
        <w:r w:rsidR="007807F8">
          <w:rPr>
            <w:webHidden/>
          </w:rPr>
          <w:instrText xml:space="preserve"> PAGEREF _Toc434947503 \h </w:instrText>
        </w:r>
        <w:r w:rsidR="007807F8">
          <w:rPr>
            <w:webHidden/>
          </w:rPr>
        </w:r>
        <w:r w:rsidR="007807F8">
          <w:rPr>
            <w:webHidden/>
          </w:rPr>
          <w:fldChar w:fldCharType="separate"/>
        </w:r>
        <w:r w:rsidR="00BD316C">
          <w:rPr>
            <w:webHidden/>
          </w:rPr>
          <w:t>37</w:t>
        </w:r>
        <w:r w:rsidR="007807F8">
          <w:rPr>
            <w:webHidden/>
          </w:rPr>
          <w:fldChar w:fldCharType="end"/>
        </w:r>
      </w:hyperlink>
    </w:p>
    <w:p w14:paraId="52FDE276" w14:textId="10276D82" w:rsidR="007807F8" w:rsidRPr="007807F8" w:rsidRDefault="001439C9" w:rsidP="007807F8">
      <w:pPr>
        <w:pStyle w:val="SK1"/>
        <w:jc w:val="both"/>
        <w:rPr>
          <w:rStyle w:val="Hperlink"/>
        </w:rPr>
      </w:pPr>
      <w:hyperlink w:anchor="_Toc434947504" w:history="1">
        <w:r w:rsidR="007807F8" w:rsidRPr="007807F8">
          <w:rPr>
            <w:rStyle w:val="Hperlink"/>
          </w:rPr>
          <w:t>7.1</w:t>
        </w:r>
        <w:r w:rsidR="007807F8">
          <w:rPr>
            <w:rStyle w:val="Hperlink"/>
          </w:rPr>
          <w:t xml:space="preserve"> </w:t>
        </w:r>
        <w:r w:rsidR="007807F8" w:rsidRPr="007807F8">
          <w:rPr>
            <w:rStyle w:val="Hperlink"/>
          </w:rPr>
          <w:t>Meede 1. ETTEVÕTLUSE ARENDAMINE JA MITMEKESISTAMINE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_Toc434947504 \h </w:instrText>
        </w:r>
        <w:r w:rsidR="007807F8" w:rsidRPr="007807F8">
          <w:rPr>
            <w:rStyle w:val="Hperlink"/>
            <w:webHidden/>
          </w:rPr>
        </w:r>
        <w:r w:rsidR="007807F8" w:rsidRPr="007807F8">
          <w:rPr>
            <w:rStyle w:val="Hperlink"/>
            <w:webHidden/>
          </w:rPr>
          <w:fldChar w:fldCharType="separate"/>
        </w:r>
        <w:r w:rsidR="00BD316C">
          <w:rPr>
            <w:rStyle w:val="Hperlink"/>
            <w:webHidden/>
          </w:rPr>
          <w:t>37</w:t>
        </w:r>
        <w:r w:rsidR="007807F8" w:rsidRPr="007807F8">
          <w:rPr>
            <w:rStyle w:val="Hperlink"/>
            <w:webHidden/>
          </w:rPr>
          <w:fldChar w:fldCharType="end"/>
        </w:r>
      </w:hyperlink>
    </w:p>
    <w:p w14:paraId="70E5A939" w14:textId="5BAF63D3" w:rsidR="007807F8" w:rsidRPr="007807F8" w:rsidRDefault="001439C9" w:rsidP="007807F8">
      <w:pPr>
        <w:pStyle w:val="SK1"/>
        <w:jc w:val="both"/>
        <w:rPr>
          <w:rStyle w:val="Hperlink"/>
        </w:rPr>
      </w:pPr>
      <w:hyperlink w:anchor="_Toc434947505" w:history="1">
        <w:r w:rsidR="007807F8" w:rsidRPr="007807F8">
          <w:rPr>
            <w:rStyle w:val="Hperlink"/>
          </w:rPr>
          <w:t>7.2</w:t>
        </w:r>
        <w:r w:rsidR="007807F8">
          <w:rPr>
            <w:rStyle w:val="Hperlink"/>
          </w:rPr>
          <w:t xml:space="preserve"> </w:t>
        </w:r>
        <w:r w:rsidR="007807F8" w:rsidRPr="007807F8">
          <w:rPr>
            <w:rStyle w:val="Hperlink"/>
          </w:rPr>
          <w:t>Meede 2. AKTIIVNE KOGUKOND</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_Toc434947505 \h </w:instrText>
        </w:r>
        <w:r w:rsidR="007807F8" w:rsidRPr="007807F8">
          <w:rPr>
            <w:rStyle w:val="Hperlink"/>
            <w:webHidden/>
          </w:rPr>
        </w:r>
        <w:r w:rsidR="007807F8" w:rsidRPr="007807F8">
          <w:rPr>
            <w:rStyle w:val="Hperlink"/>
            <w:webHidden/>
          </w:rPr>
          <w:fldChar w:fldCharType="separate"/>
        </w:r>
        <w:r w:rsidR="00BD316C">
          <w:rPr>
            <w:rStyle w:val="Hperlink"/>
            <w:webHidden/>
          </w:rPr>
          <w:t>46</w:t>
        </w:r>
        <w:r w:rsidR="007807F8" w:rsidRPr="007807F8">
          <w:rPr>
            <w:rStyle w:val="Hperlink"/>
            <w:webHidden/>
          </w:rPr>
          <w:fldChar w:fldCharType="end"/>
        </w:r>
      </w:hyperlink>
    </w:p>
    <w:p w14:paraId="3599E02D" w14:textId="6EB9EEB4" w:rsidR="007807F8" w:rsidRPr="007807F8" w:rsidRDefault="001439C9" w:rsidP="007807F8">
      <w:pPr>
        <w:pStyle w:val="SK1"/>
        <w:jc w:val="both"/>
        <w:rPr>
          <w:rStyle w:val="Hperlink"/>
        </w:rPr>
      </w:pPr>
      <w:hyperlink w:anchor="_Toc434947506" w:history="1">
        <w:r w:rsidR="007807F8" w:rsidRPr="007807F8">
          <w:rPr>
            <w:rStyle w:val="Hperlink"/>
          </w:rPr>
          <w:t>7.3 Meede 3. ROMANTILISE RANNATEE ÜHISTEGEVUS JA TURUNDUS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_Toc434947506 \h </w:instrText>
        </w:r>
        <w:r w:rsidR="007807F8" w:rsidRPr="007807F8">
          <w:rPr>
            <w:rStyle w:val="Hperlink"/>
            <w:webHidden/>
          </w:rPr>
        </w:r>
        <w:r w:rsidR="007807F8" w:rsidRPr="007807F8">
          <w:rPr>
            <w:rStyle w:val="Hperlink"/>
            <w:webHidden/>
          </w:rPr>
          <w:fldChar w:fldCharType="separate"/>
        </w:r>
        <w:r w:rsidR="00BD316C">
          <w:rPr>
            <w:rStyle w:val="Hperlink"/>
            <w:webHidden/>
          </w:rPr>
          <w:t>51</w:t>
        </w:r>
        <w:r w:rsidR="007807F8" w:rsidRPr="007807F8">
          <w:rPr>
            <w:rStyle w:val="Hperlink"/>
            <w:webHidden/>
          </w:rPr>
          <w:fldChar w:fldCharType="end"/>
        </w:r>
      </w:hyperlink>
    </w:p>
    <w:p w14:paraId="6B39EA8C" w14:textId="2C8AC067" w:rsidR="007807F8" w:rsidRPr="007807F8" w:rsidRDefault="001439C9" w:rsidP="007807F8">
      <w:pPr>
        <w:pStyle w:val="SK1"/>
        <w:jc w:val="both"/>
        <w:rPr>
          <w:rStyle w:val="Hperlink"/>
        </w:rPr>
      </w:pPr>
      <w:hyperlink w:anchor="_Toc434947507" w:history="1">
        <w:r w:rsidR="007807F8" w:rsidRPr="007807F8">
          <w:rPr>
            <w:rStyle w:val="Hperlink"/>
          </w:rPr>
          <w:t>7.4 Meede 4. REGIONAALSE JA PIIRIÜLESE KOOSTÖÖ EDENDAMINE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_Toc434947507 \h </w:instrText>
        </w:r>
        <w:r w:rsidR="007807F8" w:rsidRPr="007807F8">
          <w:rPr>
            <w:rStyle w:val="Hperlink"/>
            <w:webHidden/>
          </w:rPr>
        </w:r>
        <w:r w:rsidR="007807F8" w:rsidRPr="007807F8">
          <w:rPr>
            <w:rStyle w:val="Hperlink"/>
            <w:webHidden/>
          </w:rPr>
          <w:fldChar w:fldCharType="separate"/>
        </w:r>
        <w:r w:rsidR="00BD316C">
          <w:rPr>
            <w:rStyle w:val="Hperlink"/>
            <w:webHidden/>
          </w:rPr>
          <w:t>57</w:t>
        </w:r>
        <w:r w:rsidR="007807F8" w:rsidRPr="007807F8">
          <w:rPr>
            <w:rStyle w:val="Hperlink"/>
            <w:webHidden/>
          </w:rPr>
          <w:fldChar w:fldCharType="end"/>
        </w:r>
      </w:hyperlink>
    </w:p>
    <w:p w14:paraId="27E7F2A6" w14:textId="4AF8F34B" w:rsidR="007807F8" w:rsidRPr="00A661F8" w:rsidRDefault="001439C9">
      <w:pPr>
        <w:pStyle w:val="SK1"/>
        <w:rPr>
          <w:rFonts w:cs="Times New Roman"/>
          <w:color w:val="auto"/>
          <w:kern w:val="0"/>
          <w:sz w:val="22"/>
          <w:szCs w:val="22"/>
          <w:lang w:eastAsia="et-EE" w:bidi="ar-SA"/>
        </w:rPr>
      </w:pPr>
      <w:hyperlink w:anchor="_Toc434947508" w:history="1">
        <w:r w:rsidR="007807F8" w:rsidRPr="00B628B2">
          <w:rPr>
            <w:rStyle w:val="Hperlink"/>
            <w:b/>
            <w:bCs/>
          </w:rPr>
          <w:t>8. Projektitaotluste vastuvõtmine ja hindamine.</w:t>
        </w:r>
        <w:r w:rsidR="007807F8">
          <w:rPr>
            <w:webHidden/>
          </w:rPr>
          <w:tab/>
        </w:r>
        <w:r w:rsidR="007807F8">
          <w:rPr>
            <w:webHidden/>
          </w:rPr>
          <w:fldChar w:fldCharType="begin"/>
        </w:r>
        <w:r w:rsidR="007807F8">
          <w:rPr>
            <w:webHidden/>
          </w:rPr>
          <w:instrText xml:space="preserve"> PAGEREF _Toc434947508 \h </w:instrText>
        </w:r>
        <w:r w:rsidR="007807F8">
          <w:rPr>
            <w:webHidden/>
          </w:rPr>
        </w:r>
        <w:r w:rsidR="007807F8">
          <w:rPr>
            <w:webHidden/>
          </w:rPr>
          <w:fldChar w:fldCharType="separate"/>
        </w:r>
        <w:r w:rsidR="00BD316C">
          <w:rPr>
            <w:webHidden/>
          </w:rPr>
          <w:t>60</w:t>
        </w:r>
        <w:r w:rsidR="007807F8">
          <w:rPr>
            <w:webHidden/>
          </w:rPr>
          <w:fldChar w:fldCharType="end"/>
        </w:r>
      </w:hyperlink>
    </w:p>
    <w:p w14:paraId="08549277" w14:textId="7C51C113" w:rsidR="007807F8" w:rsidRPr="00A661F8" w:rsidRDefault="001439C9">
      <w:pPr>
        <w:pStyle w:val="SK1"/>
        <w:rPr>
          <w:rFonts w:cs="Times New Roman"/>
          <w:color w:val="auto"/>
          <w:kern w:val="0"/>
          <w:sz w:val="22"/>
          <w:szCs w:val="22"/>
          <w:lang w:eastAsia="et-EE" w:bidi="ar-SA"/>
        </w:rPr>
      </w:pPr>
      <w:hyperlink w:anchor="_Toc434947509" w:history="1">
        <w:r w:rsidR="007807F8" w:rsidRPr="00B628B2">
          <w:rPr>
            <w:rStyle w:val="Hperlink"/>
            <w:b/>
            <w:bCs/>
          </w:rPr>
          <w:t>9. Strateegia seire, muutmine, eelarvejaotus</w:t>
        </w:r>
        <w:r w:rsidR="007807F8">
          <w:rPr>
            <w:webHidden/>
          </w:rPr>
          <w:tab/>
        </w:r>
        <w:r w:rsidR="007807F8">
          <w:rPr>
            <w:webHidden/>
          </w:rPr>
          <w:fldChar w:fldCharType="begin"/>
        </w:r>
        <w:r w:rsidR="007807F8">
          <w:rPr>
            <w:webHidden/>
          </w:rPr>
          <w:instrText xml:space="preserve"> PAGEREF _Toc434947509 \h </w:instrText>
        </w:r>
        <w:r w:rsidR="007807F8">
          <w:rPr>
            <w:webHidden/>
          </w:rPr>
        </w:r>
        <w:r w:rsidR="007807F8">
          <w:rPr>
            <w:webHidden/>
          </w:rPr>
          <w:fldChar w:fldCharType="separate"/>
        </w:r>
        <w:r w:rsidR="00BD316C">
          <w:rPr>
            <w:webHidden/>
          </w:rPr>
          <w:t>61</w:t>
        </w:r>
        <w:r w:rsidR="007807F8">
          <w:rPr>
            <w:webHidden/>
          </w:rPr>
          <w:fldChar w:fldCharType="end"/>
        </w:r>
      </w:hyperlink>
    </w:p>
    <w:p w14:paraId="2F838FA3" w14:textId="3FCA8629" w:rsidR="007807F8" w:rsidRPr="007807F8" w:rsidRDefault="001439C9" w:rsidP="007807F8">
      <w:pPr>
        <w:pStyle w:val="SK1"/>
        <w:jc w:val="both"/>
        <w:rPr>
          <w:rStyle w:val="Hperlink"/>
        </w:rPr>
      </w:pPr>
      <w:hyperlink w:anchor="_Toc434947510" w:history="1">
        <w:r w:rsidR="007807F8" w:rsidRPr="007807F8">
          <w:rPr>
            <w:rStyle w:val="Hperlink"/>
          </w:rPr>
          <w:t>9.1 Strateegia seire ja muutmine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_Toc434947510 \h </w:instrText>
        </w:r>
        <w:r w:rsidR="007807F8" w:rsidRPr="007807F8">
          <w:rPr>
            <w:rStyle w:val="Hperlink"/>
            <w:webHidden/>
          </w:rPr>
        </w:r>
        <w:r w:rsidR="007807F8" w:rsidRPr="007807F8">
          <w:rPr>
            <w:rStyle w:val="Hperlink"/>
            <w:webHidden/>
          </w:rPr>
          <w:fldChar w:fldCharType="separate"/>
        </w:r>
        <w:r w:rsidR="00BD316C">
          <w:rPr>
            <w:rStyle w:val="Hperlink"/>
            <w:webHidden/>
          </w:rPr>
          <w:t>61</w:t>
        </w:r>
        <w:r w:rsidR="007807F8" w:rsidRPr="007807F8">
          <w:rPr>
            <w:rStyle w:val="Hperlink"/>
            <w:webHidden/>
          </w:rPr>
          <w:fldChar w:fldCharType="end"/>
        </w:r>
      </w:hyperlink>
    </w:p>
    <w:p w14:paraId="652A20BA" w14:textId="5794DB64" w:rsidR="007807F8" w:rsidRPr="007807F8" w:rsidRDefault="001439C9" w:rsidP="007807F8">
      <w:pPr>
        <w:pStyle w:val="SK1"/>
        <w:jc w:val="both"/>
        <w:rPr>
          <w:rStyle w:val="Hperlink"/>
        </w:rPr>
      </w:pPr>
      <w:hyperlink w:anchor="_Toc434947511" w:history="1">
        <w:r w:rsidR="007807F8" w:rsidRPr="007807F8">
          <w:rPr>
            <w:rStyle w:val="Hperlink"/>
          </w:rPr>
          <w:t>9.2 PLPK eelarvejaotus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_Toc434947511 \h </w:instrText>
        </w:r>
        <w:r w:rsidR="007807F8" w:rsidRPr="007807F8">
          <w:rPr>
            <w:rStyle w:val="Hperlink"/>
            <w:webHidden/>
          </w:rPr>
        </w:r>
        <w:r w:rsidR="007807F8" w:rsidRPr="007807F8">
          <w:rPr>
            <w:rStyle w:val="Hperlink"/>
            <w:webHidden/>
          </w:rPr>
          <w:fldChar w:fldCharType="separate"/>
        </w:r>
        <w:r w:rsidR="00BD316C">
          <w:rPr>
            <w:rStyle w:val="Hperlink"/>
            <w:webHidden/>
          </w:rPr>
          <w:t>62</w:t>
        </w:r>
        <w:r w:rsidR="007807F8" w:rsidRPr="007807F8">
          <w:rPr>
            <w:rStyle w:val="Hperlink"/>
            <w:webHidden/>
          </w:rPr>
          <w:fldChar w:fldCharType="end"/>
        </w:r>
      </w:hyperlink>
    </w:p>
    <w:p w14:paraId="1C366879" w14:textId="257D090B" w:rsidR="007807F8" w:rsidRPr="00A661F8" w:rsidRDefault="001439C9">
      <w:pPr>
        <w:pStyle w:val="SK1"/>
        <w:rPr>
          <w:rFonts w:cs="Times New Roman"/>
          <w:color w:val="auto"/>
          <w:kern w:val="0"/>
          <w:sz w:val="22"/>
          <w:szCs w:val="22"/>
          <w:lang w:eastAsia="et-EE" w:bidi="ar-SA"/>
        </w:rPr>
      </w:pPr>
      <w:hyperlink w:anchor="_Toc434947512" w:history="1">
        <w:r w:rsidR="007807F8" w:rsidRPr="00B628B2">
          <w:rPr>
            <w:rStyle w:val="Hperlink"/>
            <w:b/>
            <w:bCs/>
          </w:rPr>
          <w:t>10. PLPK sisehindamine</w:t>
        </w:r>
        <w:r w:rsidR="007807F8">
          <w:rPr>
            <w:webHidden/>
          </w:rPr>
          <w:tab/>
        </w:r>
        <w:r w:rsidR="007807F8">
          <w:rPr>
            <w:webHidden/>
          </w:rPr>
          <w:fldChar w:fldCharType="begin"/>
        </w:r>
        <w:r w:rsidR="007807F8">
          <w:rPr>
            <w:webHidden/>
          </w:rPr>
          <w:instrText xml:space="preserve"> PAGEREF _Toc434947512 \h </w:instrText>
        </w:r>
        <w:r w:rsidR="007807F8">
          <w:rPr>
            <w:webHidden/>
          </w:rPr>
        </w:r>
        <w:r w:rsidR="007807F8">
          <w:rPr>
            <w:webHidden/>
          </w:rPr>
          <w:fldChar w:fldCharType="separate"/>
        </w:r>
        <w:r w:rsidR="00BD316C">
          <w:rPr>
            <w:webHidden/>
          </w:rPr>
          <w:t>65</w:t>
        </w:r>
        <w:r w:rsidR="007807F8">
          <w:rPr>
            <w:webHidden/>
          </w:rPr>
          <w:fldChar w:fldCharType="end"/>
        </w:r>
      </w:hyperlink>
    </w:p>
    <w:p w14:paraId="6E52A8D2" w14:textId="0A0E0F16" w:rsidR="007807F8" w:rsidRPr="00A661F8" w:rsidRDefault="001439C9">
      <w:pPr>
        <w:pStyle w:val="SK1"/>
        <w:rPr>
          <w:rFonts w:cs="Times New Roman"/>
          <w:color w:val="auto"/>
          <w:kern w:val="0"/>
          <w:sz w:val="22"/>
          <w:szCs w:val="22"/>
          <w:lang w:eastAsia="et-EE" w:bidi="ar-SA"/>
        </w:rPr>
      </w:pPr>
      <w:hyperlink w:anchor="_Toc434947513" w:history="1">
        <w:r w:rsidR="007807F8" w:rsidRPr="00B628B2">
          <w:rPr>
            <w:rStyle w:val="Hperlink"/>
            <w:b/>
            <w:bCs/>
          </w:rPr>
          <w:t>11. PLPK strateegia seotus KOVde ja riiklike arengukavadega</w:t>
        </w:r>
        <w:r w:rsidR="007807F8">
          <w:rPr>
            <w:webHidden/>
          </w:rPr>
          <w:tab/>
        </w:r>
        <w:r w:rsidR="007807F8">
          <w:rPr>
            <w:webHidden/>
          </w:rPr>
          <w:fldChar w:fldCharType="begin"/>
        </w:r>
        <w:r w:rsidR="007807F8">
          <w:rPr>
            <w:webHidden/>
          </w:rPr>
          <w:instrText xml:space="preserve"> PAGEREF _Toc434947513 \h </w:instrText>
        </w:r>
        <w:r w:rsidR="007807F8">
          <w:rPr>
            <w:webHidden/>
          </w:rPr>
        </w:r>
        <w:r w:rsidR="007807F8">
          <w:rPr>
            <w:webHidden/>
          </w:rPr>
          <w:fldChar w:fldCharType="separate"/>
        </w:r>
        <w:r w:rsidR="00BD316C">
          <w:rPr>
            <w:webHidden/>
          </w:rPr>
          <w:t>65</w:t>
        </w:r>
        <w:r w:rsidR="007807F8">
          <w:rPr>
            <w:webHidden/>
          </w:rPr>
          <w:fldChar w:fldCharType="end"/>
        </w:r>
      </w:hyperlink>
    </w:p>
    <w:p w14:paraId="74236956" w14:textId="44DCEEAC" w:rsidR="007807F8" w:rsidRPr="007807F8" w:rsidRDefault="001439C9" w:rsidP="007807F8">
      <w:pPr>
        <w:pStyle w:val="SK1"/>
        <w:jc w:val="both"/>
        <w:rPr>
          <w:rStyle w:val="Hperlink"/>
        </w:rPr>
      </w:pPr>
      <w:hyperlink w:anchor="_Toc434947514" w:history="1">
        <w:r w:rsidR="007807F8" w:rsidRPr="007807F8">
          <w:rPr>
            <w:rStyle w:val="Hperlink"/>
          </w:rPr>
          <w:t>LISA 1. Kokkuvõte PLPK juhatuse liikmete küsitlusest</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_Toc434947514 \h </w:instrText>
        </w:r>
        <w:r w:rsidR="007807F8" w:rsidRPr="007807F8">
          <w:rPr>
            <w:rStyle w:val="Hperlink"/>
            <w:webHidden/>
          </w:rPr>
        </w:r>
        <w:r w:rsidR="007807F8" w:rsidRPr="007807F8">
          <w:rPr>
            <w:rStyle w:val="Hperlink"/>
            <w:webHidden/>
          </w:rPr>
          <w:fldChar w:fldCharType="separate"/>
        </w:r>
        <w:r w:rsidR="00BD316C">
          <w:rPr>
            <w:rStyle w:val="Hperlink"/>
            <w:webHidden/>
          </w:rPr>
          <w:t>69</w:t>
        </w:r>
        <w:r w:rsidR="007807F8" w:rsidRPr="007807F8">
          <w:rPr>
            <w:rStyle w:val="Hperlink"/>
            <w:webHidden/>
          </w:rPr>
          <w:fldChar w:fldCharType="end"/>
        </w:r>
      </w:hyperlink>
    </w:p>
    <w:p w14:paraId="0D8CFB8F" w14:textId="7589833D" w:rsidR="007807F8" w:rsidRPr="007807F8" w:rsidRDefault="001439C9" w:rsidP="007807F8">
      <w:pPr>
        <w:pStyle w:val="SK1"/>
        <w:jc w:val="both"/>
        <w:rPr>
          <w:rStyle w:val="Hperlink"/>
        </w:rPr>
      </w:pPr>
      <w:hyperlink w:anchor="_Toc434947515" w:history="1">
        <w:r w:rsidR="00181B74">
          <w:rPr>
            <w:rStyle w:val="Hperlink"/>
          </w:rPr>
          <w:t xml:space="preserve">LISA </w:t>
        </w:r>
        <w:r w:rsidR="007807F8" w:rsidRPr="007807F8">
          <w:rPr>
            <w:rStyle w:val="Hperlink"/>
          </w:rPr>
          <w:t>2. Ettepanekud PLPK 2014-2020 strateegia koostamiseks tegevuspiirkonna valdade infopäevadelt</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_Toc434947515 \h </w:instrText>
        </w:r>
        <w:r w:rsidR="007807F8" w:rsidRPr="007807F8">
          <w:rPr>
            <w:rStyle w:val="Hperlink"/>
            <w:webHidden/>
          </w:rPr>
        </w:r>
        <w:r w:rsidR="007807F8" w:rsidRPr="007807F8">
          <w:rPr>
            <w:rStyle w:val="Hperlink"/>
            <w:webHidden/>
          </w:rPr>
          <w:fldChar w:fldCharType="separate"/>
        </w:r>
        <w:r w:rsidR="00BD316C">
          <w:rPr>
            <w:rStyle w:val="Hperlink"/>
            <w:webHidden/>
          </w:rPr>
          <w:t>73</w:t>
        </w:r>
        <w:r w:rsidR="007807F8" w:rsidRPr="007807F8">
          <w:rPr>
            <w:rStyle w:val="Hperlink"/>
            <w:webHidden/>
          </w:rPr>
          <w:fldChar w:fldCharType="end"/>
        </w:r>
      </w:hyperlink>
    </w:p>
    <w:p w14:paraId="749B6567" w14:textId="4899C02F" w:rsidR="007807F8" w:rsidRPr="007807F8" w:rsidRDefault="001439C9" w:rsidP="007807F8">
      <w:pPr>
        <w:pStyle w:val="SK1"/>
        <w:jc w:val="both"/>
        <w:rPr>
          <w:rStyle w:val="Hperlink"/>
        </w:rPr>
      </w:pPr>
      <w:hyperlink w:anchor="_Toc434947516" w:history="1">
        <w:r w:rsidR="007807F8" w:rsidRPr="007807F8">
          <w:rPr>
            <w:rStyle w:val="Hperlink"/>
          </w:rPr>
          <w:t>LISA 3. Kaasamise korraldamine, sisendid strateegia muutmiseks.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_Toc434947516 \h </w:instrText>
        </w:r>
        <w:r w:rsidR="007807F8" w:rsidRPr="007807F8">
          <w:rPr>
            <w:rStyle w:val="Hperlink"/>
            <w:webHidden/>
          </w:rPr>
        </w:r>
        <w:r w:rsidR="007807F8" w:rsidRPr="007807F8">
          <w:rPr>
            <w:rStyle w:val="Hperlink"/>
            <w:webHidden/>
          </w:rPr>
          <w:fldChar w:fldCharType="separate"/>
        </w:r>
        <w:r w:rsidR="00BD316C">
          <w:rPr>
            <w:rStyle w:val="Hperlink"/>
            <w:webHidden/>
          </w:rPr>
          <w:t>78</w:t>
        </w:r>
        <w:r w:rsidR="007807F8" w:rsidRPr="007807F8">
          <w:rPr>
            <w:rStyle w:val="Hperlink"/>
            <w:webHidden/>
          </w:rPr>
          <w:fldChar w:fldCharType="end"/>
        </w:r>
      </w:hyperlink>
    </w:p>
    <w:p w14:paraId="088E1310" w14:textId="270D29F3" w:rsidR="007807F8" w:rsidRPr="007807F8" w:rsidRDefault="001439C9" w:rsidP="007807F8">
      <w:pPr>
        <w:pStyle w:val="SK1"/>
        <w:jc w:val="both"/>
        <w:rPr>
          <w:rStyle w:val="Hperlink"/>
        </w:rPr>
      </w:pPr>
      <w:hyperlink w:anchor="_Toc434947517" w:history="1">
        <w:r w:rsidR="007807F8" w:rsidRPr="007807F8">
          <w:rPr>
            <w:rStyle w:val="Hperlink"/>
          </w:rPr>
          <w:t>LISA 4. Haridus- ja kultuuritaristu</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_Toc434947517 \h </w:instrText>
        </w:r>
        <w:r w:rsidR="007807F8" w:rsidRPr="007807F8">
          <w:rPr>
            <w:rStyle w:val="Hperlink"/>
            <w:webHidden/>
          </w:rPr>
        </w:r>
        <w:r w:rsidR="007807F8" w:rsidRPr="007807F8">
          <w:rPr>
            <w:rStyle w:val="Hperlink"/>
            <w:webHidden/>
          </w:rPr>
          <w:fldChar w:fldCharType="separate"/>
        </w:r>
        <w:r w:rsidR="00BD316C">
          <w:rPr>
            <w:rStyle w:val="Hperlink"/>
            <w:webHidden/>
          </w:rPr>
          <w:t>84</w:t>
        </w:r>
        <w:r w:rsidR="007807F8" w:rsidRPr="007807F8">
          <w:rPr>
            <w:rStyle w:val="Hperlink"/>
            <w:webHidden/>
          </w:rPr>
          <w:fldChar w:fldCharType="end"/>
        </w:r>
      </w:hyperlink>
    </w:p>
    <w:p w14:paraId="4D7DFCFE" w14:textId="43A095F5" w:rsidR="007807F8" w:rsidRPr="007807F8" w:rsidRDefault="001439C9" w:rsidP="007807F8">
      <w:pPr>
        <w:pStyle w:val="SK1"/>
        <w:jc w:val="both"/>
        <w:rPr>
          <w:rStyle w:val="Hperlink"/>
        </w:rPr>
      </w:pPr>
      <w:hyperlink w:anchor="_Toc434947518" w:history="1">
        <w:r w:rsidR="007807F8" w:rsidRPr="007807F8">
          <w:rPr>
            <w:rStyle w:val="Hperlink"/>
          </w:rPr>
          <w:t>LISA 5. Romantilise Rannatee turundusstrateegia lisadokumendina leitav www.plp.ee menüü all Romantiline Rannatee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_Toc434947518 \h </w:instrText>
        </w:r>
        <w:r w:rsidR="007807F8" w:rsidRPr="007807F8">
          <w:rPr>
            <w:rStyle w:val="Hperlink"/>
            <w:webHidden/>
          </w:rPr>
        </w:r>
        <w:r w:rsidR="007807F8" w:rsidRPr="007807F8">
          <w:rPr>
            <w:rStyle w:val="Hperlink"/>
            <w:webHidden/>
          </w:rPr>
          <w:fldChar w:fldCharType="separate"/>
        </w:r>
        <w:r w:rsidR="00BD316C">
          <w:rPr>
            <w:rStyle w:val="Hperlink"/>
            <w:webHidden/>
          </w:rPr>
          <w:t>86</w:t>
        </w:r>
        <w:r w:rsidR="007807F8" w:rsidRPr="007807F8">
          <w:rPr>
            <w:rStyle w:val="Hperlink"/>
            <w:webHidden/>
          </w:rPr>
          <w:fldChar w:fldCharType="end"/>
        </w:r>
      </w:hyperlink>
    </w:p>
    <w:p w14:paraId="755F6E3E" w14:textId="77777777" w:rsidR="003416B9" w:rsidRPr="00D53D19" w:rsidRDefault="00A16A76" w:rsidP="00527B94">
      <w:pPr>
        <w:pStyle w:val="SK1"/>
        <w:rPr>
          <w:color w:val="auto"/>
          <w:sz w:val="22"/>
          <w:szCs w:val="22"/>
        </w:rPr>
      </w:pPr>
      <w:r w:rsidRPr="00551486">
        <w:rPr>
          <w:rStyle w:val="Hperlink"/>
          <w:b/>
          <w:bCs/>
        </w:rPr>
        <w:fldChar w:fldCharType="end"/>
      </w:r>
      <w:bookmarkStart w:id="4" w:name="_Toc407061066"/>
    </w:p>
    <w:p w14:paraId="691535C9" w14:textId="77777777" w:rsidR="008A1B97" w:rsidRPr="00D53D19" w:rsidRDefault="008A1B97">
      <w:pPr>
        <w:suppressAutoHyphens w:val="0"/>
        <w:jc w:val="left"/>
        <w:rPr>
          <w:rFonts w:ascii="Calibri" w:hAnsi="Calibri" w:cs="Arial"/>
          <w:b/>
          <w:bCs/>
          <w:color w:val="auto"/>
          <w:sz w:val="28"/>
          <w:szCs w:val="22"/>
          <w:lang w:val="et-EE"/>
        </w:rPr>
      </w:pPr>
      <w:r w:rsidRPr="00D53D19">
        <w:rPr>
          <w:rFonts w:ascii="Calibri" w:hAnsi="Calibri"/>
          <w:color w:val="auto"/>
          <w:sz w:val="28"/>
          <w:szCs w:val="22"/>
          <w:lang w:val="et-EE"/>
        </w:rPr>
        <w:br w:type="page"/>
      </w:r>
    </w:p>
    <w:p w14:paraId="6DBD4432" w14:textId="77777777" w:rsidR="00691F03" w:rsidRPr="00D53D19" w:rsidRDefault="00691F03" w:rsidP="00370BF0">
      <w:pPr>
        <w:pStyle w:val="Pealkiri1"/>
        <w:jc w:val="left"/>
        <w:rPr>
          <w:rFonts w:ascii="Calibri" w:hAnsi="Calibri"/>
          <w:color w:val="auto"/>
          <w:sz w:val="28"/>
          <w:szCs w:val="22"/>
          <w:lang w:val="et-EE"/>
        </w:rPr>
      </w:pPr>
      <w:bookmarkStart w:id="5" w:name="_Toc434947483"/>
      <w:r w:rsidRPr="00D53D19">
        <w:rPr>
          <w:rFonts w:ascii="Calibri" w:hAnsi="Calibri"/>
          <w:color w:val="auto"/>
          <w:sz w:val="28"/>
          <w:szCs w:val="22"/>
          <w:lang w:val="et-EE"/>
        </w:rPr>
        <w:lastRenderedPageBreak/>
        <w:t>Sissejuhatus</w:t>
      </w:r>
      <w:bookmarkEnd w:id="4"/>
      <w:bookmarkEnd w:id="5"/>
    </w:p>
    <w:p w14:paraId="10EE2CC0" w14:textId="77777777" w:rsidR="004256BE" w:rsidRPr="00D53D19" w:rsidRDefault="004256BE" w:rsidP="00370BF0">
      <w:pPr>
        <w:spacing w:after="120" w:line="300" w:lineRule="atLeast"/>
        <w:jc w:val="both"/>
        <w:rPr>
          <w:rFonts w:ascii="Calibri" w:hAnsi="Calibri"/>
          <w:b/>
          <w:color w:val="auto"/>
          <w:sz w:val="22"/>
          <w:szCs w:val="22"/>
          <w:lang w:val="et-EE"/>
        </w:rPr>
      </w:pPr>
    </w:p>
    <w:p w14:paraId="1C377B86" w14:textId="39EAF5F0" w:rsidR="006276DA" w:rsidRPr="00D53D19" w:rsidRDefault="0069592C" w:rsidP="00370BF0">
      <w:pPr>
        <w:spacing w:after="120" w:line="300" w:lineRule="atLeast"/>
        <w:jc w:val="both"/>
        <w:rPr>
          <w:rFonts w:ascii="Calibri" w:hAnsi="Calibri"/>
          <w:color w:val="auto"/>
          <w:sz w:val="22"/>
          <w:szCs w:val="22"/>
          <w:lang w:val="et-EE"/>
        </w:rPr>
      </w:pPr>
      <w:r>
        <w:rPr>
          <w:noProof/>
          <w:lang w:val="et-EE" w:eastAsia="et-EE" w:bidi="ar-SA"/>
        </w:rPr>
        <mc:AlternateContent>
          <mc:Choice Requires="wps">
            <w:drawing>
              <wp:anchor distT="0" distB="0" distL="114300" distR="114300" simplePos="0" relativeHeight="251653632" behindDoc="1" locked="0" layoutInCell="1" allowOverlap="1" wp14:anchorId="18B8B1F1" wp14:editId="008F37F5">
                <wp:simplePos x="0" y="0"/>
                <wp:positionH relativeFrom="column">
                  <wp:posOffset>3092450</wp:posOffset>
                </wp:positionH>
                <wp:positionV relativeFrom="paragraph">
                  <wp:posOffset>1007745</wp:posOffset>
                </wp:positionV>
                <wp:extent cx="2884805" cy="5775960"/>
                <wp:effectExtent l="0" t="0" r="10795" b="15240"/>
                <wp:wrapTight wrapText="bothSides">
                  <wp:wrapPolygon edited="0">
                    <wp:start x="0" y="0"/>
                    <wp:lineTo x="0" y="21586"/>
                    <wp:lineTo x="21538" y="21586"/>
                    <wp:lineTo x="21538" y="0"/>
                    <wp:lineTo x="0" y="0"/>
                  </wp:wrapPolygon>
                </wp:wrapTight>
                <wp:docPr id="30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775960"/>
                        </a:xfrm>
                        <a:prstGeom prst="rect">
                          <a:avLst/>
                        </a:prstGeom>
                        <a:solidFill>
                          <a:srgbClr val="FFFFFF"/>
                        </a:solidFill>
                        <a:ln w="9525">
                          <a:solidFill>
                            <a:srgbClr val="000000"/>
                          </a:solidFill>
                          <a:miter lim="800000"/>
                          <a:headEnd/>
                          <a:tailEnd/>
                        </a:ln>
                      </wps:spPr>
                      <wps:txbx>
                        <w:txbxContent>
                          <w:p w14:paraId="7CE01705" w14:textId="77777777" w:rsidR="00E36D2B" w:rsidRPr="00BA03A4" w:rsidRDefault="00E36D2B" w:rsidP="001F419D">
                            <w:pPr>
                              <w:rPr>
                                <w:b/>
                                <w:lang w:val="et-EE"/>
                              </w:rPr>
                            </w:pPr>
                          </w:p>
                          <w:p w14:paraId="3BE01088" w14:textId="77777777" w:rsidR="00E36D2B" w:rsidRPr="00A55928" w:rsidRDefault="00E36D2B" w:rsidP="001F419D">
                            <w:pPr>
                              <w:jc w:val="left"/>
                              <w:rPr>
                                <w:sz w:val="22"/>
                                <w:szCs w:val="22"/>
                                <w:lang w:val="et-EE"/>
                              </w:rPr>
                            </w:pPr>
                            <w:r>
                              <w:rPr>
                                <w:b/>
                                <w:noProof/>
                                <w:sz w:val="22"/>
                                <w:lang w:val="et-EE" w:eastAsia="et-EE" w:bidi="ar-SA"/>
                              </w:rPr>
                              <w:drawing>
                                <wp:inline distT="0" distB="0" distL="0" distR="0" wp14:anchorId="3FA82C46" wp14:editId="31B762DB">
                                  <wp:extent cx="2514600" cy="4819650"/>
                                  <wp:effectExtent l="0" t="0" r="0" b="0"/>
                                  <wp:docPr id="2" name="Pil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4819650"/>
                                          </a:xfrm>
                                          <a:prstGeom prst="rect">
                                            <a:avLst/>
                                          </a:prstGeom>
                                          <a:noFill/>
                                          <a:ln>
                                            <a:noFill/>
                                          </a:ln>
                                        </pic:spPr>
                                      </pic:pic>
                                    </a:graphicData>
                                  </a:graphic>
                                </wp:inline>
                              </w:drawing>
                            </w:r>
                            <w:r>
                              <w:rPr>
                                <w:b/>
                                <w:noProof/>
                                <w:sz w:val="22"/>
                                <w:lang w:val="et-EE" w:eastAsia="et-EE" w:bidi="ar-SA"/>
                              </w:rPr>
                              <w:t xml:space="preserve"> </w:t>
                            </w:r>
                            <w:r w:rsidRPr="00D53D19">
                              <w:rPr>
                                <w:rFonts w:ascii="Calibri" w:hAnsi="Calibri"/>
                                <w:b/>
                                <w:color w:val="auto"/>
                                <w:sz w:val="22"/>
                                <w:szCs w:val="22"/>
                                <w:lang w:val="et-EE"/>
                              </w:rPr>
                              <w:t>Joonis 1</w:t>
                            </w:r>
                            <w:r w:rsidRPr="00D53D19">
                              <w:rPr>
                                <w:rFonts w:ascii="Calibri" w:hAnsi="Calibri"/>
                                <w:color w:val="auto"/>
                                <w:sz w:val="22"/>
                                <w:szCs w:val="22"/>
                                <w:lang w:val="et-EE"/>
                              </w:rPr>
                              <w:t xml:space="preserve">. </w:t>
                            </w:r>
                            <w:r w:rsidRPr="00D53D19">
                              <w:rPr>
                                <w:rFonts w:ascii="Calibri" w:hAnsi="Calibri"/>
                                <w:sz w:val="22"/>
                                <w:szCs w:val="22"/>
                                <w:lang w:val="et-EE"/>
                              </w:rPr>
                              <w:t>PLPK tegevuspiirkond: Audru, Häädemeeste, Kihnu, Saarde, Sauga, Tahkuranna, Varbla, Koonga ja Tõstamaa vallad</w:t>
                            </w:r>
                            <w:r>
                              <w:rPr>
                                <w:rFonts w:ascii="Calibri" w:hAnsi="Calibri"/>
                                <w:sz w:val="22"/>
                                <w:szCs w:val="22"/>
                                <w:lang w:val="et-EE"/>
                              </w:rPr>
                              <w:t xml:space="preserve"> (Allikas: PLPK)</w:t>
                            </w:r>
                            <w:r w:rsidRPr="00D53D19">
                              <w:rPr>
                                <w:rFonts w:ascii="Calibri" w:hAnsi="Calibri"/>
                                <w:sz w:val="22"/>
                                <w:szCs w:val="22"/>
                                <w:lang w:val="et-EE"/>
                              </w:rPr>
                              <w:t>.</w:t>
                            </w:r>
                          </w:p>
                          <w:p w14:paraId="1DE6F2AC" w14:textId="77777777" w:rsidR="00E36D2B" w:rsidRPr="00F26139" w:rsidRDefault="00E36D2B">
                            <w:pPr>
                              <w:rPr>
                                <w:lang w:val="et-E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8B1F1" id="_x0000_t202" coordsize="21600,21600" o:spt="202" path="m,l,21600r21600,l21600,xe">
                <v:stroke joinstyle="miter"/>
                <v:path gradientshapeok="t" o:connecttype="rect"/>
              </v:shapetype>
              <v:shape id="Tekstiväli 2" o:spid="_x0000_s1026" type="#_x0000_t202" style="position:absolute;left:0;text-align:left;margin-left:243.5pt;margin-top:79.35pt;width:227.15pt;height:45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">
                <v:textbox>
                  <w:txbxContent>
                    <w:p w14:paraId="7CE01705" w14:textId="77777777" w:rsidR="00E36D2B" w:rsidRPr="00BA03A4" w:rsidRDefault="00E36D2B" w:rsidP="001F419D">
                      <w:pPr>
                        <w:rPr>
                          <w:b/>
                          <w:lang w:val="et-EE"/>
                        </w:rPr>
                      </w:pPr>
                    </w:p>
                    <w:p w14:paraId="3BE01088" w14:textId="77777777" w:rsidR="00E36D2B" w:rsidRPr="00A55928" w:rsidRDefault="00E36D2B" w:rsidP="001F419D">
                      <w:pPr>
                        <w:jc w:val="left"/>
                        <w:rPr>
                          <w:sz w:val="22"/>
                          <w:szCs w:val="22"/>
                          <w:lang w:val="et-EE"/>
                        </w:rPr>
                      </w:pPr>
                      <w:r>
                        <w:rPr>
                          <w:b/>
                          <w:noProof/>
                          <w:sz w:val="22"/>
                          <w:lang w:val="et-EE" w:eastAsia="et-EE" w:bidi="ar-SA"/>
                        </w:rPr>
                        <w:drawing>
                          <wp:inline distT="0" distB="0" distL="0" distR="0" wp14:anchorId="3FA82C46" wp14:editId="31B762DB">
                            <wp:extent cx="2514600" cy="4819650"/>
                            <wp:effectExtent l="0" t="0" r="0" b="0"/>
                            <wp:docPr id="2" name="Pil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4819650"/>
                                    </a:xfrm>
                                    <a:prstGeom prst="rect">
                                      <a:avLst/>
                                    </a:prstGeom>
                                    <a:noFill/>
                                    <a:ln>
                                      <a:noFill/>
                                    </a:ln>
                                  </pic:spPr>
                                </pic:pic>
                              </a:graphicData>
                            </a:graphic>
                          </wp:inline>
                        </w:drawing>
                      </w:r>
                      <w:r>
                        <w:rPr>
                          <w:b/>
                          <w:noProof/>
                          <w:sz w:val="22"/>
                          <w:lang w:val="et-EE" w:eastAsia="et-EE" w:bidi="ar-SA"/>
                        </w:rPr>
                        <w:t xml:space="preserve"> </w:t>
                      </w:r>
                      <w:r w:rsidRPr="00D53D19">
                        <w:rPr>
                          <w:rFonts w:ascii="Calibri" w:hAnsi="Calibri"/>
                          <w:b/>
                          <w:color w:val="auto"/>
                          <w:sz w:val="22"/>
                          <w:szCs w:val="22"/>
                          <w:lang w:val="et-EE"/>
                        </w:rPr>
                        <w:t>Joonis 1</w:t>
                      </w:r>
                      <w:r w:rsidRPr="00D53D19">
                        <w:rPr>
                          <w:rFonts w:ascii="Calibri" w:hAnsi="Calibri"/>
                          <w:color w:val="auto"/>
                          <w:sz w:val="22"/>
                          <w:szCs w:val="22"/>
                          <w:lang w:val="et-EE"/>
                        </w:rPr>
                        <w:t xml:space="preserve">. </w:t>
                      </w:r>
                      <w:r w:rsidRPr="00D53D19">
                        <w:rPr>
                          <w:rFonts w:ascii="Calibri" w:hAnsi="Calibri"/>
                          <w:sz w:val="22"/>
                          <w:szCs w:val="22"/>
                          <w:lang w:val="et-EE"/>
                        </w:rPr>
                        <w:t>PLPK tegevuspiirkond: Audru, Häädemeeste, Kihnu, Saarde, Sauga, Tahkuranna, Varbla, Koonga ja Tõstamaa vallad</w:t>
                      </w:r>
                      <w:r>
                        <w:rPr>
                          <w:rFonts w:ascii="Calibri" w:hAnsi="Calibri"/>
                          <w:sz w:val="22"/>
                          <w:szCs w:val="22"/>
                          <w:lang w:val="et-EE"/>
                        </w:rPr>
                        <w:t xml:space="preserve"> (Allikas: PLPK)</w:t>
                      </w:r>
                      <w:r w:rsidRPr="00D53D19">
                        <w:rPr>
                          <w:rFonts w:ascii="Calibri" w:hAnsi="Calibri"/>
                          <w:sz w:val="22"/>
                          <w:szCs w:val="22"/>
                          <w:lang w:val="et-EE"/>
                        </w:rPr>
                        <w:t>.</w:t>
                      </w:r>
                    </w:p>
                    <w:p w14:paraId="1DE6F2AC" w14:textId="77777777" w:rsidR="00E36D2B" w:rsidRPr="00F26139" w:rsidRDefault="00E36D2B">
                      <w:pPr>
                        <w:rPr>
                          <w:lang w:val="et-EE"/>
                        </w:rPr>
                      </w:pPr>
                    </w:p>
                  </w:txbxContent>
                </v:textbox>
                <w10:wrap type="tight"/>
              </v:shape>
            </w:pict>
          </mc:Fallback>
        </mc:AlternateContent>
      </w:r>
      <w:r w:rsidR="006F0077" w:rsidRPr="00D53D19">
        <w:rPr>
          <w:rFonts w:ascii="Calibri" w:hAnsi="Calibri"/>
          <w:color w:val="auto"/>
          <w:sz w:val="22"/>
          <w:szCs w:val="22"/>
          <w:lang w:val="et-EE"/>
        </w:rPr>
        <w:t xml:space="preserve">MTÜ Pärnu Lahe Partnerluskogu (PLPK) strateegia on kokkulepe uuteks </w:t>
      </w:r>
      <w:r w:rsidR="001B2E06" w:rsidRPr="00D53D19">
        <w:rPr>
          <w:rFonts w:ascii="Calibri" w:hAnsi="Calibri"/>
          <w:color w:val="auto"/>
          <w:sz w:val="22"/>
          <w:szCs w:val="22"/>
          <w:lang w:val="et-EE"/>
        </w:rPr>
        <w:t>arengu</w:t>
      </w:r>
      <w:r w:rsidR="006F0077" w:rsidRPr="00D53D19">
        <w:rPr>
          <w:rFonts w:ascii="Calibri" w:hAnsi="Calibri"/>
          <w:color w:val="auto"/>
          <w:sz w:val="22"/>
          <w:szCs w:val="22"/>
          <w:lang w:val="et-EE"/>
        </w:rPr>
        <w:t>teks</w:t>
      </w:r>
      <w:r w:rsidR="001B2E06" w:rsidRPr="00D53D19">
        <w:rPr>
          <w:rFonts w:ascii="Calibri" w:hAnsi="Calibri"/>
          <w:color w:val="auto"/>
          <w:sz w:val="22"/>
          <w:szCs w:val="22"/>
          <w:lang w:val="et-EE"/>
        </w:rPr>
        <w:t xml:space="preserve"> </w:t>
      </w:r>
      <w:r w:rsidR="006F0077" w:rsidRPr="00D53D19">
        <w:rPr>
          <w:rFonts w:ascii="Calibri" w:hAnsi="Calibri"/>
          <w:color w:val="auto"/>
          <w:sz w:val="22"/>
          <w:szCs w:val="22"/>
          <w:lang w:val="et-EE"/>
        </w:rPr>
        <w:t>aastatel</w:t>
      </w:r>
      <w:r w:rsidR="00691F03" w:rsidRPr="00D53D19">
        <w:rPr>
          <w:rFonts w:ascii="Calibri" w:hAnsi="Calibri"/>
          <w:color w:val="auto"/>
          <w:sz w:val="22"/>
          <w:szCs w:val="22"/>
          <w:lang w:val="et-EE"/>
        </w:rPr>
        <w:t xml:space="preserve"> 2014-2020.</w:t>
      </w:r>
      <w:r w:rsidR="005E0A7D" w:rsidRPr="00D53D19">
        <w:rPr>
          <w:rFonts w:ascii="Calibri" w:hAnsi="Calibri"/>
          <w:color w:val="auto"/>
          <w:sz w:val="22"/>
          <w:szCs w:val="22"/>
          <w:lang w:val="et-EE"/>
        </w:rPr>
        <w:t xml:space="preserve"> </w:t>
      </w:r>
      <w:r w:rsidR="006F0077" w:rsidRPr="00D53D19">
        <w:rPr>
          <w:rFonts w:ascii="Calibri" w:hAnsi="Calibri"/>
          <w:color w:val="auto"/>
          <w:sz w:val="22"/>
          <w:szCs w:val="22"/>
          <w:lang w:val="et-EE"/>
        </w:rPr>
        <w:t>PLPK koostab piirkonna arengu strateegia ja o</w:t>
      </w:r>
      <w:r w:rsidR="00E65B28" w:rsidRPr="00D53D19">
        <w:rPr>
          <w:rFonts w:ascii="Calibri" w:hAnsi="Calibri"/>
          <w:color w:val="auto"/>
          <w:sz w:val="22"/>
          <w:szCs w:val="22"/>
          <w:lang w:val="et-EE"/>
        </w:rPr>
        <w:t>tsustab va</w:t>
      </w:r>
      <w:r w:rsidR="005D45C8">
        <w:rPr>
          <w:rFonts w:ascii="Calibri" w:hAnsi="Calibri"/>
          <w:color w:val="auto"/>
          <w:sz w:val="22"/>
          <w:szCs w:val="22"/>
          <w:lang w:val="et-EE"/>
        </w:rPr>
        <w:t>stavalt sellele projekti</w:t>
      </w:r>
      <w:r w:rsidR="006F0077" w:rsidRPr="00D53D19">
        <w:rPr>
          <w:rFonts w:ascii="Calibri" w:hAnsi="Calibri"/>
          <w:color w:val="auto"/>
          <w:sz w:val="22"/>
          <w:szCs w:val="22"/>
          <w:lang w:val="et-EE"/>
        </w:rPr>
        <w:t xml:space="preserve">taotluste rahastamise. </w:t>
      </w:r>
    </w:p>
    <w:p w14:paraId="178A78E2" w14:textId="50CFF8E9" w:rsidR="00691F03" w:rsidRPr="00D53D19" w:rsidRDefault="006F0077" w:rsidP="00370BF0">
      <w:pPr>
        <w:spacing w:after="120" w:line="300" w:lineRule="atLeast"/>
        <w:jc w:val="both"/>
        <w:rPr>
          <w:rFonts w:ascii="Calibri" w:hAnsi="Calibri"/>
          <w:color w:val="FF0000"/>
          <w:sz w:val="22"/>
          <w:szCs w:val="22"/>
          <w:lang w:val="et-EE"/>
        </w:rPr>
      </w:pPr>
      <w:r w:rsidRPr="00D53D19">
        <w:rPr>
          <w:rFonts w:ascii="Calibri" w:hAnsi="Calibri"/>
          <w:color w:val="auto"/>
          <w:sz w:val="22"/>
          <w:szCs w:val="22"/>
          <w:lang w:val="et-EE"/>
        </w:rPr>
        <w:t xml:space="preserve">MTÜ Pärnu Lahe Partnerluskogu loodi 16.detsembril 2003. </w:t>
      </w:r>
      <w:r w:rsidR="00C34F15" w:rsidRPr="00D53D19">
        <w:rPr>
          <w:rFonts w:ascii="Calibri" w:hAnsi="Calibri"/>
          <w:color w:val="auto"/>
          <w:sz w:val="22"/>
          <w:szCs w:val="22"/>
          <w:lang w:val="et-EE"/>
        </w:rPr>
        <w:t xml:space="preserve">PLPK põhieesmärk on </w:t>
      </w:r>
      <w:proofErr w:type="spellStart"/>
      <w:r w:rsidR="00C34F15" w:rsidRPr="00D53D19">
        <w:rPr>
          <w:rFonts w:ascii="Calibri" w:hAnsi="Calibri"/>
          <w:i/>
          <w:color w:val="auto"/>
          <w:sz w:val="22"/>
          <w:szCs w:val="22"/>
          <w:lang w:val="et-EE"/>
        </w:rPr>
        <w:t>Leader</w:t>
      </w:r>
      <w:proofErr w:type="spellEnd"/>
      <w:r w:rsidR="00C34F15" w:rsidRPr="00D53D19">
        <w:rPr>
          <w:rFonts w:ascii="Calibri" w:hAnsi="Calibri"/>
          <w:color w:val="auto"/>
          <w:sz w:val="22"/>
          <w:szCs w:val="22"/>
          <w:lang w:val="et-EE"/>
        </w:rPr>
        <w:t xml:space="preserve"> põhimõtteid rakendades tegevuspiirkonnas tasakaalustatud kohaliku maaelu edendamine. </w:t>
      </w:r>
      <w:r w:rsidR="00C54B78" w:rsidRPr="002176DC">
        <w:rPr>
          <w:rFonts w:ascii="Calibri" w:hAnsi="Calibri"/>
          <w:color w:val="auto"/>
          <w:sz w:val="22"/>
          <w:szCs w:val="22"/>
          <w:lang w:val="et-EE"/>
        </w:rPr>
        <w:t xml:space="preserve">PLPK-l on </w:t>
      </w:r>
      <w:del w:id="6" w:author="Koidu Kuura" w:date="2021-07-06T10:56:00Z">
        <w:r w:rsidR="00D75D44" w:rsidRPr="002176DC" w:rsidDel="002176DC">
          <w:rPr>
            <w:rFonts w:ascii="Calibri" w:hAnsi="Calibri"/>
            <w:color w:val="auto"/>
            <w:sz w:val="22"/>
            <w:szCs w:val="22"/>
            <w:lang w:val="et-EE"/>
          </w:rPr>
          <w:delText>8</w:delText>
        </w:r>
        <w:r w:rsidR="002176DC" w:rsidRPr="002176DC" w:rsidDel="002176DC">
          <w:rPr>
            <w:rFonts w:ascii="Calibri" w:hAnsi="Calibri"/>
            <w:color w:val="auto"/>
            <w:sz w:val="22"/>
            <w:szCs w:val="22"/>
            <w:lang w:val="et-EE"/>
          </w:rPr>
          <w:delText>6</w:delText>
        </w:r>
        <w:r w:rsidR="00C54B78" w:rsidRPr="002176DC" w:rsidDel="002176DC">
          <w:rPr>
            <w:rFonts w:ascii="Calibri" w:hAnsi="Calibri"/>
            <w:color w:val="auto"/>
            <w:sz w:val="22"/>
            <w:szCs w:val="22"/>
            <w:lang w:val="et-EE"/>
          </w:rPr>
          <w:delText xml:space="preserve"> </w:delText>
        </w:r>
      </w:del>
      <w:ins w:id="7" w:author="Koidu Kuura" w:date="2021-07-06T10:57:00Z">
        <w:r w:rsidR="002176DC">
          <w:rPr>
            <w:rFonts w:ascii="Calibri" w:hAnsi="Calibri"/>
            <w:color w:val="auto"/>
            <w:sz w:val="22"/>
            <w:szCs w:val="22"/>
            <w:lang w:val="et-EE"/>
          </w:rPr>
          <w:t>81</w:t>
        </w:r>
      </w:ins>
      <w:ins w:id="8" w:author="Koidu Kuura" w:date="2021-07-06T10:56:00Z">
        <w:r w:rsidR="002176DC" w:rsidRPr="002176DC">
          <w:rPr>
            <w:rFonts w:ascii="Calibri" w:hAnsi="Calibri"/>
            <w:color w:val="auto"/>
            <w:sz w:val="22"/>
            <w:szCs w:val="22"/>
            <w:lang w:val="et-EE"/>
          </w:rPr>
          <w:t xml:space="preserve"> </w:t>
        </w:r>
      </w:ins>
      <w:r w:rsidR="00C54B78" w:rsidRPr="002176DC">
        <w:rPr>
          <w:rFonts w:ascii="Calibri" w:hAnsi="Calibri"/>
          <w:color w:val="auto"/>
          <w:sz w:val="22"/>
          <w:szCs w:val="22"/>
          <w:lang w:val="et-EE"/>
        </w:rPr>
        <w:t>liiget (</w:t>
      </w:r>
      <w:del w:id="9" w:author="Koidu Kuura" w:date="2021-07-06T10:57:00Z">
        <w:r w:rsidR="00D75D44" w:rsidRPr="002176DC" w:rsidDel="002176DC">
          <w:rPr>
            <w:rFonts w:ascii="Calibri" w:hAnsi="Calibri"/>
            <w:color w:val="auto"/>
            <w:sz w:val="22"/>
            <w:szCs w:val="22"/>
            <w:lang w:val="et-EE"/>
          </w:rPr>
          <w:delText>20</w:delText>
        </w:r>
        <w:r w:rsidR="002176DC" w:rsidRPr="002176DC" w:rsidDel="002176DC">
          <w:rPr>
            <w:rFonts w:ascii="Calibri" w:hAnsi="Calibri"/>
            <w:color w:val="auto"/>
            <w:sz w:val="22"/>
            <w:szCs w:val="22"/>
            <w:lang w:val="et-EE"/>
          </w:rPr>
          <w:delText>15</w:delText>
        </w:r>
        <w:r w:rsidR="00887AE3" w:rsidRPr="002176DC" w:rsidDel="002176DC">
          <w:rPr>
            <w:rFonts w:ascii="Calibri" w:hAnsi="Calibri"/>
            <w:color w:val="auto"/>
            <w:sz w:val="22"/>
            <w:szCs w:val="22"/>
            <w:lang w:val="et-EE"/>
          </w:rPr>
          <w:delText xml:space="preserve"> 1</w:delText>
        </w:r>
        <w:r w:rsidR="002176DC" w:rsidRPr="002176DC" w:rsidDel="002176DC">
          <w:rPr>
            <w:rFonts w:ascii="Calibri" w:hAnsi="Calibri"/>
            <w:color w:val="auto"/>
            <w:sz w:val="22"/>
            <w:szCs w:val="22"/>
            <w:lang w:val="et-EE"/>
          </w:rPr>
          <w:delText>0</w:delText>
        </w:r>
        <w:r w:rsidR="00F70A2A" w:rsidRPr="002176DC" w:rsidDel="002176DC">
          <w:rPr>
            <w:rFonts w:ascii="Calibri" w:hAnsi="Calibri"/>
            <w:color w:val="auto"/>
            <w:sz w:val="22"/>
            <w:szCs w:val="22"/>
            <w:lang w:val="et-EE"/>
          </w:rPr>
          <w:delText>.</w:delText>
        </w:r>
        <w:r w:rsidR="00887AE3" w:rsidRPr="002176DC" w:rsidDel="002176DC">
          <w:rPr>
            <w:rFonts w:ascii="Calibri" w:hAnsi="Calibri"/>
            <w:color w:val="auto"/>
            <w:sz w:val="22"/>
            <w:szCs w:val="22"/>
            <w:lang w:val="et-EE"/>
          </w:rPr>
          <w:delText xml:space="preserve"> </w:delText>
        </w:r>
        <w:r w:rsidR="002176DC" w:rsidRPr="002176DC" w:rsidDel="002176DC">
          <w:rPr>
            <w:rFonts w:ascii="Calibri" w:hAnsi="Calibri"/>
            <w:color w:val="auto"/>
            <w:sz w:val="22"/>
            <w:szCs w:val="22"/>
            <w:lang w:val="et-EE"/>
          </w:rPr>
          <w:delText>oktoober</w:delText>
        </w:r>
      </w:del>
      <w:ins w:id="10" w:author="Koidu Kuura" w:date="2021-07-06T10:57:00Z">
        <w:r w:rsidR="002176DC">
          <w:rPr>
            <w:rFonts w:ascii="Calibri" w:hAnsi="Calibri"/>
            <w:color w:val="auto"/>
            <w:sz w:val="22"/>
            <w:szCs w:val="22"/>
            <w:lang w:val="et-EE"/>
          </w:rPr>
          <w:t>2021 02.06.</w:t>
        </w:r>
      </w:ins>
      <w:r w:rsidR="00492072" w:rsidRPr="002176DC">
        <w:rPr>
          <w:rFonts w:ascii="Calibri" w:hAnsi="Calibri"/>
          <w:color w:val="auto"/>
          <w:sz w:val="22"/>
          <w:szCs w:val="22"/>
          <w:lang w:val="et-EE"/>
        </w:rPr>
        <w:t xml:space="preserve">), </w:t>
      </w:r>
      <w:del w:id="11" w:author="Koidu Kuura" w:date="2021-07-06T10:57:00Z">
        <w:r w:rsidR="002176DC" w:rsidRPr="002176DC" w:rsidDel="002176DC">
          <w:rPr>
            <w:rFonts w:ascii="Calibri" w:hAnsi="Calibri"/>
            <w:color w:val="auto"/>
            <w:sz w:val="22"/>
            <w:szCs w:val="22"/>
            <w:lang w:val="et-EE"/>
          </w:rPr>
          <w:delText>9</w:delText>
        </w:r>
        <w:r w:rsidR="005C11D3" w:rsidRPr="002176DC" w:rsidDel="002176DC">
          <w:rPr>
            <w:rFonts w:ascii="Calibri" w:hAnsi="Calibri"/>
            <w:color w:val="auto"/>
            <w:sz w:val="22"/>
            <w:szCs w:val="22"/>
            <w:lang w:val="et-EE"/>
          </w:rPr>
          <w:delText xml:space="preserve"> </w:delText>
        </w:r>
      </w:del>
      <w:ins w:id="12" w:author="Koidu Kuura" w:date="2021-07-06T10:57:00Z">
        <w:r w:rsidR="002176DC">
          <w:rPr>
            <w:rFonts w:ascii="Calibri" w:hAnsi="Calibri"/>
            <w:color w:val="auto"/>
            <w:sz w:val="22"/>
            <w:szCs w:val="22"/>
            <w:lang w:val="et-EE"/>
          </w:rPr>
          <w:t>6</w:t>
        </w:r>
        <w:r w:rsidR="002176DC" w:rsidRPr="002176DC">
          <w:rPr>
            <w:rFonts w:ascii="Calibri" w:hAnsi="Calibri"/>
            <w:color w:val="auto"/>
            <w:sz w:val="22"/>
            <w:szCs w:val="22"/>
            <w:lang w:val="et-EE"/>
          </w:rPr>
          <w:t xml:space="preserve"> </w:t>
        </w:r>
      </w:ins>
      <w:r w:rsidRPr="002176DC">
        <w:rPr>
          <w:rFonts w:ascii="Calibri" w:hAnsi="Calibri"/>
          <w:color w:val="auto"/>
          <w:sz w:val="22"/>
          <w:szCs w:val="22"/>
          <w:lang w:val="et-EE"/>
        </w:rPr>
        <w:t>kohalikku omavalitsust (KOV)</w:t>
      </w:r>
      <w:r w:rsidR="005C11D3" w:rsidRPr="002176DC">
        <w:rPr>
          <w:rFonts w:ascii="Calibri" w:hAnsi="Calibri"/>
          <w:color w:val="auto"/>
          <w:sz w:val="22"/>
          <w:szCs w:val="22"/>
          <w:lang w:val="et-EE"/>
        </w:rPr>
        <w:t>, mis liidavad</w:t>
      </w:r>
      <w:r w:rsidR="008D1EED" w:rsidRPr="002176DC">
        <w:rPr>
          <w:rFonts w:ascii="Calibri" w:hAnsi="Calibri"/>
          <w:color w:val="auto"/>
          <w:sz w:val="22"/>
          <w:szCs w:val="22"/>
          <w:lang w:val="et-EE"/>
        </w:rPr>
        <w:t xml:space="preserve"> </w:t>
      </w:r>
      <w:r w:rsidR="00D95AB9" w:rsidRPr="002176DC">
        <w:rPr>
          <w:rFonts w:ascii="Calibri" w:hAnsi="Calibri"/>
          <w:color w:val="auto"/>
          <w:sz w:val="22"/>
          <w:szCs w:val="22"/>
          <w:lang w:val="et-EE"/>
        </w:rPr>
        <w:t>ühe</w:t>
      </w:r>
      <w:r w:rsidR="001B2E06" w:rsidRPr="002176DC">
        <w:rPr>
          <w:rFonts w:ascii="Calibri" w:hAnsi="Calibri"/>
          <w:color w:val="auto"/>
          <w:sz w:val="22"/>
          <w:szCs w:val="22"/>
          <w:lang w:val="et-EE"/>
        </w:rPr>
        <w:t xml:space="preserve"> linn</w:t>
      </w:r>
      <w:r w:rsidR="005C11D3" w:rsidRPr="002176DC">
        <w:rPr>
          <w:rFonts w:ascii="Calibri" w:hAnsi="Calibri"/>
          <w:color w:val="auto"/>
          <w:sz w:val="22"/>
          <w:szCs w:val="22"/>
          <w:lang w:val="et-EE"/>
        </w:rPr>
        <w:t>a</w:t>
      </w:r>
      <w:r w:rsidR="00691F03" w:rsidRPr="002176DC">
        <w:rPr>
          <w:rFonts w:ascii="Calibri" w:hAnsi="Calibri"/>
          <w:color w:val="auto"/>
          <w:sz w:val="22"/>
          <w:szCs w:val="22"/>
          <w:lang w:val="et-EE"/>
        </w:rPr>
        <w:t>, 6 alevikku ja 225 küla</w:t>
      </w:r>
      <w:r w:rsidR="001D10CA" w:rsidRPr="002176DC">
        <w:rPr>
          <w:rFonts w:ascii="Calibri" w:hAnsi="Calibri"/>
          <w:color w:val="auto"/>
          <w:sz w:val="22"/>
          <w:szCs w:val="22"/>
          <w:lang w:val="et-EE"/>
        </w:rPr>
        <w:t xml:space="preserve"> ja </w:t>
      </w:r>
      <w:del w:id="13" w:author="Koidu Kuura" w:date="2021-07-06T10:58:00Z">
        <w:r w:rsidR="002176DC" w:rsidRPr="002176DC" w:rsidDel="002176DC">
          <w:rPr>
            <w:rFonts w:ascii="Calibri" w:hAnsi="Calibri"/>
            <w:color w:val="auto"/>
            <w:sz w:val="22"/>
            <w:szCs w:val="22"/>
            <w:lang w:val="et-EE"/>
          </w:rPr>
          <w:delText>neli</w:delText>
        </w:r>
        <w:r w:rsidR="00D747FA" w:rsidRPr="002176DC" w:rsidDel="002176DC">
          <w:rPr>
            <w:rFonts w:ascii="Calibri" w:hAnsi="Calibri"/>
            <w:color w:val="auto"/>
            <w:sz w:val="22"/>
            <w:szCs w:val="22"/>
            <w:lang w:val="et-EE"/>
          </w:rPr>
          <w:delText xml:space="preserve"> </w:delText>
        </w:r>
      </w:del>
      <w:ins w:id="14" w:author="Koidu Kuura" w:date="2021-07-06T10:58:00Z">
        <w:r w:rsidR="002176DC">
          <w:rPr>
            <w:rFonts w:ascii="Calibri" w:hAnsi="Calibri"/>
            <w:color w:val="auto"/>
            <w:sz w:val="22"/>
            <w:szCs w:val="22"/>
            <w:lang w:val="et-EE"/>
          </w:rPr>
          <w:t>kolm</w:t>
        </w:r>
      </w:ins>
      <w:ins w:id="15" w:author="Kihnu Vallavalitsus" w:date="2021-07-14T10:03:00Z">
        <w:r w:rsidR="00F26139">
          <w:rPr>
            <w:rFonts w:ascii="Calibri" w:hAnsi="Calibri"/>
            <w:color w:val="auto"/>
            <w:sz w:val="22"/>
            <w:szCs w:val="22"/>
            <w:lang w:val="et-EE"/>
          </w:rPr>
          <w:t xml:space="preserve"> </w:t>
        </w:r>
      </w:ins>
      <w:r w:rsidR="001D10CA" w:rsidRPr="002176DC">
        <w:rPr>
          <w:rFonts w:ascii="Calibri" w:hAnsi="Calibri"/>
          <w:color w:val="auto"/>
          <w:sz w:val="22"/>
          <w:szCs w:val="22"/>
          <w:lang w:val="et-EE"/>
        </w:rPr>
        <w:t>sihtasutust (SA)</w:t>
      </w:r>
      <w:r w:rsidRPr="002176DC">
        <w:rPr>
          <w:rFonts w:ascii="Calibri" w:hAnsi="Calibri"/>
          <w:color w:val="auto"/>
          <w:sz w:val="22"/>
          <w:szCs w:val="22"/>
          <w:lang w:val="et-EE"/>
        </w:rPr>
        <w:t>,</w:t>
      </w:r>
      <w:r w:rsidR="00686DFD" w:rsidRPr="002176DC">
        <w:rPr>
          <w:rFonts w:ascii="Calibri" w:hAnsi="Calibri"/>
          <w:color w:val="auto"/>
          <w:sz w:val="22"/>
          <w:szCs w:val="22"/>
          <w:lang w:val="et-EE"/>
        </w:rPr>
        <w:t xml:space="preserve"> </w:t>
      </w:r>
      <w:del w:id="16" w:author="Koidu Kuura" w:date="2021-07-06T10:57:00Z">
        <w:r w:rsidR="00887AE3" w:rsidRPr="002176DC" w:rsidDel="002176DC">
          <w:rPr>
            <w:rFonts w:ascii="Calibri" w:hAnsi="Calibri"/>
            <w:color w:val="auto"/>
            <w:sz w:val="22"/>
            <w:szCs w:val="22"/>
            <w:lang w:val="et-EE"/>
          </w:rPr>
          <w:delText>4</w:delText>
        </w:r>
        <w:r w:rsidR="002176DC" w:rsidRPr="002176DC" w:rsidDel="002176DC">
          <w:rPr>
            <w:rFonts w:ascii="Calibri" w:hAnsi="Calibri"/>
            <w:color w:val="auto"/>
            <w:sz w:val="22"/>
            <w:szCs w:val="22"/>
            <w:lang w:val="et-EE"/>
          </w:rPr>
          <w:delText>2</w:delText>
        </w:r>
        <w:r w:rsidRPr="002176DC" w:rsidDel="002176DC">
          <w:rPr>
            <w:rFonts w:ascii="Calibri" w:hAnsi="Calibri"/>
            <w:color w:val="auto"/>
            <w:sz w:val="22"/>
            <w:szCs w:val="22"/>
            <w:lang w:val="et-EE"/>
          </w:rPr>
          <w:delText xml:space="preserve"> </w:delText>
        </w:r>
      </w:del>
      <w:ins w:id="17" w:author="Koidu Kuura" w:date="2021-07-06T11:04:00Z">
        <w:r w:rsidR="00B06292">
          <w:rPr>
            <w:rFonts w:ascii="Calibri" w:hAnsi="Calibri"/>
            <w:color w:val="auto"/>
            <w:sz w:val="22"/>
            <w:szCs w:val="22"/>
            <w:lang w:val="et-EE"/>
          </w:rPr>
          <w:t xml:space="preserve"> </w:t>
        </w:r>
      </w:ins>
      <w:ins w:id="18" w:author="Koidu Kuura" w:date="2021-07-06T10:57:00Z">
        <w:r w:rsidR="002176DC">
          <w:rPr>
            <w:rFonts w:ascii="Calibri" w:hAnsi="Calibri"/>
            <w:color w:val="auto"/>
            <w:sz w:val="22"/>
            <w:szCs w:val="22"/>
            <w:lang w:val="et-EE"/>
          </w:rPr>
          <w:t>44</w:t>
        </w:r>
        <w:r w:rsidR="002176DC" w:rsidRPr="002176DC">
          <w:rPr>
            <w:rFonts w:ascii="Calibri" w:hAnsi="Calibri"/>
            <w:color w:val="auto"/>
            <w:sz w:val="22"/>
            <w:szCs w:val="22"/>
            <w:lang w:val="et-EE"/>
          </w:rPr>
          <w:t xml:space="preserve"> </w:t>
        </w:r>
      </w:ins>
      <w:r w:rsidRPr="002176DC">
        <w:rPr>
          <w:rFonts w:ascii="Calibri" w:hAnsi="Calibri"/>
          <w:color w:val="auto"/>
          <w:sz w:val="22"/>
          <w:szCs w:val="22"/>
          <w:lang w:val="et-EE"/>
        </w:rPr>
        <w:t xml:space="preserve">äriühingut ja füüsiliselt </w:t>
      </w:r>
      <w:r w:rsidR="00887AE3" w:rsidRPr="002176DC">
        <w:rPr>
          <w:rFonts w:ascii="Calibri" w:hAnsi="Calibri"/>
          <w:color w:val="auto"/>
          <w:sz w:val="22"/>
          <w:szCs w:val="22"/>
          <w:lang w:val="et-EE"/>
        </w:rPr>
        <w:t>isikust ettevõtjat (FIE) ning</w:t>
      </w:r>
      <w:r w:rsidR="00344175" w:rsidRPr="002176DC">
        <w:rPr>
          <w:rFonts w:ascii="Calibri" w:hAnsi="Calibri"/>
          <w:color w:val="auto"/>
          <w:sz w:val="22"/>
          <w:szCs w:val="22"/>
          <w:lang w:val="et-EE"/>
        </w:rPr>
        <w:t xml:space="preserve"> </w:t>
      </w:r>
      <w:r w:rsidR="00D75D44" w:rsidRPr="002176DC">
        <w:rPr>
          <w:rFonts w:ascii="Calibri" w:hAnsi="Calibri"/>
          <w:color w:val="auto"/>
          <w:sz w:val="22"/>
          <w:szCs w:val="22"/>
          <w:lang w:val="et-EE"/>
        </w:rPr>
        <w:t xml:space="preserve"> </w:t>
      </w:r>
      <w:del w:id="19" w:author="Koidu Kuura" w:date="2021-07-06T10:57:00Z">
        <w:r w:rsidR="002176DC" w:rsidRPr="002176DC" w:rsidDel="002176DC">
          <w:rPr>
            <w:rFonts w:ascii="Calibri" w:hAnsi="Calibri"/>
            <w:color w:val="auto"/>
            <w:sz w:val="22"/>
            <w:szCs w:val="22"/>
            <w:lang w:val="et-EE"/>
          </w:rPr>
          <w:delText>31</w:delText>
        </w:r>
        <w:r w:rsidRPr="002176DC" w:rsidDel="002176DC">
          <w:rPr>
            <w:rFonts w:ascii="Calibri" w:hAnsi="Calibri"/>
            <w:color w:val="auto"/>
            <w:sz w:val="22"/>
            <w:szCs w:val="22"/>
            <w:lang w:val="et-EE"/>
          </w:rPr>
          <w:delText xml:space="preserve"> </w:delText>
        </w:r>
      </w:del>
      <w:ins w:id="20" w:author="Koidu Kuura" w:date="2021-07-06T10:57:00Z">
        <w:r w:rsidR="002176DC">
          <w:rPr>
            <w:rFonts w:ascii="Calibri" w:hAnsi="Calibri"/>
            <w:color w:val="auto"/>
            <w:sz w:val="22"/>
            <w:szCs w:val="22"/>
            <w:lang w:val="et-EE"/>
          </w:rPr>
          <w:t>28</w:t>
        </w:r>
        <w:r w:rsidR="002176DC" w:rsidRPr="002176DC">
          <w:rPr>
            <w:rFonts w:ascii="Calibri" w:hAnsi="Calibri"/>
            <w:color w:val="auto"/>
            <w:sz w:val="22"/>
            <w:szCs w:val="22"/>
            <w:lang w:val="et-EE"/>
          </w:rPr>
          <w:t xml:space="preserve"> </w:t>
        </w:r>
      </w:ins>
      <w:r w:rsidRPr="002176DC">
        <w:rPr>
          <w:rFonts w:ascii="Calibri" w:hAnsi="Calibri"/>
          <w:color w:val="auto"/>
          <w:sz w:val="22"/>
          <w:szCs w:val="22"/>
          <w:lang w:val="et-EE"/>
        </w:rPr>
        <w:t>mittetulundusühingut (MTÜ),</w:t>
      </w:r>
      <w:r w:rsidRPr="00E72B66">
        <w:rPr>
          <w:rFonts w:ascii="Calibri" w:hAnsi="Calibri"/>
          <w:color w:val="auto"/>
          <w:sz w:val="22"/>
          <w:szCs w:val="22"/>
          <w:lang w:val="et-EE"/>
        </w:rPr>
        <w:t xml:space="preserve"> kes kõik tegutsevad</w:t>
      </w:r>
      <w:r w:rsidRPr="00D53D19">
        <w:rPr>
          <w:rFonts w:ascii="Calibri" w:hAnsi="Calibri"/>
          <w:color w:val="auto"/>
          <w:sz w:val="22"/>
          <w:szCs w:val="22"/>
          <w:lang w:val="et-EE"/>
        </w:rPr>
        <w:t xml:space="preserve"> avaliku-, era- ja kolmanda sektori võrdväärse partnerluse põhimõttel</w:t>
      </w:r>
      <w:r w:rsidRPr="00D53D19">
        <w:rPr>
          <w:rFonts w:ascii="Calibri" w:hAnsi="Calibri"/>
          <w:color w:val="FF0000"/>
          <w:sz w:val="22"/>
          <w:szCs w:val="22"/>
          <w:lang w:val="et-EE"/>
        </w:rPr>
        <w:t xml:space="preserve"> </w:t>
      </w:r>
      <w:r w:rsidR="008B1394" w:rsidRPr="00D53D19">
        <w:rPr>
          <w:rFonts w:ascii="Calibri" w:hAnsi="Calibri"/>
          <w:sz w:val="22"/>
          <w:szCs w:val="22"/>
          <w:lang w:val="et-EE"/>
        </w:rPr>
        <w:t>(v</w:t>
      </w:r>
      <w:r w:rsidR="00540386" w:rsidRPr="00D53D19">
        <w:rPr>
          <w:rFonts w:ascii="Calibri" w:hAnsi="Calibri"/>
          <w:sz w:val="22"/>
          <w:szCs w:val="22"/>
          <w:lang w:val="et-EE"/>
        </w:rPr>
        <w:t>t tabel 1)</w:t>
      </w:r>
      <w:r w:rsidR="009E4B7B" w:rsidRPr="00D53D19">
        <w:rPr>
          <w:rFonts w:ascii="Calibri" w:hAnsi="Calibri"/>
          <w:sz w:val="22"/>
          <w:szCs w:val="22"/>
          <w:lang w:val="et-EE"/>
        </w:rPr>
        <w:t>.</w:t>
      </w:r>
    </w:p>
    <w:p w14:paraId="05E52E98" w14:textId="19BF092E" w:rsidR="00940C3C" w:rsidRDefault="001B2E06"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691F03" w:rsidRPr="00D53D19">
        <w:rPr>
          <w:rFonts w:ascii="Calibri" w:hAnsi="Calibri"/>
          <w:color w:val="auto"/>
          <w:sz w:val="22"/>
          <w:szCs w:val="22"/>
          <w:lang w:val="et-EE"/>
        </w:rPr>
        <w:t>strateegia lähtu</w:t>
      </w:r>
      <w:r w:rsidRPr="00D53D19">
        <w:rPr>
          <w:rFonts w:ascii="Calibri" w:hAnsi="Calibri"/>
          <w:color w:val="auto"/>
          <w:sz w:val="22"/>
          <w:szCs w:val="22"/>
          <w:lang w:val="et-EE"/>
        </w:rPr>
        <w:t>b</w:t>
      </w:r>
      <w:r w:rsidR="00691F03" w:rsidRPr="00D53D19">
        <w:rPr>
          <w:rFonts w:ascii="Calibri" w:hAnsi="Calibri"/>
          <w:color w:val="auto"/>
          <w:sz w:val="22"/>
          <w:szCs w:val="22"/>
          <w:lang w:val="et-EE"/>
        </w:rPr>
        <w:t xml:space="preserve"> </w:t>
      </w:r>
      <w:r w:rsidRPr="00B06292">
        <w:rPr>
          <w:rFonts w:ascii="Calibri" w:hAnsi="Calibri"/>
          <w:color w:val="auto"/>
          <w:sz w:val="22"/>
          <w:szCs w:val="22"/>
          <w:lang w:val="et-EE"/>
        </w:rPr>
        <w:t>2007-2013</w:t>
      </w:r>
      <w:r w:rsidRPr="00D53D19">
        <w:rPr>
          <w:rFonts w:ascii="Calibri" w:hAnsi="Calibri"/>
          <w:color w:val="auto"/>
          <w:sz w:val="22"/>
          <w:szCs w:val="22"/>
          <w:lang w:val="et-EE"/>
        </w:rPr>
        <w:t xml:space="preserve"> </w:t>
      </w:r>
      <w:r w:rsidR="00E27CCB" w:rsidRPr="00E27CCB">
        <w:rPr>
          <w:rFonts w:ascii="Calibri" w:hAnsi="Calibri"/>
          <w:color w:val="4472C4" w:themeColor="accent5"/>
          <w:sz w:val="22"/>
          <w:szCs w:val="22"/>
          <w:lang w:val="et-EE"/>
        </w:rPr>
        <w:t xml:space="preserve"> </w:t>
      </w:r>
      <w:r w:rsidR="00E27CCB">
        <w:rPr>
          <w:rFonts w:ascii="Calibri" w:hAnsi="Calibri"/>
          <w:color w:val="auto"/>
          <w:sz w:val="22"/>
          <w:szCs w:val="22"/>
          <w:lang w:val="et-EE"/>
        </w:rPr>
        <w:t>ja</w:t>
      </w:r>
      <w:ins w:id="21" w:author="Koidu Kuura" w:date="2021-07-06T11:04:00Z">
        <w:r w:rsidR="00B06292">
          <w:rPr>
            <w:rFonts w:ascii="Calibri" w:hAnsi="Calibri"/>
            <w:color w:val="auto"/>
            <w:sz w:val="22"/>
            <w:szCs w:val="22"/>
            <w:lang w:val="et-EE"/>
          </w:rPr>
          <w:t xml:space="preserve"> 2014-2020</w:t>
        </w:r>
      </w:ins>
      <w:r w:rsidR="00E27CCB">
        <w:rPr>
          <w:rFonts w:ascii="Calibri" w:hAnsi="Calibri"/>
          <w:color w:val="auto"/>
          <w:sz w:val="22"/>
          <w:szCs w:val="22"/>
          <w:lang w:val="et-EE"/>
        </w:rPr>
        <w:t xml:space="preserve"> </w:t>
      </w:r>
      <w:r w:rsidR="00691F03" w:rsidRPr="00D53D19">
        <w:rPr>
          <w:rFonts w:ascii="Calibri" w:hAnsi="Calibri"/>
          <w:color w:val="auto"/>
          <w:sz w:val="22"/>
          <w:szCs w:val="22"/>
          <w:lang w:val="et-EE"/>
        </w:rPr>
        <w:t xml:space="preserve">perioodi </w:t>
      </w:r>
      <w:r w:rsidRPr="00D53D19">
        <w:rPr>
          <w:rFonts w:ascii="Calibri" w:hAnsi="Calibri"/>
          <w:color w:val="auto"/>
          <w:sz w:val="22"/>
          <w:szCs w:val="22"/>
          <w:lang w:val="et-EE"/>
        </w:rPr>
        <w:t>tulemustest</w:t>
      </w:r>
      <w:ins w:id="22" w:author="Kihnu Vallavalitsus" w:date="2021-07-14T10:03:00Z">
        <w:r w:rsidR="00F26139">
          <w:rPr>
            <w:rFonts w:ascii="Calibri" w:hAnsi="Calibri"/>
            <w:color w:val="auto"/>
            <w:sz w:val="22"/>
            <w:szCs w:val="22"/>
            <w:lang w:val="et-EE"/>
          </w:rPr>
          <w:t>,</w:t>
        </w:r>
      </w:ins>
      <w:ins w:id="23" w:author="Koidu Kuura" w:date="2021-07-06T11:06:00Z">
        <w:r w:rsidR="00B06292">
          <w:rPr>
            <w:rFonts w:ascii="Calibri" w:hAnsi="Calibri"/>
            <w:color w:val="auto"/>
            <w:sz w:val="22"/>
            <w:szCs w:val="22"/>
            <w:lang w:val="et-EE"/>
          </w:rPr>
          <w:t xml:space="preserve"> COVID -19 kriisiolukorrast</w:t>
        </w:r>
      </w:ins>
      <w:r w:rsidRPr="00D53D19">
        <w:rPr>
          <w:rFonts w:ascii="Calibri" w:hAnsi="Calibri"/>
          <w:color w:val="auto"/>
          <w:sz w:val="22"/>
          <w:szCs w:val="22"/>
          <w:lang w:val="et-EE"/>
        </w:rPr>
        <w:t xml:space="preserve"> ja uutest järgmise perioodi väljakutsetest, milleks olulisemateks on senine elanikkonna</w:t>
      </w:r>
      <w:r w:rsidR="00691F03" w:rsidRPr="00D53D19">
        <w:rPr>
          <w:rFonts w:ascii="Calibri" w:hAnsi="Calibri"/>
          <w:color w:val="auto"/>
          <w:sz w:val="22"/>
          <w:szCs w:val="22"/>
          <w:lang w:val="et-EE"/>
        </w:rPr>
        <w:t xml:space="preserve"> </w:t>
      </w:r>
      <w:r w:rsidRPr="00D53D19">
        <w:rPr>
          <w:rFonts w:ascii="Calibri" w:hAnsi="Calibri"/>
          <w:color w:val="auto"/>
          <w:sz w:val="22"/>
          <w:szCs w:val="22"/>
          <w:lang w:val="et-EE"/>
        </w:rPr>
        <w:t>väljaränne ja vananemine</w:t>
      </w:r>
      <w:r w:rsidR="004256BE" w:rsidRPr="00D53D19">
        <w:rPr>
          <w:rFonts w:ascii="Calibri" w:hAnsi="Calibri"/>
          <w:color w:val="auto"/>
          <w:sz w:val="22"/>
          <w:szCs w:val="22"/>
          <w:lang w:val="et-EE"/>
        </w:rPr>
        <w:t>, toidu- ja energiahindade tõus.</w:t>
      </w:r>
      <w:r w:rsidR="00E27CCB">
        <w:rPr>
          <w:rFonts w:ascii="Calibri" w:hAnsi="Calibri"/>
          <w:color w:val="auto"/>
          <w:sz w:val="22"/>
          <w:szCs w:val="22"/>
          <w:lang w:val="et-EE"/>
        </w:rPr>
        <w:t xml:space="preserve"> </w:t>
      </w:r>
      <w:r w:rsidR="00691F03" w:rsidRPr="00D53D19">
        <w:rPr>
          <w:rFonts w:ascii="Calibri" w:hAnsi="Calibri"/>
          <w:color w:val="auto"/>
          <w:sz w:val="22"/>
          <w:szCs w:val="22"/>
          <w:lang w:val="et-EE"/>
        </w:rPr>
        <w:t>Arengustrateegia koos</w:t>
      </w:r>
      <w:r w:rsidRPr="00D53D19">
        <w:rPr>
          <w:rFonts w:ascii="Calibri" w:hAnsi="Calibri"/>
          <w:color w:val="auto"/>
          <w:sz w:val="22"/>
          <w:szCs w:val="22"/>
          <w:lang w:val="et-EE"/>
        </w:rPr>
        <w:t>neb</w:t>
      </w:r>
      <w:r w:rsidR="00691F03" w:rsidRPr="00D53D19">
        <w:rPr>
          <w:rFonts w:ascii="Calibri" w:hAnsi="Calibri"/>
          <w:color w:val="auto"/>
          <w:sz w:val="22"/>
          <w:szCs w:val="22"/>
          <w:lang w:val="et-EE"/>
        </w:rPr>
        <w:t xml:space="preserve"> </w:t>
      </w:r>
      <w:r w:rsidR="00801FA1" w:rsidRPr="00D53D19">
        <w:rPr>
          <w:rFonts w:ascii="Calibri" w:hAnsi="Calibri"/>
          <w:color w:val="auto"/>
          <w:sz w:val="22"/>
          <w:szCs w:val="22"/>
          <w:lang w:val="et-EE"/>
        </w:rPr>
        <w:t xml:space="preserve">eelmise perioodi tulemuste, muutunud </w:t>
      </w:r>
      <w:r w:rsidR="00691F03" w:rsidRPr="00D53D19">
        <w:rPr>
          <w:rFonts w:ascii="Calibri" w:hAnsi="Calibri"/>
          <w:color w:val="auto"/>
          <w:sz w:val="22"/>
          <w:szCs w:val="22"/>
          <w:lang w:val="et-EE"/>
        </w:rPr>
        <w:t xml:space="preserve">olukorra </w:t>
      </w:r>
      <w:r w:rsidRPr="00D53D19">
        <w:rPr>
          <w:rFonts w:ascii="Calibri" w:hAnsi="Calibri"/>
          <w:color w:val="auto"/>
          <w:sz w:val="22"/>
          <w:szCs w:val="22"/>
          <w:lang w:val="et-EE"/>
        </w:rPr>
        <w:t xml:space="preserve">ja </w:t>
      </w:r>
      <w:r w:rsidR="00801FA1" w:rsidRPr="00D53D19">
        <w:rPr>
          <w:rFonts w:ascii="Calibri" w:hAnsi="Calibri"/>
          <w:color w:val="auto"/>
          <w:sz w:val="22"/>
          <w:szCs w:val="22"/>
          <w:lang w:val="et-EE"/>
        </w:rPr>
        <w:t xml:space="preserve">uute arenguvajaduste </w:t>
      </w:r>
      <w:r w:rsidRPr="00D53D19">
        <w:rPr>
          <w:rFonts w:ascii="Calibri" w:hAnsi="Calibri"/>
          <w:color w:val="auto"/>
          <w:sz w:val="22"/>
          <w:szCs w:val="22"/>
          <w:lang w:val="et-EE"/>
        </w:rPr>
        <w:t>analüüs</w:t>
      </w:r>
      <w:r w:rsidR="00851A6A" w:rsidRPr="00D53D19">
        <w:rPr>
          <w:rFonts w:ascii="Calibri" w:hAnsi="Calibri"/>
          <w:color w:val="auto"/>
          <w:sz w:val="22"/>
          <w:szCs w:val="22"/>
          <w:lang w:val="et-EE"/>
        </w:rPr>
        <w:t>ist</w:t>
      </w:r>
      <w:r w:rsidR="00801FA1" w:rsidRPr="00D53D19">
        <w:rPr>
          <w:rFonts w:ascii="Calibri" w:hAnsi="Calibri"/>
          <w:color w:val="auto"/>
          <w:sz w:val="22"/>
          <w:szCs w:val="22"/>
          <w:lang w:val="et-EE"/>
        </w:rPr>
        <w:t xml:space="preserve"> ning see esitab </w:t>
      </w:r>
      <w:r w:rsidR="00691F03" w:rsidRPr="00D53D19">
        <w:rPr>
          <w:rFonts w:ascii="Calibri" w:hAnsi="Calibri"/>
          <w:color w:val="auto"/>
          <w:sz w:val="22"/>
          <w:szCs w:val="22"/>
          <w:lang w:val="et-EE"/>
        </w:rPr>
        <w:t xml:space="preserve">strateegilised eesmärgid ja väljatöötatud meetmed </w:t>
      </w:r>
    </w:p>
    <w:p w14:paraId="364C283B" w14:textId="44392E26" w:rsidR="001202EA" w:rsidRDefault="00691F0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nende rakendamiseks.</w:t>
      </w:r>
      <w:r w:rsidR="005E0A7D" w:rsidRPr="00D53D19">
        <w:rPr>
          <w:rFonts w:ascii="Calibri" w:hAnsi="Calibri"/>
          <w:color w:val="auto"/>
          <w:sz w:val="22"/>
          <w:szCs w:val="22"/>
          <w:lang w:val="et-EE"/>
        </w:rPr>
        <w:t xml:space="preserve"> </w:t>
      </w:r>
    </w:p>
    <w:p w14:paraId="22B026C4" w14:textId="290653C8" w:rsidR="004256BE" w:rsidRPr="00D53D19" w:rsidRDefault="00940C3C" w:rsidP="00940C3C">
      <w:pPr>
        <w:spacing w:after="120" w:line="300" w:lineRule="atLeast"/>
        <w:jc w:val="both"/>
        <w:rPr>
          <w:rFonts w:ascii="Calibri" w:hAnsi="Calibri"/>
          <w:color w:val="auto"/>
          <w:sz w:val="22"/>
          <w:szCs w:val="22"/>
        </w:rPr>
      </w:pPr>
      <w:r>
        <w:rPr>
          <w:rFonts w:ascii="Calibri" w:hAnsi="Calibri"/>
          <w:color w:val="auto"/>
          <w:sz w:val="22"/>
          <w:szCs w:val="22"/>
          <w:lang w:val="et-EE"/>
        </w:rPr>
        <w:t xml:space="preserve">PLPK strateegia </w:t>
      </w:r>
      <w:del w:id="24" w:author="Koidu Kuura" w:date="2021-07-06T11:23:00Z">
        <w:r w:rsidDel="00940C3C">
          <w:rPr>
            <w:rFonts w:ascii="Calibri" w:hAnsi="Calibri"/>
            <w:color w:val="auto"/>
            <w:sz w:val="22"/>
            <w:szCs w:val="22"/>
            <w:lang w:val="et-EE"/>
          </w:rPr>
          <w:delText>2014-2020</w:delText>
        </w:r>
      </w:del>
      <w:ins w:id="25" w:author="Koidu Kuura" w:date="2021-07-06T11:23:00Z">
        <w:r>
          <w:rPr>
            <w:rFonts w:ascii="Calibri" w:hAnsi="Calibri"/>
            <w:color w:val="auto"/>
            <w:sz w:val="22"/>
            <w:szCs w:val="22"/>
            <w:lang w:val="et-EE"/>
          </w:rPr>
          <w:t>2014-2025</w:t>
        </w:r>
      </w:ins>
      <w:r>
        <w:rPr>
          <w:rFonts w:ascii="Calibri" w:hAnsi="Calibri"/>
          <w:color w:val="auto"/>
          <w:sz w:val="22"/>
          <w:szCs w:val="22"/>
          <w:lang w:val="et-EE"/>
        </w:rPr>
        <w:t xml:space="preserve"> koostamine toimus perioodil 2014. aasta jaanuarist 2015 oktoobrini</w:t>
      </w:r>
      <w:ins w:id="26" w:author="Koidu Kuura" w:date="2021-07-06T11:23:00Z">
        <w:r>
          <w:rPr>
            <w:rFonts w:ascii="Calibri" w:hAnsi="Calibri"/>
            <w:color w:val="auto"/>
            <w:sz w:val="22"/>
            <w:szCs w:val="22"/>
            <w:lang w:val="et-EE"/>
          </w:rPr>
          <w:t xml:space="preserve"> ning 2020-2021 üleminekuperioodil</w:t>
        </w:r>
      </w:ins>
      <w:r>
        <w:rPr>
          <w:rFonts w:ascii="Calibri" w:hAnsi="Calibri"/>
          <w:color w:val="auto"/>
          <w:sz w:val="22"/>
          <w:szCs w:val="22"/>
          <w:lang w:val="et-EE"/>
        </w:rPr>
        <w:t>. Strateegia tugineb piirkonna sotsiaal - majanduslikul analüüsil. Toimusid infopäevad, kus analüüsiti seniseid tegevusi. PLPK liikmete, koostööpartnerite ning teiste avaliku, era-</w:t>
      </w:r>
      <w:r w:rsidR="00200853">
        <w:rPr>
          <w:rFonts w:ascii="Calibri" w:hAnsi="Calibri"/>
          <w:color w:val="auto"/>
          <w:sz w:val="22"/>
          <w:szCs w:val="22"/>
          <w:lang w:val="et-EE"/>
        </w:rPr>
        <w:t xml:space="preserve"> </w:t>
      </w:r>
      <w:r w:rsidR="004256BE" w:rsidRPr="00D53D19">
        <w:rPr>
          <w:rFonts w:ascii="Calibri" w:hAnsi="Calibri"/>
          <w:color w:val="auto"/>
          <w:sz w:val="22"/>
          <w:szCs w:val="22"/>
        </w:rPr>
        <w:t xml:space="preserve">ja </w:t>
      </w:r>
      <w:proofErr w:type="spellStart"/>
      <w:r w:rsidR="004256BE" w:rsidRPr="00D53D19">
        <w:rPr>
          <w:rFonts w:ascii="Calibri" w:hAnsi="Calibri"/>
          <w:color w:val="auto"/>
          <w:sz w:val="22"/>
          <w:szCs w:val="22"/>
        </w:rPr>
        <w:t>kolmanda</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sektori</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esindajate</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osavõtul</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viidi</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läbi</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arutelud</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valdades</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Strateegia</w:t>
      </w:r>
      <w:proofErr w:type="spellEnd"/>
      <w:r w:rsidR="004256BE" w:rsidRPr="00D53D19">
        <w:rPr>
          <w:rFonts w:ascii="Calibri" w:hAnsi="Calibri"/>
          <w:color w:val="auto"/>
          <w:sz w:val="22"/>
          <w:szCs w:val="22"/>
        </w:rPr>
        <w:t xml:space="preserve"> </w:t>
      </w:r>
      <w:proofErr w:type="spellStart"/>
      <w:proofErr w:type="gramStart"/>
      <w:r w:rsidR="004256BE" w:rsidRPr="004A75A1">
        <w:rPr>
          <w:rFonts w:ascii="Calibri" w:hAnsi="Calibri"/>
          <w:color w:val="auto"/>
          <w:sz w:val="22"/>
          <w:szCs w:val="22"/>
        </w:rPr>
        <w:t>ko</w:t>
      </w:r>
      <w:r w:rsidR="00E020DC" w:rsidRPr="004A75A1">
        <w:rPr>
          <w:rFonts w:ascii="Calibri" w:hAnsi="Calibri"/>
          <w:color w:val="auto"/>
          <w:sz w:val="22"/>
          <w:szCs w:val="22"/>
        </w:rPr>
        <w:t>ostamist</w:t>
      </w:r>
      <w:proofErr w:type="spellEnd"/>
      <w:r w:rsidR="00E27CCB">
        <w:rPr>
          <w:rFonts w:ascii="Calibri" w:hAnsi="Calibri"/>
          <w:color w:val="auto"/>
          <w:sz w:val="22"/>
          <w:szCs w:val="22"/>
        </w:rPr>
        <w:t xml:space="preserve"> </w:t>
      </w:r>
      <w:r w:rsidR="00E020DC">
        <w:rPr>
          <w:rFonts w:ascii="Calibri" w:hAnsi="Calibri"/>
          <w:color w:val="auto"/>
          <w:sz w:val="22"/>
          <w:szCs w:val="22"/>
        </w:rPr>
        <w:t xml:space="preserve"> </w:t>
      </w:r>
      <w:proofErr w:type="spellStart"/>
      <w:r w:rsidR="00E020DC">
        <w:rPr>
          <w:rFonts w:ascii="Calibri" w:hAnsi="Calibri"/>
          <w:color w:val="auto"/>
          <w:sz w:val="22"/>
          <w:szCs w:val="22"/>
        </w:rPr>
        <w:t>koordineeris</w:t>
      </w:r>
      <w:proofErr w:type="spellEnd"/>
      <w:proofErr w:type="gramEnd"/>
      <w:r w:rsidR="00E020DC">
        <w:rPr>
          <w:rFonts w:ascii="Calibri" w:hAnsi="Calibri"/>
          <w:color w:val="auto"/>
          <w:sz w:val="22"/>
          <w:szCs w:val="22"/>
        </w:rPr>
        <w:t xml:space="preserve"> PLPK </w:t>
      </w:r>
      <w:proofErr w:type="spellStart"/>
      <w:r w:rsidR="00E020DC">
        <w:rPr>
          <w:rFonts w:ascii="Calibri" w:hAnsi="Calibri"/>
          <w:color w:val="auto"/>
          <w:sz w:val="22"/>
          <w:szCs w:val="22"/>
        </w:rPr>
        <w:t>tegevmeeskond</w:t>
      </w:r>
      <w:proofErr w:type="spellEnd"/>
      <w:r w:rsidR="004256BE" w:rsidRPr="00D53D19">
        <w:rPr>
          <w:rFonts w:ascii="Calibri" w:hAnsi="Calibri"/>
          <w:color w:val="auto"/>
          <w:sz w:val="22"/>
          <w:szCs w:val="22"/>
        </w:rPr>
        <w:t xml:space="preserve"> ja  </w:t>
      </w:r>
      <w:proofErr w:type="spellStart"/>
      <w:r w:rsidR="00CE5627">
        <w:rPr>
          <w:rFonts w:ascii="Calibri" w:hAnsi="Calibri"/>
          <w:color w:val="auto"/>
          <w:sz w:val="22"/>
          <w:szCs w:val="22"/>
        </w:rPr>
        <w:t>kuhu</w:t>
      </w:r>
      <w:proofErr w:type="spellEnd"/>
      <w:r w:rsidR="00CE5627">
        <w:rPr>
          <w:rFonts w:ascii="Calibri" w:hAnsi="Calibri"/>
          <w:color w:val="auto"/>
          <w:sz w:val="22"/>
          <w:szCs w:val="22"/>
        </w:rPr>
        <w:t xml:space="preserve"> </w:t>
      </w:r>
      <w:proofErr w:type="spellStart"/>
      <w:r w:rsidR="00CE5627">
        <w:rPr>
          <w:rFonts w:ascii="Calibri" w:hAnsi="Calibri"/>
          <w:color w:val="auto"/>
          <w:sz w:val="22"/>
          <w:szCs w:val="22"/>
        </w:rPr>
        <w:t>kuulusid</w:t>
      </w:r>
      <w:proofErr w:type="spellEnd"/>
      <w:r w:rsidR="00CE5627">
        <w:rPr>
          <w:rFonts w:ascii="Calibri" w:hAnsi="Calibri"/>
          <w:color w:val="auto"/>
          <w:sz w:val="22"/>
          <w:szCs w:val="22"/>
        </w:rPr>
        <w:t xml:space="preserve"> </w:t>
      </w:r>
      <w:proofErr w:type="spellStart"/>
      <w:r w:rsidR="00CE5627">
        <w:rPr>
          <w:rFonts w:ascii="Calibri" w:hAnsi="Calibri"/>
          <w:color w:val="auto"/>
          <w:sz w:val="22"/>
          <w:szCs w:val="22"/>
        </w:rPr>
        <w:t>juhatuse</w:t>
      </w:r>
      <w:proofErr w:type="spellEnd"/>
      <w:r w:rsidR="00CE5627">
        <w:rPr>
          <w:rFonts w:ascii="Calibri" w:hAnsi="Calibri"/>
          <w:color w:val="auto"/>
          <w:sz w:val="22"/>
          <w:szCs w:val="22"/>
        </w:rPr>
        <w:t xml:space="preserve"> </w:t>
      </w:r>
      <w:proofErr w:type="spellStart"/>
      <w:r w:rsidR="00CE5627">
        <w:rPr>
          <w:rFonts w:ascii="Calibri" w:hAnsi="Calibri"/>
          <w:color w:val="auto"/>
          <w:sz w:val="22"/>
          <w:szCs w:val="22"/>
        </w:rPr>
        <w:t>liikmed</w:t>
      </w:r>
      <w:proofErr w:type="spellEnd"/>
      <w:r w:rsidR="00CE5627">
        <w:rPr>
          <w:rFonts w:ascii="Calibri" w:hAnsi="Calibri"/>
          <w:color w:val="auto"/>
          <w:sz w:val="22"/>
          <w:szCs w:val="22"/>
        </w:rPr>
        <w:t xml:space="preserve"> </w:t>
      </w:r>
      <w:proofErr w:type="spellStart"/>
      <w:r w:rsidR="00CE5627">
        <w:rPr>
          <w:rFonts w:ascii="Calibri" w:hAnsi="Calibri"/>
          <w:color w:val="auto"/>
          <w:sz w:val="22"/>
          <w:szCs w:val="22"/>
        </w:rPr>
        <w:t>ning</w:t>
      </w:r>
      <w:proofErr w:type="spellEnd"/>
      <w:r w:rsidR="004256BE" w:rsidRPr="00D53D19">
        <w:rPr>
          <w:rFonts w:ascii="Calibri" w:hAnsi="Calibri"/>
          <w:color w:val="auto"/>
          <w:sz w:val="22"/>
          <w:szCs w:val="22"/>
        </w:rPr>
        <w:t xml:space="preserve"> </w:t>
      </w:r>
      <w:proofErr w:type="spellStart"/>
      <w:r w:rsidR="00CE5627">
        <w:rPr>
          <w:rFonts w:ascii="Calibri" w:hAnsi="Calibri"/>
          <w:color w:val="auto"/>
          <w:sz w:val="22"/>
          <w:szCs w:val="22"/>
        </w:rPr>
        <w:t>kaasati</w:t>
      </w:r>
      <w:proofErr w:type="spellEnd"/>
      <w:r w:rsidR="00CE5627">
        <w:rPr>
          <w:rFonts w:ascii="Calibri" w:hAnsi="Calibri"/>
          <w:color w:val="auto"/>
          <w:sz w:val="22"/>
          <w:szCs w:val="22"/>
        </w:rPr>
        <w:t xml:space="preserve"> </w:t>
      </w:r>
      <w:r w:rsidR="004256BE" w:rsidRPr="00D53D19">
        <w:rPr>
          <w:rFonts w:ascii="Calibri" w:hAnsi="Calibri"/>
          <w:color w:val="auto"/>
          <w:sz w:val="22"/>
          <w:szCs w:val="22"/>
        </w:rPr>
        <w:t xml:space="preserve">PLPK </w:t>
      </w:r>
      <w:proofErr w:type="spellStart"/>
      <w:r w:rsidR="00CE5627">
        <w:rPr>
          <w:rFonts w:ascii="Calibri" w:hAnsi="Calibri"/>
          <w:color w:val="auto"/>
          <w:sz w:val="22"/>
          <w:szCs w:val="22"/>
        </w:rPr>
        <w:t>KOVde</w:t>
      </w:r>
      <w:proofErr w:type="spellEnd"/>
      <w:r w:rsidR="00CE5627">
        <w:rPr>
          <w:rFonts w:ascii="Calibri" w:hAnsi="Calibri"/>
          <w:color w:val="auto"/>
          <w:sz w:val="22"/>
          <w:szCs w:val="22"/>
        </w:rPr>
        <w:t xml:space="preserve"> </w:t>
      </w:r>
      <w:proofErr w:type="spellStart"/>
      <w:r w:rsidR="00CE5627">
        <w:rPr>
          <w:rFonts w:ascii="Calibri" w:hAnsi="Calibri"/>
          <w:color w:val="auto"/>
          <w:sz w:val="22"/>
          <w:szCs w:val="22"/>
        </w:rPr>
        <w:t>ettevõtjate</w:t>
      </w:r>
      <w:proofErr w:type="spellEnd"/>
      <w:r w:rsidR="00CE5627">
        <w:rPr>
          <w:rFonts w:ascii="Calibri" w:hAnsi="Calibri"/>
          <w:color w:val="auto"/>
          <w:sz w:val="22"/>
          <w:szCs w:val="22"/>
        </w:rPr>
        <w:t xml:space="preserve"> ja </w:t>
      </w:r>
      <w:proofErr w:type="spellStart"/>
      <w:r w:rsidR="00CE5627">
        <w:rPr>
          <w:rFonts w:ascii="Calibri" w:hAnsi="Calibri"/>
          <w:color w:val="auto"/>
          <w:sz w:val="22"/>
          <w:szCs w:val="22"/>
        </w:rPr>
        <w:t>MTÜde</w:t>
      </w:r>
      <w:proofErr w:type="spellEnd"/>
      <w:r w:rsidR="00CE5627">
        <w:rPr>
          <w:rFonts w:ascii="Calibri" w:hAnsi="Calibri"/>
          <w:color w:val="auto"/>
          <w:sz w:val="22"/>
          <w:szCs w:val="22"/>
        </w:rPr>
        <w:t xml:space="preserve"> </w:t>
      </w:r>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esindajad</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Tulemusi</w:t>
      </w:r>
      <w:proofErr w:type="spellEnd"/>
      <w:r w:rsidR="004256BE" w:rsidRPr="00D53D19">
        <w:rPr>
          <w:rFonts w:ascii="Calibri" w:hAnsi="Calibri"/>
          <w:color w:val="auto"/>
          <w:sz w:val="22"/>
          <w:szCs w:val="22"/>
        </w:rPr>
        <w:t xml:space="preserve"> </w:t>
      </w:r>
      <w:proofErr w:type="spellStart"/>
      <w:r w:rsidR="004256BE" w:rsidRPr="00D53D19">
        <w:rPr>
          <w:rFonts w:ascii="Calibri" w:hAnsi="Calibri"/>
          <w:color w:val="auto"/>
          <w:sz w:val="22"/>
          <w:szCs w:val="22"/>
        </w:rPr>
        <w:t>kajastati</w:t>
      </w:r>
      <w:proofErr w:type="spellEnd"/>
      <w:r w:rsidR="004256BE" w:rsidRPr="00D53D19">
        <w:rPr>
          <w:rFonts w:ascii="Calibri" w:hAnsi="Calibri"/>
          <w:color w:val="auto"/>
          <w:sz w:val="22"/>
          <w:szCs w:val="22"/>
        </w:rPr>
        <w:t xml:space="preserve"> </w:t>
      </w:r>
      <w:hyperlink r:id="rId13" w:history="1">
        <w:r w:rsidR="004256BE" w:rsidRPr="00D53D19">
          <w:rPr>
            <w:rFonts w:ascii="Calibri" w:hAnsi="Calibri"/>
            <w:color w:val="auto"/>
            <w:sz w:val="22"/>
            <w:szCs w:val="22"/>
          </w:rPr>
          <w:t>www.plp.ee</w:t>
        </w:r>
      </w:hyperlink>
      <w:r w:rsidR="004256BE" w:rsidRPr="00D53D19">
        <w:rPr>
          <w:rFonts w:ascii="Calibri" w:hAnsi="Calibri"/>
          <w:color w:val="auto"/>
          <w:sz w:val="22"/>
          <w:szCs w:val="22"/>
        </w:rPr>
        <w:t xml:space="preserve"> ja </w:t>
      </w:r>
      <w:proofErr w:type="spellStart"/>
      <w:r w:rsidR="004256BE" w:rsidRPr="00D53D19">
        <w:rPr>
          <w:rFonts w:ascii="Calibri" w:hAnsi="Calibri"/>
          <w:color w:val="auto"/>
          <w:sz w:val="22"/>
          <w:szCs w:val="22"/>
        </w:rPr>
        <w:t>ettepanekute</w:t>
      </w:r>
      <w:proofErr w:type="spellEnd"/>
      <w:r w:rsidR="00D5177F" w:rsidRPr="00D53D19">
        <w:rPr>
          <w:rFonts w:ascii="Calibri" w:hAnsi="Calibri"/>
          <w:color w:val="auto"/>
          <w:sz w:val="22"/>
          <w:szCs w:val="22"/>
        </w:rPr>
        <w:t xml:space="preserve"> </w:t>
      </w:r>
      <w:proofErr w:type="spellStart"/>
      <w:r w:rsidR="00D5177F" w:rsidRPr="00D53D19">
        <w:rPr>
          <w:rFonts w:ascii="Calibri" w:hAnsi="Calibri"/>
          <w:color w:val="auto"/>
          <w:sz w:val="22"/>
          <w:szCs w:val="22"/>
        </w:rPr>
        <w:t>koond</w:t>
      </w:r>
      <w:proofErr w:type="spellEnd"/>
      <w:r w:rsidR="00D5177F" w:rsidRPr="00D53D19">
        <w:rPr>
          <w:rFonts w:ascii="Calibri" w:hAnsi="Calibri"/>
          <w:color w:val="auto"/>
          <w:sz w:val="22"/>
          <w:szCs w:val="22"/>
        </w:rPr>
        <w:t xml:space="preserve"> on </w:t>
      </w:r>
      <w:proofErr w:type="spellStart"/>
      <w:r w:rsidR="00D5177F" w:rsidRPr="00D53D19">
        <w:rPr>
          <w:rFonts w:ascii="Calibri" w:hAnsi="Calibri"/>
          <w:color w:val="auto"/>
          <w:sz w:val="22"/>
          <w:szCs w:val="22"/>
        </w:rPr>
        <w:t>esitatud</w:t>
      </w:r>
      <w:proofErr w:type="spellEnd"/>
      <w:r w:rsidR="00D5177F" w:rsidRPr="00D53D19">
        <w:rPr>
          <w:rFonts w:ascii="Calibri" w:hAnsi="Calibri"/>
          <w:color w:val="auto"/>
          <w:sz w:val="22"/>
          <w:szCs w:val="22"/>
        </w:rPr>
        <w:t xml:space="preserve"> </w:t>
      </w:r>
      <w:proofErr w:type="spellStart"/>
      <w:r w:rsidR="00D5177F" w:rsidRPr="00D53D19">
        <w:rPr>
          <w:rFonts w:ascii="Calibri" w:hAnsi="Calibri"/>
          <w:color w:val="auto"/>
          <w:sz w:val="22"/>
          <w:szCs w:val="22"/>
        </w:rPr>
        <w:t>lisades</w:t>
      </w:r>
      <w:proofErr w:type="spellEnd"/>
      <w:r w:rsidR="00D5177F" w:rsidRPr="00D53D19">
        <w:rPr>
          <w:rFonts w:ascii="Calibri" w:hAnsi="Calibri"/>
          <w:color w:val="auto"/>
          <w:sz w:val="22"/>
          <w:szCs w:val="22"/>
        </w:rPr>
        <w:t xml:space="preserve"> 1 ja 2. </w:t>
      </w:r>
    </w:p>
    <w:p w14:paraId="5ACC040B" w14:textId="7A68438D" w:rsidR="002540DA" w:rsidRDefault="00851A6A" w:rsidP="00370BF0">
      <w:pPr>
        <w:spacing w:after="120" w:line="300" w:lineRule="atLeast"/>
        <w:jc w:val="both"/>
        <w:rPr>
          <w:ins w:id="27" w:author="Koidu Kuura" w:date="2021-07-06T11:24:00Z"/>
          <w:rFonts w:ascii="Calibri" w:hAnsi="Calibri"/>
          <w:color w:val="auto"/>
          <w:sz w:val="22"/>
          <w:szCs w:val="22"/>
          <w:lang w:val="et-EE"/>
        </w:rPr>
      </w:pPr>
      <w:r w:rsidRPr="00D53D19">
        <w:rPr>
          <w:rFonts w:ascii="Calibri" w:hAnsi="Calibri"/>
          <w:color w:val="auto"/>
          <w:sz w:val="22"/>
          <w:szCs w:val="22"/>
          <w:lang w:val="et-EE"/>
        </w:rPr>
        <w:t>A</w:t>
      </w:r>
      <w:r w:rsidR="005E0A7D" w:rsidRPr="00D53D19">
        <w:rPr>
          <w:rFonts w:ascii="Calibri" w:hAnsi="Calibri"/>
          <w:color w:val="auto"/>
          <w:sz w:val="22"/>
          <w:szCs w:val="22"/>
          <w:lang w:val="et-EE"/>
        </w:rPr>
        <w:t>rengustrateegia</w:t>
      </w:r>
      <w:r w:rsidRPr="00D53D19">
        <w:rPr>
          <w:rFonts w:ascii="Calibri" w:hAnsi="Calibri"/>
          <w:color w:val="auto"/>
          <w:sz w:val="22"/>
          <w:szCs w:val="22"/>
          <w:lang w:val="et-EE"/>
        </w:rPr>
        <w:t xml:space="preserve"> koostamiseks loodi</w:t>
      </w:r>
      <w:r w:rsidR="001202EA" w:rsidRPr="00D53D19">
        <w:rPr>
          <w:rFonts w:ascii="Calibri" w:hAnsi="Calibri"/>
          <w:color w:val="auto"/>
          <w:sz w:val="22"/>
          <w:szCs w:val="22"/>
          <w:lang w:val="et-EE"/>
        </w:rPr>
        <w:t xml:space="preserve"> </w:t>
      </w:r>
      <w:r w:rsidR="002A2BA5" w:rsidRPr="00D53D19">
        <w:rPr>
          <w:rFonts w:ascii="Calibri" w:hAnsi="Calibri"/>
          <w:color w:val="auto"/>
          <w:sz w:val="22"/>
          <w:szCs w:val="22"/>
          <w:lang w:val="et-EE"/>
        </w:rPr>
        <w:t>seirekomisjon</w:t>
      </w:r>
      <w:r w:rsidR="004A54E2" w:rsidRPr="00D53D19">
        <w:rPr>
          <w:rFonts w:ascii="Calibri" w:hAnsi="Calibri"/>
          <w:color w:val="auto"/>
          <w:sz w:val="22"/>
          <w:szCs w:val="22"/>
          <w:lang w:val="et-EE"/>
        </w:rPr>
        <w:t xml:space="preserve"> ja meetmete töörühmad</w:t>
      </w:r>
      <w:r w:rsidR="00C34F15" w:rsidRPr="00D53D19">
        <w:rPr>
          <w:rFonts w:ascii="Calibri" w:hAnsi="Calibri"/>
          <w:color w:val="auto"/>
          <w:sz w:val="22"/>
          <w:szCs w:val="22"/>
          <w:lang w:val="et-EE"/>
        </w:rPr>
        <w:t>.</w:t>
      </w:r>
      <w:r w:rsidR="004256BE" w:rsidRPr="00D53D19">
        <w:rPr>
          <w:rFonts w:ascii="Calibri" w:hAnsi="Calibri"/>
          <w:color w:val="auto"/>
          <w:sz w:val="22"/>
          <w:szCs w:val="22"/>
          <w:lang w:val="et-EE"/>
        </w:rPr>
        <w:t xml:space="preserve"> </w:t>
      </w:r>
      <w:r w:rsidR="00C34F15" w:rsidRPr="00D53D19">
        <w:rPr>
          <w:rFonts w:ascii="Calibri" w:hAnsi="Calibri"/>
          <w:color w:val="auto"/>
          <w:sz w:val="22"/>
          <w:szCs w:val="22"/>
          <w:lang w:val="et-EE"/>
        </w:rPr>
        <w:t xml:space="preserve">Ettepanekuid </w:t>
      </w:r>
      <w:r w:rsidRPr="00D53D19">
        <w:rPr>
          <w:rFonts w:ascii="Calibri" w:hAnsi="Calibri"/>
          <w:color w:val="auto"/>
          <w:sz w:val="22"/>
          <w:szCs w:val="22"/>
          <w:lang w:val="et-EE"/>
        </w:rPr>
        <w:t xml:space="preserve">koguti </w:t>
      </w:r>
      <w:r w:rsidR="00D5177F" w:rsidRPr="00D53D19">
        <w:rPr>
          <w:rFonts w:ascii="Calibri" w:hAnsi="Calibri"/>
          <w:color w:val="auto"/>
          <w:sz w:val="22"/>
          <w:szCs w:val="22"/>
          <w:lang w:val="et-EE"/>
        </w:rPr>
        <w:t xml:space="preserve">juhatuselt ja </w:t>
      </w:r>
      <w:r w:rsidR="005E0A7D" w:rsidRPr="00D53D19">
        <w:rPr>
          <w:rFonts w:ascii="Calibri" w:hAnsi="Calibri"/>
          <w:color w:val="auto"/>
          <w:sz w:val="22"/>
          <w:szCs w:val="22"/>
          <w:lang w:val="et-EE"/>
        </w:rPr>
        <w:t xml:space="preserve">tegevusgrupi liikmetelt </w:t>
      </w:r>
      <w:r w:rsidRPr="00D53D19">
        <w:rPr>
          <w:rFonts w:ascii="Calibri" w:hAnsi="Calibri"/>
          <w:color w:val="auto"/>
          <w:sz w:val="22"/>
          <w:szCs w:val="22"/>
          <w:lang w:val="et-EE"/>
        </w:rPr>
        <w:t xml:space="preserve">koosolekutel </w:t>
      </w:r>
      <w:r w:rsidR="001202EA" w:rsidRPr="00D53D19">
        <w:rPr>
          <w:rFonts w:ascii="Calibri" w:hAnsi="Calibri"/>
          <w:color w:val="auto"/>
          <w:sz w:val="22"/>
          <w:szCs w:val="22"/>
          <w:lang w:val="et-EE"/>
        </w:rPr>
        <w:t xml:space="preserve">kõikides </w:t>
      </w:r>
      <w:r w:rsidRPr="00D53D19">
        <w:rPr>
          <w:rFonts w:ascii="Calibri" w:hAnsi="Calibri"/>
          <w:color w:val="auto"/>
          <w:sz w:val="22"/>
          <w:szCs w:val="22"/>
          <w:lang w:val="et-EE"/>
        </w:rPr>
        <w:t>valdades</w:t>
      </w:r>
      <w:r w:rsidR="001202EA" w:rsidRPr="00D53D19">
        <w:rPr>
          <w:rFonts w:ascii="Calibri" w:hAnsi="Calibri"/>
          <w:color w:val="auto"/>
          <w:sz w:val="22"/>
          <w:szCs w:val="22"/>
          <w:lang w:val="et-EE"/>
        </w:rPr>
        <w:t xml:space="preserve"> ning </w:t>
      </w:r>
      <w:r w:rsidR="00C34F15" w:rsidRPr="00D53D19">
        <w:rPr>
          <w:rFonts w:ascii="Calibri" w:hAnsi="Calibri"/>
          <w:color w:val="auto"/>
          <w:sz w:val="22"/>
          <w:szCs w:val="22"/>
          <w:lang w:val="et-EE"/>
        </w:rPr>
        <w:t xml:space="preserve">kohtumistel </w:t>
      </w:r>
      <w:r w:rsidR="001202EA" w:rsidRPr="00D53D19">
        <w:rPr>
          <w:rFonts w:ascii="Calibri" w:hAnsi="Calibri"/>
          <w:color w:val="auto"/>
          <w:sz w:val="22"/>
          <w:szCs w:val="22"/>
          <w:lang w:val="et-EE"/>
        </w:rPr>
        <w:t>erinevate sihtgruppidega</w:t>
      </w:r>
      <w:r w:rsidR="00CB3AC6">
        <w:rPr>
          <w:rFonts w:ascii="Calibri" w:hAnsi="Calibri"/>
          <w:color w:val="auto"/>
          <w:sz w:val="22"/>
          <w:szCs w:val="22"/>
          <w:lang w:val="et-EE"/>
        </w:rPr>
        <w:t xml:space="preserve"> </w:t>
      </w:r>
      <w:r w:rsidR="00CB3AC6" w:rsidRPr="00D53D19">
        <w:rPr>
          <w:rFonts w:ascii="Calibri" w:hAnsi="Calibri"/>
          <w:color w:val="auto"/>
          <w:sz w:val="22"/>
          <w:szCs w:val="22"/>
          <w:lang w:val="et-EE"/>
        </w:rPr>
        <w:t>(</w:t>
      </w:r>
      <w:r w:rsidR="00CB3AC6">
        <w:rPr>
          <w:rFonts w:ascii="Calibri" w:hAnsi="Calibri"/>
          <w:color w:val="auto"/>
          <w:sz w:val="22"/>
          <w:szCs w:val="22"/>
          <w:lang w:val="et-EE"/>
        </w:rPr>
        <w:t xml:space="preserve">vt </w:t>
      </w:r>
      <w:r w:rsidR="00CB3AC6" w:rsidRPr="00D53D19">
        <w:rPr>
          <w:rFonts w:ascii="Calibri" w:hAnsi="Calibri"/>
          <w:color w:val="auto"/>
          <w:sz w:val="22"/>
          <w:szCs w:val="22"/>
          <w:lang w:val="et-EE"/>
        </w:rPr>
        <w:t>lisa 3</w:t>
      </w:r>
      <w:r w:rsidR="00CB3AC6">
        <w:rPr>
          <w:rFonts w:ascii="Calibri" w:hAnsi="Calibri"/>
          <w:color w:val="auto"/>
          <w:sz w:val="22"/>
          <w:szCs w:val="22"/>
          <w:lang w:val="et-EE"/>
        </w:rPr>
        <w:t>)</w:t>
      </w:r>
      <w:r w:rsidR="00C34F15" w:rsidRPr="00D53D19">
        <w:rPr>
          <w:rFonts w:ascii="Calibri" w:hAnsi="Calibri"/>
          <w:color w:val="auto"/>
          <w:sz w:val="22"/>
          <w:szCs w:val="22"/>
          <w:lang w:val="et-EE"/>
        </w:rPr>
        <w:t xml:space="preserve">. Kokku toimus </w:t>
      </w:r>
      <w:r w:rsidR="001A5DDB" w:rsidRPr="00D53D19">
        <w:rPr>
          <w:rFonts w:ascii="Calibri" w:hAnsi="Calibri"/>
          <w:color w:val="auto"/>
          <w:sz w:val="22"/>
          <w:szCs w:val="22"/>
          <w:lang w:val="et-EE"/>
        </w:rPr>
        <w:t>27</w:t>
      </w:r>
      <w:r w:rsidR="001202EA" w:rsidRPr="00D53D19">
        <w:rPr>
          <w:rFonts w:ascii="Calibri" w:hAnsi="Calibri"/>
          <w:color w:val="auto"/>
          <w:sz w:val="22"/>
          <w:szCs w:val="22"/>
          <w:lang w:val="et-EE"/>
        </w:rPr>
        <w:t xml:space="preserve"> arutelu, kus osales </w:t>
      </w:r>
      <w:r w:rsidR="001A5DDB" w:rsidRPr="00D53D19">
        <w:rPr>
          <w:rFonts w:ascii="Calibri" w:hAnsi="Calibri"/>
          <w:color w:val="auto"/>
          <w:sz w:val="22"/>
          <w:szCs w:val="22"/>
          <w:lang w:val="et-EE"/>
        </w:rPr>
        <w:t>616</w:t>
      </w:r>
      <w:r w:rsidR="001202EA" w:rsidRPr="00D53D19">
        <w:rPr>
          <w:rFonts w:ascii="Calibri" w:hAnsi="Calibri"/>
          <w:color w:val="auto"/>
          <w:sz w:val="22"/>
          <w:szCs w:val="22"/>
          <w:lang w:val="et-EE"/>
        </w:rPr>
        <w:t xml:space="preserve"> inimest. Strateegia</w:t>
      </w:r>
      <w:r w:rsidR="00C34F15" w:rsidRPr="00D53D19">
        <w:rPr>
          <w:rFonts w:ascii="Calibri" w:hAnsi="Calibri"/>
          <w:color w:val="auto"/>
          <w:sz w:val="22"/>
          <w:szCs w:val="22"/>
          <w:lang w:val="et-EE"/>
        </w:rPr>
        <w:t xml:space="preserve"> põhiküsimusi </w:t>
      </w:r>
      <w:r w:rsidR="001202EA" w:rsidRPr="00D53D19">
        <w:rPr>
          <w:rFonts w:ascii="Calibri" w:hAnsi="Calibri"/>
          <w:color w:val="auto"/>
          <w:sz w:val="22"/>
          <w:szCs w:val="22"/>
          <w:lang w:val="et-EE"/>
        </w:rPr>
        <w:t>aruta</w:t>
      </w:r>
      <w:r w:rsidR="00C34F15" w:rsidRPr="00D53D19">
        <w:rPr>
          <w:rFonts w:ascii="Calibri" w:hAnsi="Calibri"/>
          <w:color w:val="auto"/>
          <w:sz w:val="22"/>
          <w:szCs w:val="22"/>
          <w:lang w:val="et-EE"/>
        </w:rPr>
        <w:t>ti</w:t>
      </w:r>
      <w:r w:rsidR="00801FA1" w:rsidRPr="00D53D19">
        <w:rPr>
          <w:rFonts w:ascii="Calibri" w:hAnsi="Calibri"/>
          <w:color w:val="auto"/>
          <w:sz w:val="22"/>
          <w:szCs w:val="22"/>
          <w:lang w:val="et-EE"/>
        </w:rPr>
        <w:t xml:space="preserve"> </w:t>
      </w:r>
      <w:r w:rsidR="001202EA" w:rsidRPr="00D53D19">
        <w:rPr>
          <w:rFonts w:ascii="Calibri" w:hAnsi="Calibri"/>
          <w:color w:val="auto"/>
          <w:sz w:val="22"/>
          <w:szCs w:val="22"/>
          <w:lang w:val="et-EE"/>
        </w:rPr>
        <w:t>kahel PLPK üldkoosolekul</w:t>
      </w:r>
      <w:r w:rsidR="00C34F15" w:rsidRPr="00D53D19">
        <w:rPr>
          <w:rFonts w:ascii="Calibri" w:hAnsi="Calibri"/>
          <w:color w:val="auto"/>
          <w:sz w:val="22"/>
          <w:szCs w:val="22"/>
          <w:lang w:val="et-EE"/>
        </w:rPr>
        <w:t>, kus kinnitati ka põhisuunad</w:t>
      </w:r>
      <w:r w:rsidR="001202EA" w:rsidRPr="00D53D19">
        <w:rPr>
          <w:rFonts w:ascii="Calibri" w:hAnsi="Calibri"/>
          <w:color w:val="auto"/>
          <w:sz w:val="22"/>
          <w:szCs w:val="22"/>
          <w:lang w:val="et-EE"/>
        </w:rPr>
        <w:t>.</w:t>
      </w:r>
      <w:r w:rsidR="00801FA1" w:rsidRPr="00D53D19">
        <w:rPr>
          <w:rFonts w:ascii="Calibri" w:hAnsi="Calibri"/>
          <w:color w:val="auto"/>
          <w:sz w:val="22"/>
          <w:szCs w:val="22"/>
          <w:lang w:val="et-EE"/>
        </w:rPr>
        <w:t xml:space="preserve"> </w:t>
      </w:r>
      <w:r w:rsidR="00C34F15" w:rsidRPr="00D53D19">
        <w:rPr>
          <w:rFonts w:ascii="Calibri" w:hAnsi="Calibri"/>
          <w:color w:val="auto"/>
          <w:sz w:val="22"/>
          <w:szCs w:val="22"/>
          <w:lang w:val="et-EE"/>
        </w:rPr>
        <w:t>Strateegia laiema ringi küsimusi</w:t>
      </w:r>
      <w:r w:rsidR="001202EA" w:rsidRPr="00D53D19">
        <w:rPr>
          <w:rFonts w:ascii="Calibri" w:hAnsi="Calibri"/>
          <w:color w:val="auto"/>
          <w:sz w:val="22"/>
          <w:szCs w:val="22"/>
          <w:lang w:val="et-EE"/>
        </w:rPr>
        <w:t xml:space="preserve"> ja tehnilisi detaile </w:t>
      </w:r>
      <w:r w:rsidR="00C34F15" w:rsidRPr="00D53D19">
        <w:rPr>
          <w:rFonts w:ascii="Calibri" w:hAnsi="Calibri"/>
          <w:color w:val="auto"/>
          <w:sz w:val="22"/>
          <w:szCs w:val="22"/>
          <w:lang w:val="et-EE"/>
        </w:rPr>
        <w:t xml:space="preserve">on </w:t>
      </w:r>
      <w:r w:rsidR="001202EA" w:rsidRPr="00D53D19">
        <w:rPr>
          <w:rFonts w:ascii="Calibri" w:hAnsi="Calibri"/>
          <w:color w:val="auto"/>
          <w:sz w:val="22"/>
          <w:szCs w:val="22"/>
          <w:lang w:val="et-EE"/>
        </w:rPr>
        <w:t xml:space="preserve">käsitletud </w:t>
      </w:r>
      <w:r w:rsidR="00F70A2A" w:rsidRPr="00D53D19">
        <w:rPr>
          <w:rFonts w:ascii="Calibri" w:hAnsi="Calibri"/>
          <w:color w:val="auto"/>
          <w:sz w:val="22"/>
          <w:szCs w:val="22"/>
          <w:lang w:val="et-EE"/>
        </w:rPr>
        <w:t xml:space="preserve">2014 </w:t>
      </w:r>
      <w:r w:rsidR="00C34F15" w:rsidRPr="00D53D19">
        <w:rPr>
          <w:rFonts w:ascii="Calibri" w:hAnsi="Calibri"/>
          <w:color w:val="auto"/>
          <w:sz w:val="22"/>
          <w:szCs w:val="22"/>
          <w:lang w:val="et-EE"/>
        </w:rPr>
        <w:t xml:space="preserve">ja 2015 aasta </w:t>
      </w:r>
      <w:r w:rsidR="00801FA1" w:rsidRPr="00D53D19">
        <w:rPr>
          <w:rFonts w:ascii="Calibri" w:hAnsi="Calibri"/>
          <w:color w:val="auto"/>
          <w:sz w:val="22"/>
          <w:szCs w:val="22"/>
          <w:lang w:val="et-EE"/>
        </w:rPr>
        <w:t>juhat</w:t>
      </w:r>
      <w:r w:rsidR="001202EA" w:rsidRPr="00D53D19">
        <w:rPr>
          <w:rFonts w:ascii="Calibri" w:hAnsi="Calibri"/>
          <w:color w:val="auto"/>
          <w:sz w:val="22"/>
          <w:szCs w:val="22"/>
          <w:lang w:val="et-EE"/>
        </w:rPr>
        <w:t xml:space="preserve">use ja </w:t>
      </w:r>
      <w:r w:rsidR="004A54E2" w:rsidRPr="00D53D19">
        <w:rPr>
          <w:rFonts w:ascii="Calibri" w:hAnsi="Calibri"/>
          <w:color w:val="auto"/>
          <w:sz w:val="22"/>
          <w:szCs w:val="22"/>
          <w:lang w:val="et-EE"/>
        </w:rPr>
        <w:t>töö</w:t>
      </w:r>
      <w:r w:rsidR="001202EA" w:rsidRPr="00D53D19">
        <w:rPr>
          <w:rFonts w:ascii="Calibri" w:hAnsi="Calibri"/>
          <w:color w:val="auto"/>
          <w:sz w:val="22"/>
          <w:szCs w:val="22"/>
          <w:lang w:val="et-EE"/>
        </w:rPr>
        <w:t>gruppide koosolekutel</w:t>
      </w:r>
      <w:r w:rsidR="00C34F15" w:rsidRPr="00D53D19">
        <w:rPr>
          <w:rFonts w:ascii="Calibri" w:hAnsi="Calibri"/>
          <w:color w:val="auto"/>
          <w:sz w:val="22"/>
          <w:szCs w:val="22"/>
          <w:lang w:val="et-EE"/>
        </w:rPr>
        <w:t>.</w:t>
      </w:r>
      <w:r w:rsidR="00801FA1" w:rsidRPr="00D53D19">
        <w:rPr>
          <w:rFonts w:ascii="Calibri" w:hAnsi="Calibri"/>
          <w:color w:val="auto"/>
          <w:sz w:val="22"/>
          <w:szCs w:val="22"/>
          <w:lang w:val="et-EE"/>
        </w:rPr>
        <w:t xml:space="preserve"> </w:t>
      </w:r>
      <w:r w:rsidR="00B720F2">
        <w:rPr>
          <w:rFonts w:ascii="Calibri" w:hAnsi="Calibri"/>
          <w:color w:val="auto"/>
          <w:sz w:val="22"/>
          <w:szCs w:val="22"/>
          <w:lang w:val="et-EE"/>
        </w:rPr>
        <w:t xml:space="preserve">PLPK juhatuse poolt esitatud strateegia muutmise ettepanekud esitleti </w:t>
      </w:r>
      <w:r w:rsidR="0008461A">
        <w:rPr>
          <w:rFonts w:ascii="Calibri" w:hAnsi="Calibri"/>
          <w:color w:val="auto"/>
          <w:sz w:val="22"/>
          <w:szCs w:val="22"/>
          <w:lang w:val="et-EE"/>
        </w:rPr>
        <w:t xml:space="preserve">PLPK piirkonna </w:t>
      </w:r>
      <w:proofErr w:type="spellStart"/>
      <w:r w:rsidR="00B720F2">
        <w:rPr>
          <w:rFonts w:ascii="Calibri" w:hAnsi="Calibri"/>
          <w:color w:val="auto"/>
          <w:sz w:val="22"/>
          <w:szCs w:val="22"/>
          <w:lang w:val="et-EE"/>
        </w:rPr>
        <w:t>KOV-des</w:t>
      </w:r>
      <w:proofErr w:type="spellEnd"/>
      <w:r w:rsidR="00B720F2">
        <w:rPr>
          <w:rFonts w:ascii="Calibri" w:hAnsi="Calibri"/>
          <w:color w:val="auto"/>
          <w:sz w:val="22"/>
          <w:szCs w:val="22"/>
          <w:lang w:val="et-EE"/>
        </w:rPr>
        <w:t xml:space="preserve"> infopäevadel ja kinnitati PLPK üldkoosolekul. </w:t>
      </w:r>
      <w:r w:rsidR="001202EA" w:rsidRPr="00D53D19">
        <w:rPr>
          <w:rFonts w:ascii="Calibri" w:hAnsi="Calibri"/>
          <w:color w:val="auto"/>
          <w:sz w:val="22"/>
          <w:szCs w:val="22"/>
          <w:lang w:val="et-EE"/>
        </w:rPr>
        <w:t xml:space="preserve">PLPK </w:t>
      </w:r>
      <w:r w:rsidR="00954680" w:rsidRPr="00D53D19">
        <w:rPr>
          <w:rFonts w:ascii="Calibri" w:hAnsi="Calibri"/>
          <w:color w:val="auto"/>
          <w:sz w:val="22"/>
          <w:szCs w:val="22"/>
          <w:lang w:val="et-EE"/>
        </w:rPr>
        <w:t xml:space="preserve">esindajad </w:t>
      </w:r>
      <w:r w:rsidR="001202EA" w:rsidRPr="00D53D19">
        <w:rPr>
          <w:rFonts w:ascii="Calibri" w:hAnsi="Calibri"/>
          <w:color w:val="auto"/>
          <w:sz w:val="22"/>
          <w:szCs w:val="22"/>
          <w:lang w:val="et-EE"/>
        </w:rPr>
        <w:t>o</w:t>
      </w:r>
      <w:r w:rsidR="005E0A7D" w:rsidRPr="00D53D19">
        <w:rPr>
          <w:rFonts w:ascii="Calibri" w:hAnsi="Calibri"/>
          <w:color w:val="auto"/>
          <w:sz w:val="22"/>
          <w:szCs w:val="22"/>
          <w:lang w:val="et-EE"/>
        </w:rPr>
        <w:t>sale</w:t>
      </w:r>
      <w:r w:rsidR="001202EA" w:rsidRPr="00D53D19">
        <w:rPr>
          <w:rFonts w:ascii="Calibri" w:hAnsi="Calibri"/>
          <w:color w:val="auto"/>
          <w:sz w:val="22"/>
          <w:szCs w:val="22"/>
          <w:lang w:val="et-EE"/>
        </w:rPr>
        <w:t>sid</w:t>
      </w:r>
      <w:r w:rsidR="005E0A7D" w:rsidRPr="00D53D19">
        <w:rPr>
          <w:rFonts w:ascii="Calibri" w:hAnsi="Calibri"/>
          <w:color w:val="auto"/>
          <w:sz w:val="22"/>
          <w:szCs w:val="22"/>
          <w:lang w:val="et-EE"/>
        </w:rPr>
        <w:t xml:space="preserve"> </w:t>
      </w:r>
      <w:r w:rsidR="00954680" w:rsidRPr="00D53D19">
        <w:rPr>
          <w:rFonts w:ascii="Calibri" w:hAnsi="Calibri"/>
          <w:color w:val="auto"/>
          <w:sz w:val="22"/>
          <w:szCs w:val="22"/>
          <w:lang w:val="et-EE"/>
        </w:rPr>
        <w:t xml:space="preserve">teistel </w:t>
      </w:r>
      <w:r w:rsidR="005E0A7D" w:rsidRPr="00D53D19">
        <w:rPr>
          <w:rFonts w:ascii="Calibri" w:hAnsi="Calibri"/>
          <w:color w:val="auto"/>
          <w:sz w:val="22"/>
          <w:szCs w:val="22"/>
          <w:lang w:val="et-EE"/>
        </w:rPr>
        <w:t>Pärnumaa arengufoorumitel</w:t>
      </w:r>
      <w:r w:rsidR="00801FA1" w:rsidRPr="00D53D19">
        <w:rPr>
          <w:rFonts w:ascii="Calibri" w:hAnsi="Calibri"/>
          <w:color w:val="auto"/>
          <w:sz w:val="22"/>
          <w:szCs w:val="22"/>
          <w:lang w:val="et-EE"/>
        </w:rPr>
        <w:t xml:space="preserve"> tagamaks sidusust </w:t>
      </w:r>
      <w:r w:rsidR="00BC404B" w:rsidRPr="00D53D19">
        <w:rPr>
          <w:rFonts w:ascii="Calibri" w:hAnsi="Calibri"/>
          <w:color w:val="auto"/>
          <w:sz w:val="22"/>
          <w:szCs w:val="22"/>
          <w:lang w:val="et-EE"/>
        </w:rPr>
        <w:t>nende</w:t>
      </w:r>
      <w:r w:rsidR="00801FA1" w:rsidRPr="00D53D19">
        <w:rPr>
          <w:rFonts w:ascii="Calibri" w:hAnsi="Calibri"/>
          <w:color w:val="auto"/>
          <w:sz w:val="22"/>
          <w:szCs w:val="22"/>
          <w:lang w:val="et-EE"/>
        </w:rPr>
        <w:t xml:space="preserve"> strateegiate ja arengukavadega.</w:t>
      </w:r>
    </w:p>
    <w:p w14:paraId="58B8E640" w14:textId="77777777" w:rsidR="00BB1CC1" w:rsidRPr="00D53D19" w:rsidRDefault="00BB1CC1" w:rsidP="00370BF0">
      <w:pPr>
        <w:spacing w:after="120" w:line="300" w:lineRule="atLeast"/>
        <w:jc w:val="both"/>
        <w:rPr>
          <w:rFonts w:ascii="Calibri" w:hAnsi="Calibri"/>
          <w:color w:val="auto"/>
          <w:sz w:val="22"/>
          <w:szCs w:val="22"/>
          <w:lang w:val="et-EE"/>
        </w:rPr>
      </w:pPr>
    </w:p>
    <w:p w14:paraId="5FC407D7" w14:textId="77777777" w:rsidR="00382CA3" w:rsidRPr="00D53D19" w:rsidRDefault="00382CA3"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Lähtudes piirkonna vajadustest on PLPK strateegia eesmärgiks: </w:t>
      </w:r>
    </w:p>
    <w:p w14:paraId="7E6DA7E1" w14:textId="77777777" w:rsidR="00382CA3" w:rsidRPr="00D53D19" w:rsidRDefault="00382CA3" w:rsidP="00724E08">
      <w:pPr>
        <w:pStyle w:val="Loendilik"/>
        <w:numPr>
          <w:ilvl w:val="0"/>
          <w:numId w:val="4"/>
        </w:numPr>
        <w:spacing w:after="120" w:line="300" w:lineRule="atLeast"/>
        <w:jc w:val="both"/>
      </w:pPr>
      <w:r w:rsidRPr="00D53D19">
        <w:lastRenderedPageBreak/>
        <w:t xml:space="preserve">ettevõtjate konkurentsivõime tõstmine läbi ühistegevuse, kohalike ressursside </w:t>
      </w:r>
      <w:proofErr w:type="spellStart"/>
      <w:r w:rsidRPr="00D53D19">
        <w:t>väärindamise</w:t>
      </w:r>
      <w:proofErr w:type="spellEnd"/>
      <w:r w:rsidRPr="00D53D19">
        <w:t>, uuenduslike lahenduste leidmise ja kasutuselevõtu;</w:t>
      </w:r>
    </w:p>
    <w:p w14:paraId="4FCE6EB4" w14:textId="77777777" w:rsidR="00382CA3" w:rsidRPr="00D53D19" w:rsidRDefault="00382CA3" w:rsidP="00724E08">
      <w:pPr>
        <w:pStyle w:val="Loendilik"/>
        <w:numPr>
          <w:ilvl w:val="0"/>
          <w:numId w:val="4"/>
        </w:numPr>
        <w:spacing w:after="120" w:line="300" w:lineRule="atLeast"/>
        <w:jc w:val="both"/>
      </w:pPr>
      <w:r w:rsidRPr="00D53D19">
        <w:t>kogukondade ühtsuse ja kaasatuse suurendamine:</w:t>
      </w:r>
    </w:p>
    <w:p w14:paraId="3D79D4EB" w14:textId="77777777" w:rsidR="00382CA3" w:rsidRPr="00D53D19" w:rsidRDefault="00382CA3" w:rsidP="00724E08">
      <w:pPr>
        <w:pStyle w:val="Loendilik"/>
        <w:numPr>
          <w:ilvl w:val="0"/>
          <w:numId w:val="4"/>
        </w:numPr>
        <w:spacing w:after="120" w:line="300" w:lineRule="atLeast"/>
        <w:jc w:val="both"/>
      </w:pPr>
      <w:r w:rsidRPr="00D53D19">
        <w:t xml:space="preserve">piirkonna </w:t>
      </w:r>
      <w:proofErr w:type="spellStart"/>
      <w:r w:rsidRPr="00D53D19">
        <w:t>turundamine</w:t>
      </w:r>
      <w:proofErr w:type="spellEnd"/>
      <w:r w:rsidRPr="00D53D19">
        <w:t xml:space="preserve"> Romantilisel Rannatee</w:t>
      </w:r>
      <w:r w:rsidR="00D16D2D" w:rsidRPr="00D53D19">
        <w:t>l</w:t>
      </w:r>
      <w:r w:rsidRPr="00D53D19">
        <w:t xml:space="preserve"> integreeritud kogukondliku-puhkemajandusliku turundusstrateegia ja kaubamärgi abil. </w:t>
      </w:r>
    </w:p>
    <w:p w14:paraId="05EA19EF" w14:textId="77777777" w:rsidR="006375BD" w:rsidRPr="00D53D19" w:rsidRDefault="00E51223"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382CA3" w:rsidRPr="00D53D19">
        <w:rPr>
          <w:rFonts w:ascii="Calibri" w:hAnsi="Calibri"/>
          <w:color w:val="auto"/>
          <w:sz w:val="22"/>
          <w:szCs w:val="22"/>
          <w:lang w:val="et-EE"/>
        </w:rPr>
        <w:t>strateegia</w:t>
      </w:r>
      <w:r w:rsidR="00382CA3" w:rsidRPr="00D53D19">
        <w:rPr>
          <w:rFonts w:ascii="Calibri" w:eastAsia="Calibri" w:hAnsi="Calibri"/>
          <w:color w:val="auto"/>
          <w:sz w:val="22"/>
          <w:szCs w:val="22"/>
          <w:lang w:val="et-EE"/>
        </w:rPr>
        <w:t xml:space="preserve"> arvestab </w:t>
      </w:r>
      <w:r w:rsidR="00382CA3" w:rsidRPr="00D53D19">
        <w:rPr>
          <w:rFonts w:ascii="Calibri" w:hAnsi="Calibri"/>
          <w:color w:val="auto"/>
          <w:sz w:val="22"/>
          <w:szCs w:val="22"/>
          <w:lang w:val="et-EE"/>
        </w:rPr>
        <w:t xml:space="preserve">oma tegevuspiirkonnas </w:t>
      </w:r>
      <w:r w:rsidRPr="00D53D19">
        <w:rPr>
          <w:rFonts w:ascii="Calibri" w:hAnsi="Calibri"/>
          <w:color w:val="auto"/>
          <w:sz w:val="22"/>
          <w:szCs w:val="22"/>
          <w:lang w:val="et-EE"/>
        </w:rPr>
        <w:t xml:space="preserve">kogukonna </w:t>
      </w:r>
      <w:r w:rsidR="00382CA3" w:rsidRPr="00D53D19">
        <w:rPr>
          <w:rFonts w:ascii="Calibri" w:hAnsi="Calibri"/>
          <w:color w:val="auto"/>
          <w:sz w:val="22"/>
          <w:szCs w:val="22"/>
          <w:lang w:val="et-EE"/>
        </w:rPr>
        <w:t xml:space="preserve">arenguid suunates </w:t>
      </w:r>
      <w:r w:rsidRPr="00D53D19">
        <w:rPr>
          <w:rFonts w:ascii="Calibri" w:hAnsi="Calibri"/>
          <w:color w:val="auto"/>
          <w:sz w:val="22"/>
          <w:szCs w:val="22"/>
          <w:lang w:val="et-EE"/>
        </w:rPr>
        <w:t>Euroopa Parlamendi ja nõukogu mää</w:t>
      </w:r>
      <w:r w:rsidR="00382CA3" w:rsidRPr="00D53D19">
        <w:rPr>
          <w:rFonts w:ascii="Calibri" w:hAnsi="Calibri"/>
          <w:color w:val="auto"/>
          <w:sz w:val="22"/>
          <w:szCs w:val="22"/>
          <w:lang w:val="et-EE"/>
        </w:rPr>
        <w:t>ruse (EL) nr 1303/2013 artiklit</w:t>
      </w:r>
      <w:r w:rsidRPr="00D53D19">
        <w:rPr>
          <w:rFonts w:ascii="Calibri" w:hAnsi="Calibri"/>
          <w:color w:val="auto"/>
          <w:sz w:val="22"/>
          <w:szCs w:val="22"/>
          <w:lang w:val="et-EE"/>
        </w:rPr>
        <w:t xml:space="preserve"> 32</w:t>
      </w:r>
      <w:r w:rsidR="006375BD" w:rsidRPr="00D53D19">
        <w:rPr>
          <w:rFonts w:ascii="Calibri" w:eastAsia="Calibri" w:hAnsi="Calibri" w:cs="EUAlbertina"/>
          <w:b/>
          <w:bCs/>
          <w:color w:val="auto"/>
          <w:kern w:val="0"/>
          <w:sz w:val="19"/>
          <w:szCs w:val="19"/>
          <w:lang w:val="et-EE" w:eastAsia="et-EE" w:bidi="ar-SA"/>
        </w:rPr>
        <w:t xml:space="preserve"> </w:t>
      </w:r>
      <w:r w:rsidR="006375BD" w:rsidRPr="00D53D19">
        <w:rPr>
          <w:rFonts w:ascii="Calibri" w:hAnsi="Calibri"/>
          <w:color w:val="auto"/>
          <w:sz w:val="22"/>
          <w:szCs w:val="22"/>
          <w:lang w:val="et-EE"/>
        </w:rPr>
        <w:t>Kogukonna juhitud kohalik areng.</w:t>
      </w:r>
    </w:p>
    <w:p w14:paraId="00F1A225" w14:textId="77777777" w:rsidR="00322F76" w:rsidRPr="00D53D19" w:rsidRDefault="001202EA" w:rsidP="00724E08">
      <w:pPr>
        <w:pStyle w:val="CM1"/>
        <w:spacing w:after="120" w:line="300" w:lineRule="atLeast"/>
        <w:jc w:val="both"/>
        <w:rPr>
          <w:rFonts w:ascii="Calibri" w:hAnsi="Calibri"/>
          <w:sz w:val="22"/>
          <w:szCs w:val="22"/>
        </w:rPr>
      </w:pPr>
      <w:r w:rsidRPr="00D53D19">
        <w:rPr>
          <w:rFonts w:ascii="Calibri" w:hAnsi="Calibri"/>
          <w:sz w:val="22"/>
          <w:szCs w:val="22"/>
        </w:rPr>
        <w:t>PLPK s</w:t>
      </w:r>
      <w:r w:rsidR="007B21F4" w:rsidRPr="00D53D19">
        <w:rPr>
          <w:rFonts w:ascii="Calibri" w:hAnsi="Calibri"/>
          <w:sz w:val="22"/>
          <w:szCs w:val="22"/>
        </w:rPr>
        <w:t xml:space="preserve">trateegia </w:t>
      </w:r>
      <w:r w:rsidR="00801FA1" w:rsidRPr="00D53D19">
        <w:rPr>
          <w:rFonts w:ascii="Calibri" w:hAnsi="Calibri"/>
          <w:sz w:val="22"/>
          <w:szCs w:val="22"/>
        </w:rPr>
        <w:t>lähtub</w:t>
      </w:r>
      <w:r w:rsidR="008D1EED" w:rsidRPr="00D53D19">
        <w:rPr>
          <w:rFonts w:ascii="Calibri" w:hAnsi="Calibri"/>
          <w:sz w:val="22"/>
          <w:szCs w:val="22"/>
        </w:rPr>
        <w:t xml:space="preserve"> </w:t>
      </w:r>
      <w:r w:rsidR="00382CA3" w:rsidRPr="00D53D19">
        <w:rPr>
          <w:rFonts w:ascii="Calibri" w:hAnsi="Calibri"/>
          <w:sz w:val="22"/>
          <w:szCs w:val="22"/>
        </w:rPr>
        <w:t xml:space="preserve">ühtlasi </w:t>
      </w:r>
      <w:r w:rsidR="00322F76" w:rsidRPr="00D53D19">
        <w:rPr>
          <w:rFonts w:ascii="Calibri" w:hAnsi="Calibri" w:cs="Mangal"/>
          <w:sz w:val="22"/>
          <w:szCs w:val="22"/>
        </w:rPr>
        <w:t xml:space="preserve">Eesti Maaelu Arengukava 2014-2020 ning </w:t>
      </w:r>
      <w:r w:rsidR="00322F76" w:rsidRPr="00D53D19">
        <w:rPr>
          <w:rFonts w:ascii="Calibri" w:hAnsi="Calibri"/>
          <w:sz w:val="22"/>
          <w:szCs w:val="22"/>
        </w:rPr>
        <w:t xml:space="preserve">EAFRD </w:t>
      </w:r>
      <w:r w:rsidR="00382CA3" w:rsidRPr="00D53D19">
        <w:rPr>
          <w:rFonts w:ascii="Calibri" w:hAnsi="Calibri"/>
          <w:sz w:val="22"/>
          <w:szCs w:val="22"/>
        </w:rPr>
        <w:t xml:space="preserve">(määrus 1305/2013 artikkel 5) </w:t>
      </w:r>
      <w:r w:rsidR="00322F76" w:rsidRPr="00D53D19">
        <w:rPr>
          <w:rFonts w:ascii="Calibri" w:hAnsi="Calibri"/>
          <w:sz w:val="22"/>
          <w:szCs w:val="22"/>
        </w:rPr>
        <w:t xml:space="preserve">prioriteetidest ja panustab </w:t>
      </w:r>
      <w:r w:rsidR="00382CA3" w:rsidRPr="00D53D19">
        <w:rPr>
          <w:rFonts w:ascii="Calibri" w:hAnsi="Calibri"/>
          <w:sz w:val="22"/>
          <w:szCs w:val="22"/>
        </w:rPr>
        <w:t xml:space="preserve">järgmistesse </w:t>
      </w:r>
      <w:r w:rsidR="00322F76" w:rsidRPr="00D53D19">
        <w:rPr>
          <w:rFonts w:ascii="Calibri" w:hAnsi="Calibri"/>
          <w:sz w:val="22"/>
          <w:szCs w:val="22"/>
        </w:rPr>
        <w:t>sihtvaldkondadesse:</w:t>
      </w:r>
    </w:p>
    <w:p w14:paraId="50E62162" w14:textId="77777777" w:rsidR="00382CA3" w:rsidRPr="00D53D19" w:rsidRDefault="00382CA3"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1. </w:t>
      </w:r>
      <w:r w:rsidR="00322F76" w:rsidRPr="00D53D19">
        <w:rPr>
          <w:rFonts w:ascii="Calibri" w:hAnsi="Calibri"/>
          <w:color w:val="auto"/>
          <w:sz w:val="22"/>
          <w:szCs w:val="22"/>
          <w:lang w:val="et-EE"/>
        </w:rPr>
        <w:t>prioriteet - teadmussiirde ja innovatsiooni parandamine põllumajanduses, metsanduses ning maapiirkondades, keskendudes järgmistele valdkondadele:</w:t>
      </w:r>
    </w:p>
    <w:p w14:paraId="279B926F" w14:textId="77777777" w:rsidR="00382CA3"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1A - innovatsiooni ja koostöö toetamine ning teadmiste</w:t>
      </w:r>
      <w:r w:rsidR="00B370ED" w:rsidRPr="00D53D19">
        <w:rPr>
          <w:rFonts w:ascii="Calibri" w:hAnsi="Calibri"/>
          <w:color w:val="auto"/>
          <w:sz w:val="22"/>
          <w:szCs w:val="22"/>
          <w:lang w:val="et-EE"/>
        </w:rPr>
        <w:t xml:space="preserve"> </w:t>
      </w:r>
      <w:r w:rsidRPr="00D53D19">
        <w:rPr>
          <w:rFonts w:ascii="Calibri" w:hAnsi="Calibri"/>
          <w:color w:val="auto"/>
          <w:sz w:val="22"/>
          <w:szCs w:val="22"/>
          <w:lang w:val="et-EE"/>
        </w:rPr>
        <w:t>baasi arendamine maapiirkondades;</w:t>
      </w:r>
    </w:p>
    <w:p w14:paraId="164D657F" w14:textId="77777777" w:rsidR="00322F76"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3. pri</w:t>
      </w:r>
      <w:r w:rsidR="00B370ED" w:rsidRPr="00D53D19">
        <w:rPr>
          <w:rFonts w:ascii="Calibri" w:hAnsi="Calibri"/>
          <w:color w:val="auto"/>
          <w:sz w:val="22"/>
          <w:szCs w:val="22"/>
          <w:lang w:val="et-EE"/>
        </w:rPr>
        <w:t>oriteet - toiduahela korraldamin</w:t>
      </w:r>
      <w:r w:rsidRPr="00D53D19">
        <w:rPr>
          <w:rFonts w:ascii="Calibri" w:hAnsi="Calibri"/>
          <w:color w:val="auto"/>
          <w:sz w:val="22"/>
          <w:szCs w:val="22"/>
          <w:lang w:val="et-EE"/>
        </w:rPr>
        <w:t>e, sealhulgas põllumajandustoodete töötlemise ja turustamise, loomade heaolu ja riskijuhtimise edendamine põllumajanduses, keskendudes järgmistele valdkondadele:</w:t>
      </w:r>
    </w:p>
    <w:p w14:paraId="323B8351" w14:textId="77777777" w:rsidR="00322F76" w:rsidRDefault="00322F76" w:rsidP="00724E08">
      <w:pPr>
        <w:pStyle w:val="Default"/>
        <w:spacing w:after="120" w:line="300" w:lineRule="atLeast"/>
        <w:jc w:val="both"/>
        <w:rPr>
          <w:rFonts w:ascii="Calibri" w:hAnsi="Calibri"/>
          <w:color w:val="auto"/>
          <w:sz w:val="22"/>
          <w:szCs w:val="22"/>
        </w:rPr>
      </w:pPr>
      <w:r w:rsidRPr="00D53D19">
        <w:rPr>
          <w:rFonts w:ascii="Calibri" w:hAnsi="Calibri"/>
          <w:color w:val="auto"/>
          <w:sz w:val="22"/>
          <w:szCs w:val="22"/>
        </w:rPr>
        <w:t>3A - 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w:t>
      </w:r>
      <w:r w:rsidR="001363A2" w:rsidRPr="00D53D19">
        <w:rPr>
          <w:rFonts w:ascii="Calibri" w:hAnsi="Calibri"/>
          <w:color w:val="auto"/>
          <w:sz w:val="22"/>
          <w:szCs w:val="22"/>
        </w:rPr>
        <w:t xml:space="preserve"> </w:t>
      </w:r>
      <w:r w:rsidRPr="00D53D19">
        <w:rPr>
          <w:rFonts w:ascii="Calibri" w:hAnsi="Calibri"/>
          <w:color w:val="auto"/>
          <w:sz w:val="22"/>
          <w:szCs w:val="22"/>
        </w:rPr>
        <w:t>vah</w:t>
      </w:r>
      <w:r w:rsidR="001363A2" w:rsidRPr="00D53D19">
        <w:rPr>
          <w:rFonts w:ascii="Calibri" w:hAnsi="Calibri"/>
          <w:color w:val="auto"/>
          <w:sz w:val="22"/>
          <w:szCs w:val="22"/>
        </w:rPr>
        <w:t>eliste organisatsioonide kaudu;</w:t>
      </w:r>
    </w:p>
    <w:p w14:paraId="30298D86" w14:textId="77777777" w:rsidR="00B93211" w:rsidRPr="00FF2741" w:rsidRDefault="00B93211" w:rsidP="00724E08">
      <w:pPr>
        <w:pStyle w:val="CM1"/>
        <w:spacing w:before="200" w:after="200"/>
        <w:jc w:val="both"/>
        <w:rPr>
          <w:rFonts w:ascii="Calibri" w:hAnsi="Calibri"/>
          <w:sz w:val="22"/>
          <w:szCs w:val="22"/>
        </w:rPr>
      </w:pPr>
      <w:r w:rsidRPr="00FF2741">
        <w:rPr>
          <w:rFonts w:ascii="Calibri" w:hAnsi="Calibri"/>
          <w:sz w:val="22"/>
          <w:szCs w:val="22"/>
        </w:rPr>
        <w:t>5. prioriteet - ressursitõh</w:t>
      </w:r>
      <w:r w:rsidR="005D7E3B">
        <w:rPr>
          <w:rFonts w:ascii="Calibri" w:hAnsi="Calibri"/>
          <w:sz w:val="22"/>
          <w:szCs w:val="22"/>
        </w:rPr>
        <w:t>ususe edendamine ning vähese CO</w:t>
      </w:r>
      <w:r w:rsidRPr="00FF2741">
        <w:rPr>
          <w:rFonts w:ascii="Calibri" w:hAnsi="Calibri"/>
          <w:sz w:val="22"/>
          <w:szCs w:val="22"/>
        </w:rPr>
        <w:t>2-heitega ja kliimamuutuste suhtes vastupidavale majandusele ülemineku toetamine põllumajanduses ning toiduainete- ja metsandussektoris, keskendudes järgmistele valdkondadele:</w:t>
      </w:r>
    </w:p>
    <w:p w14:paraId="45271204" w14:textId="77777777" w:rsidR="00B93211" w:rsidRPr="00FF2741" w:rsidRDefault="00B93211" w:rsidP="00724E08">
      <w:pPr>
        <w:spacing w:after="120" w:line="300" w:lineRule="atLeast"/>
        <w:jc w:val="both"/>
        <w:rPr>
          <w:rFonts w:ascii="Calibri" w:hAnsi="Calibri"/>
          <w:iCs/>
          <w:color w:val="auto"/>
          <w:sz w:val="22"/>
          <w:szCs w:val="22"/>
          <w:lang w:val="et-EE"/>
        </w:rPr>
      </w:pPr>
      <w:r w:rsidRPr="00FF2741">
        <w:rPr>
          <w:rFonts w:ascii="Calibri" w:hAnsi="Calibri"/>
          <w:iCs/>
          <w:color w:val="auto"/>
          <w:sz w:val="22"/>
          <w:szCs w:val="22"/>
          <w:lang w:val="et-EE"/>
        </w:rPr>
        <w:t>5B - energiakasutuse tõhustamine;</w:t>
      </w:r>
    </w:p>
    <w:p w14:paraId="06EAF01C" w14:textId="77777777" w:rsidR="00B93211" w:rsidRPr="004E1115" w:rsidRDefault="00B93211" w:rsidP="00724E08">
      <w:pPr>
        <w:spacing w:after="120" w:line="300" w:lineRule="atLeast"/>
        <w:jc w:val="both"/>
        <w:rPr>
          <w:rFonts w:ascii="Calibri" w:hAnsi="Calibri"/>
          <w:iCs/>
          <w:color w:val="auto"/>
          <w:sz w:val="22"/>
          <w:szCs w:val="22"/>
          <w:lang w:val="et-EE"/>
        </w:rPr>
      </w:pPr>
      <w:r w:rsidRPr="00FF2741">
        <w:rPr>
          <w:rFonts w:ascii="Calibri" w:hAnsi="Calibri"/>
          <w:iCs/>
          <w:color w:val="auto"/>
          <w:sz w:val="22"/>
          <w:szCs w:val="22"/>
          <w:lang w:val="et-EE"/>
        </w:rPr>
        <w:t xml:space="preserve">5C-taastuvate energiaallikate, kõrvalsaaduste, jäätmete ja muude toiduks mittekasutatavate toorainete pakkumise ja kasutamise hõlbustamine </w:t>
      </w:r>
      <w:proofErr w:type="spellStart"/>
      <w:r w:rsidRPr="00FF2741">
        <w:rPr>
          <w:rFonts w:ascii="Calibri" w:hAnsi="Calibri"/>
          <w:iCs/>
          <w:color w:val="auto"/>
          <w:sz w:val="22"/>
          <w:szCs w:val="22"/>
          <w:lang w:val="et-EE"/>
        </w:rPr>
        <w:t>biomajanduse</w:t>
      </w:r>
      <w:proofErr w:type="spellEnd"/>
      <w:r w:rsidRPr="00FF2741">
        <w:rPr>
          <w:rFonts w:ascii="Calibri" w:hAnsi="Calibri"/>
          <w:iCs/>
          <w:color w:val="auto"/>
          <w:sz w:val="22"/>
          <w:szCs w:val="22"/>
          <w:lang w:val="et-EE"/>
        </w:rPr>
        <w:t xml:space="preserve"> edendamise eesmärgil;</w:t>
      </w:r>
    </w:p>
    <w:p w14:paraId="7E0A0EAD" w14:textId="77777777" w:rsidR="00322F76"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 prioriteet - sotsiaalse kaasamise, vaesuse vähendamise ja maapiirkondade majandusliku arengu edendamine, keskendudes järgmistele valdkondadele:</w:t>
      </w:r>
    </w:p>
    <w:p w14:paraId="62E1FF01" w14:textId="77777777" w:rsidR="00382CA3"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6A - te</w:t>
      </w:r>
      <w:r w:rsidR="001363A2" w:rsidRPr="00D53D19">
        <w:rPr>
          <w:rFonts w:ascii="Calibri" w:hAnsi="Calibri"/>
          <w:color w:val="auto"/>
          <w:sz w:val="22"/>
          <w:szCs w:val="22"/>
          <w:lang w:val="et-EE"/>
        </w:rPr>
        <w:t>gevusvaldkondade mitmekesistamine, väikeettevõtete loomine ja arendamin</w:t>
      </w:r>
      <w:r w:rsidRPr="00D53D19">
        <w:rPr>
          <w:rFonts w:ascii="Calibri" w:hAnsi="Calibri"/>
          <w:color w:val="auto"/>
          <w:sz w:val="22"/>
          <w:szCs w:val="22"/>
          <w:lang w:val="et-EE"/>
        </w:rPr>
        <w:t>e ning töökohtade loomise hõlbustamine;</w:t>
      </w:r>
    </w:p>
    <w:p w14:paraId="1300A275" w14:textId="77777777" w:rsidR="00382CA3"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6B - maapiirkondade kohaliku arengu soodustamine;</w:t>
      </w:r>
    </w:p>
    <w:p w14:paraId="1A6514DC" w14:textId="77777777" w:rsidR="00322F76"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6C - info- ja kommunikatsioonitehnoloogia kättesaadavuse, kasutamise ja kvalitee</w:t>
      </w:r>
      <w:r w:rsidR="00E51223" w:rsidRPr="00D53D19">
        <w:rPr>
          <w:rFonts w:ascii="Calibri" w:hAnsi="Calibri"/>
          <w:color w:val="auto"/>
          <w:sz w:val="22"/>
          <w:szCs w:val="22"/>
          <w:lang w:val="et-EE"/>
        </w:rPr>
        <w:t>di parandamine maapiirkondades.</w:t>
      </w:r>
    </w:p>
    <w:p w14:paraId="32DDF1CC" w14:textId="77777777" w:rsidR="007C41EE" w:rsidRPr="00EF24E3" w:rsidRDefault="007C41EE" w:rsidP="00724E08">
      <w:pPr>
        <w:pStyle w:val="CM1"/>
        <w:spacing w:after="120" w:line="300" w:lineRule="atLeast"/>
        <w:jc w:val="both"/>
        <w:rPr>
          <w:rFonts w:ascii="Calibri" w:hAnsi="Calibri" w:cs="Arial"/>
          <w:sz w:val="22"/>
          <w:szCs w:val="22"/>
          <w:lang w:eastAsia="et-EE"/>
        </w:rPr>
      </w:pPr>
      <w:r w:rsidRPr="00EF24E3">
        <w:rPr>
          <w:rFonts w:ascii="Calibri" w:hAnsi="Calibri" w:cs="Arial"/>
          <w:sz w:val="22"/>
          <w:szCs w:val="22"/>
          <w:lang w:eastAsia="et-EE"/>
        </w:rPr>
        <w:t>PLPK stra</w:t>
      </w:r>
      <w:r w:rsidR="00382CA3" w:rsidRPr="00EF24E3">
        <w:rPr>
          <w:rFonts w:ascii="Calibri" w:hAnsi="Calibri" w:cs="Arial"/>
          <w:sz w:val="22"/>
          <w:szCs w:val="22"/>
          <w:lang w:eastAsia="et-EE"/>
        </w:rPr>
        <w:t>teegia</w:t>
      </w:r>
      <w:r w:rsidR="00C23457" w:rsidRPr="00EF24E3">
        <w:rPr>
          <w:rFonts w:ascii="Calibri" w:hAnsi="Calibri" w:cs="Arial"/>
          <w:sz w:val="22"/>
          <w:szCs w:val="22"/>
          <w:lang w:eastAsia="et-EE"/>
        </w:rPr>
        <w:t xml:space="preserve"> meetmetes on kajastatud </w:t>
      </w:r>
      <w:r w:rsidR="00382CA3" w:rsidRPr="00EF24E3">
        <w:rPr>
          <w:rFonts w:ascii="Calibri" w:hAnsi="Calibri" w:cs="Arial"/>
          <w:sz w:val="22"/>
          <w:szCs w:val="22"/>
          <w:lang w:eastAsia="et-EE"/>
        </w:rPr>
        <w:t>järgmised</w:t>
      </w:r>
      <w:r w:rsidR="00C23457" w:rsidRPr="00EF24E3">
        <w:rPr>
          <w:rFonts w:ascii="Calibri" w:hAnsi="Calibri" w:cs="Arial"/>
          <w:sz w:val="22"/>
          <w:szCs w:val="22"/>
          <w:lang w:eastAsia="et-EE"/>
        </w:rPr>
        <w:t xml:space="preserve"> arengukavadega seonduvad</w:t>
      </w:r>
      <w:r w:rsidR="008D1EED" w:rsidRPr="00EF24E3">
        <w:rPr>
          <w:rFonts w:ascii="Calibri" w:hAnsi="Calibri" w:cs="Arial"/>
          <w:sz w:val="22"/>
          <w:szCs w:val="22"/>
          <w:lang w:eastAsia="et-EE"/>
        </w:rPr>
        <w:t xml:space="preserve"> </w:t>
      </w:r>
      <w:proofErr w:type="spellStart"/>
      <w:r w:rsidRPr="00EF24E3">
        <w:rPr>
          <w:rFonts w:ascii="Calibri" w:hAnsi="Calibri" w:cs="Arial"/>
          <w:i/>
          <w:sz w:val="22"/>
          <w:szCs w:val="22"/>
          <w:lang w:eastAsia="et-EE"/>
        </w:rPr>
        <w:t>Leader</w:t>
      </w:r>
      <w:proofErr w:type="spellEnd"/>
      <w:r w:rsidR="00F70A2A" w:rsidRPr="00EF24E3">
        <w:rPr>
          <w:rFonts w:ascii="Calibri" w:hAnsi="Calibri" w:cs="Arial"/>
          <w:sz w:val="22"/>
          <w:szCs w:val="22"/>
          <w:lang w:eastAsia="et-EE"/>
        </w:rPr>
        <w:t xml:space="preserve"> </w:t>
      </w:r>
      <w:r w:rsidRPr="00EF24E3">
        <w:rPr>
          <w:rFonts w:ascii="Calibri" w:hAnsi="Calibri" w:cs="Arial"/>
          <w:sz w:val="22"/>
          <w:szCs w:val="22"/>
          <w:lang w:eastAsia="et-EE"/>
        </w:rPr>
        <w:t>eesmärgid:</w:t>
      </w:r>
    </w:p>
    <w:p w14:paraId="0791E998" w14:textId="77777777" w:rsidR="00523672" w:rsidRPr="00EF24E3" w:rsidRDefault="00523672" w:rsidP="008F36F4">
      <w:pPr>
        <w:numPr>
          <w:ilvl w:val="0"/>
          <w:numId w:val="55"/>
        </w:numPr>
        <w:spacing w:after="120" w:line="280" w:lineRule="exact"/>
        <w:jc w:val="both"/>
        <w:rPr>
          <w:rFonts w:ascii="Calibri" w:hAnsi="Calibri"/>
          <w:color w:val="auto"/>
          <w:sz w:val="22"/>
          <w:szCs w:val="22"/>
          <w:lang w:val="et-EE"/>
        </w:rPr>
      </w:pPr>
      <w:r w:rsidRPr="00EF24E3">
        <w:rPr>
          <w:rFonts w:ascii="Calibri" w:hAnsi="Calibri"/>
          <w:color w:val="auto"/>
          <w:sz w:val="22"/>
          <w:szCs w:val="22"/>
          <w:lang w:val="et-EE"/>
        </w:rPr>
        <w:t>ettevõtjate konkurentsivõime parandamine, eelkõige ühistel tegevustel põhinevate tegevuste rakendamise kaudu;</w:t>
      </w:r>
    </w:p>
    <w:p w14:paraId="03BB0E77" w14:textId="77777777" w:rsidR="00523672" w:rsidRPr="00EF24E3" w:rsidRDefault="00523672" w:rsidP="008F36F4">
      <w:pPr>
        <w:numPr>
          <w:ilvl w:val="0"/>
          <w:numId w:val="55"/>
        </w:numPr>
        <w:spacing w:after="120" w:line="280" w:lineRule="exact"/>
        <w:jc w:val="both"/>
        <w:rPr>
          <w:rFonts w:ascii="Calibri" w:hAnsi="Calibri"/>
          <w:color w:val="auto"/>
          <w:sz w:val="22"/>
          <w:szCs w:val="22"/>
          <w:lang w:val="et-EE"/>
        </w:rPr>
      </w:pPr>
      <w:r w:rsidRPr="00EF24E3">
        <w:rPr>
          <w:rFonts w:ascii="Calibri" w:hAnsi="Calibri"/>
          <w:color w:val="auto"/>
          <w:sz w:val="22"/>
          <w:szCs w:val="22"/>
          <w:lang w:val="et-EE"/>
        </w:rPr>
        <w:t>sotsiaalse kaasatuse edendamine, luues uusi töökohti, kaasates kohaliku arengu strateegia ettevalmistamise ja elluviimise protsessi kohalikud elanikud ning parandades teenuste kättesaadavust muuhulgas läbi IT-teenuste parema kättesaadavuse;</w:t>
      </w:r>
    </w:p>
    <w:p w14:paraId="3A269F15" w14:textId="77777777" w:rsidR="00523672" w:rsidRPr="00EF24E3" w:rsidRDefault="00523672" w:rsidP="008F36F4">
      <w:pPr>
        <w:numPr>
          <w:ilvl w:val="0"/>
          <w:numId w:val="55"/>
        </w:numPr>
        <w:spacing w:after="120" w:line="280" w:lineRule="exact"/>
        <w:jc w:val="both"/>
        <w:rPr>
          <w:rFonts w:ascii="Calibri" w:hAnsi="Calibri"/>
          <w:color w:val="auto"/>
          <w:sz w:val="22"/>
          <w:szCs w:val="22"/>
          <w:lang w:val="et-EE"/>
        </w:rPr>
      </w:pPr>
      <w:r w:rsidRPr="00EF24E3">
        <w:rPr>
          <w:rFonts w:ascii="Calibri" w:hAnsi="Calibri" w:cs="Arial"/>
          <w:color w:val="auto"/>
          <w:sz w:val="22"/>
          <w:szCs w:val="22"/>
          <w:lang w:val="et-EE" w:eastAsia="et-EE"/>
        </w:rPr>
        <w:t>Romantilise Rannatee kui piirkondliku eripära arendamine;</w:t>
      </w:r>
    </w:p>
    <w:p w14:paraId="76B1B6C7" w14:textId="77777777" w:rsidR="00523672" w:rsidRPr="00CC370F" w:rsidRDefault="00523672" w:rsidP="008F36F4">
      <w:pPr>
        <w:numPr>
          <w:ilvl w:val="0"/>
          <w:numId w:val="55"/>
        </w:numPr>
        <w:spacing w:after="120" w:line="280" w:lineRule="exact"/>
        <w:jc w:val="both"/>
        <w:rPr>
          <w:rFonts w:ascii="Calibri" w:hAnsi="Calibri"/>
          <w:color w:val="auto"/>
          <w:sz w:val="22"/>
          <w:szCs w:val="22"/>
          <w:lang w:val="et-EE"/>
        </w:rPr>
      </w:pPr>
      <w:r w:rsidRPr="00CC370F">
        <w:rPr>
          <w:rFonts w:ascii="Calibri" w:hAnsi="Calibri"/>
          <w:color w:val="auto"/>
          <w:sz w:val="22"/>
          <w:szCs w:val="22"/>
          <w:lang w:val="et-EE"/>
        </w:rPr>
        <w:t>uuenduslike lahenduste leidmise ja kasutuselevõtmise soodustamine, sh</w:t>
      </w:r>
      <w:r>
        <w:rPr>
          <w:rFonts w:ascii="Calibri" w:hAnsi="Calibri"/>
          <w:color w:val="auto"/>
          <w:sz w:val="22"/>
          <w:szCs w:val="22"/>
          <w:lang w:val="et-EE"/>
        </w:rPr>
        <w:t xml:space="preserve"> </w:t>
      </w:r>
      <w:r w:rsidRPr="00CC370F">
        <w:rPr>
          <w:rFonts w:ascii="Calibri" w:hAnsi="Calibri"/>
          <w:color w:val="auto"/>
          <w:sz w:val="22"/>
          <w:szCs w:val="22"/>
          <w:lang w:val="et-EE"/>
        </w:rPr>
        <w:t>kogukonnateenuste arendamisel;</w:t>
      </w:r>
    </w:p>
    <w:p w14:paraId="1ABDDB71" w14:textId="77777777" w:rsidR="007C41EE" w:rsidRPr="00523672" w:rsidRDefault="00523672" w:rsidP="008F36F4">
      <w:pPr>
        <w:numPr>
          <w:ilvl w:val="0"/>
          <w:numId w:val="55"/>
        </w:numPr>
        <w:spacing w:after="120" w:line="280" w:lineRule="exact"/>
        <w:jc w:val="both"/>
        <w:rPr>
          <w:rFonts w:ascii="Calibri" w:hAnsi="Calibri"/>
          <w:color w:val="auto"/>
          <w:sz w:val="22"/>
          <w:szCs w:val="22"/>
          <w:lang w:val="et-EE"/>
        </w:rPr>
      </w:pPr>
      <w:r w:rsidRPr="00CC370F">
        <w:rPr>
          <w:rFonts w:ascii="Calibri" w:hAnsi="Calibri"/>
          <w:color w:val="auto"/>
          <w:sz w:val="22"/>
          <w:szCs w:val="22"/>
          <w:lang w:val="et-EE"/>
        </w:rPr>
        <w:lastRenderedPageBreak/>
        <w:t>kohaliku tasandi valitsemise parendamine erinevate poolte kaasamise kaudu.</w:t>
      </w:r>
      <w:r w:rsidR="007C41EE" w:rsidRPr="00523672">
        <w:rPr>
          <w:rFonts w:ascii="Calibri" w:hAnsi="Calibri" w:cs="Arial"/>
          <w:color w:val="auto"/>
          <w:sz w:val="22"/>
          <w:szCs w:val="22"/>
          <w:lang w:eastAsia="et-EE"/>
        </w:rPr>
        <w:tab/>
      </w:r>
    </w:p>
    <w:p w14:paraId="00984E4E" w14:textId="77777777" w:rsidR="00946AC7" w:rsidRPr="00D53D19" w:rsidRDefault="0058475A" w:rsidP="00370BF0">
      <w:pPr>
        <w:spacing w:after="120" w:line="300" w:lineRule="atLeast"/>
        <w:jc w:val="both"/>
        <w:rPr>
          <w:rFonts w:ascii="Calibri" w:hAnsi="Calibri"/>
          <w:color w:val="auto"/>
          <w:sz w:val="28"/>
          <w:szCs w:val="28"/>
          <w:lang w:val="et-EE"/>
        </w:rPr>
      </w:pPr>
      <w:r>
        <w:rPr>
          <w:rFonts w:ascii="Calibri" w:hAnsi="Calibri"/>
          <w:color w:val="auto"/>
          <w:sz w:val="22"/>
          <w:szCs w:val="22"/>
          <w:lang w:val="et-EE"/>
        </w:rPr>
        <w:br w:type="page"/>
      </w:r>
    </w:p>
    <w:p w14:paraId="6E00A80D" w14:textId="77777777" w:rsidR="00C271A6" w:rsidRPr="006C6482" w:rsidRDefault="00946AC7" w:rsidP="006C6482">
      <w:pPr>
        <w:pStyle w:val="Pealkiri1"/>
        <w:jc w:val="left"/>
        <w:rPr>
          <w:rFonts w:ascii="Calibri" w:hAnsi="Calibri"/>
          <w:color w:val="auto"/>
          <w:sz w:val="28"/>
          <w:szCs w:val="22"/>
          <w:lang w:val="et-EE"/>
        </w:rPr>
      </w:pPr>
      <w:bookmarkStart w:id="28" w:name="_Toc407061067"/>
      <w:bookmarkStart w:id="29" w:name="_Toc434947484"/>
      <w:r w:rsidRPr="006C6482">
        <w:rPr>
          <w:rFonts w:ascii="Calibri" w:hAnsi="Calibri"/>
          <w:color w:val="auto"/>
          <w:sz w:val="28"/>
          <w:szCs w:val="22"/>
          <w:lang w:val="et-EE"/>
        </w:rPr>
        <w:lastRenderedPageBreak/>
        <w:t xml:space="preserve">1. </w:t>
      </w:r>
      <w:r w:rsidR="00C271A6" w:rsidRPr="006C6482">
        <w:rPr>
          <w:rFonts w:ascii="Calibri" w:hAnsi="Calibri"/>
          <w:color w:val="auto"/>
          <w:sz w:val="28"/>
          <w:szCs w:val="22"/>
          <w:lang w:val="et-EE"/>
        </w:rPr>
        <w:t>MTÜ Pärnu Lahe Partnerluskogu liikmed</w:t>
      </w:r>
      <w:bookmarkEnd w:id="28"/>
      <w:bookmarkEnd w:id="29"/>
    </w:p>
    <w:p w14:paraId="2A3BF0E3" w14:textId="77777777" w:rsidR="009C52F1" w:rsidRPr="00D53D19" w:rsidRDefault="009C52F1" w:rsidP="00370BF0">
      <w:pPr>
        <w:pStyle w:val="Loendilik"/>
        <w:spacing w:after="120" w:line="300" w:lineRule="atLeast"/>
        <w:rPr>
          <w:b/>
          <w:sz w:val="28"/>
          <w:szCs w:val="28"/>
        </w:rPr>
      </w:pPr>
    </w:p>
    <w:p w14:paraId="589504B6" w14:textId="77777777" w:rsidR="000334EF" w:rsidRPr="00D53D19" w:rsidRDefault="000334EF" w:rsidP="00370BF0">
      <w:pPr>
        <w:spacing w:after="120" w:line="300" w:lineRule="atLeast"/>
        <w:jc w:val="left"/>
        <w:rPr>
          <w:rFonts w:ascii="Calibri" w:hAnsi="Calibri"/>
          <w:color w:val="auto"/>
          <w:sz w:val="22"/>
          <w:szCs w:val="22"/>
          <w:lang w:val="et-EE"/>
        </w:rPr>
      </w:pPr>
      <w:r w:rsidRPr="00D53D19">
        <w:rPr>
          <w:rFonts w:ascii="Calibri" w:hAnsi="Calibri"/>
          <w:b/>
          <w:color w:val="auto"/>
          <w:sz w:val="22"/>
          <w:szCs w:val="28"/>
          <w:lang w:val="et-EE"/>
        </w:rPr>
        <w:t>T</w:t>
      </w:r>
      <w:r w:rsidRPr="00D53D19">
        <w:rPr>
          <w:rFonts w:ascii="Calibri" w:hAnsi="Calibri"/>
          <w:b/>
          <w:color w:val="auto"/>
          <w:sz w:val="22"/>
          <w:szCs w:val="22"/>
          <w:lang w:val="et-EE"/>
        </w:rPr>
        <w:t xml:space="preserve">abel 1. </w:t>
      </w:r>
      <w:r w:rsidRPr="00D53D19">
        <w:rPr>
          <w:rFonts w:ascii="Calibri" w:hAnsi="Calibri"/>
          <w:color w:val="auto"/>
          <w:sz w:val="22"/>
          <w:szCs w:val="22"/>
          <w:lang w:val="et-EE"/>
        </w:rPr>
        <w:t>MTÜ Pärnu Lahe Partnerluskogu liikmed</w:t>
      </w:r>
      <w:r w:rsidR="00E26810" w:rsidRPr="00D53D19">
        <w:rPr>
          <w:rFonts w:ascii="Calibri" w:hAnsi="Calibri"/>
          <w:color w:val="auto"/>
          <w:sz w:val="22"/>
          <w:szCs w:val="22"/>
          <w:lang w:val="et-EE"/>
        </w:rPr>
        <w:t>, EMTAK kood</w:t>
      </w:r>
      <w:r w:rsidR="004E12F8">
        <w:rPr>
          <w:rFonts w:ascii="Calibri" w:hAnsi="Calibri"/>
          <w:color w:val="auto"/>
          <w:sz w:val="22"/>
          <w:szCs w:val="22"/>
          <w:lang w:val="et-EE"/>
        </w:rPr>
        <w:t xml:space="preserve"> (Allikas: PLPK).</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948"/>
        <w:gridCol w:w="3119"/>
        <w:gridCol w:w="1559"/>
      </w:tblGrid>
      <w:tr w:rsidR="00D622A3" w:rsidRPr="00D622A3" w14:paraId="29BE0731" w14:textId="77777777" w:rsidTr="00197238">
        <w:tc>
          <w:tcPr>
            <w:tcW w:w="1872" w:type="dxa"/>
            <w:shd w:val="clear" w:color="auto" w:fill="auto"/>
          </w:tcPr>
          <w:p w14:paraId="67E2A88F" w14:textId="77777777" w:rsidR="00C271A6" w:rsidRPr="00D53D19" w:rsidRDefault="00A25594"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Vald</w:t>
            </w:r>
            <w:r w:rsidR="001A4D40" w:rsidRPr="00D53D19">
              <w:rPr>
                <w:rFonts w:ascii="Calibri" w:hAnsi="Calibri"/>
                <w:b/>
                <w:color w:val="auto"/>
                <w:sz w:val="22"/>
                <w:szCs w:val="22"/>
                <w:lang w:val="et-EE"/>
              </w:rPr>
              <w:t>/liige</w:t>
            </w:r>
          </w:p>
        </w:tc>
        <w:tc>
          <w:tcPr>
            <w:tcW w:w="2948" w:type="dxa"/>
            <w:shd w:val="clear" w:color="auto" w:fill="auto"/>
          </w:tcPr>
          <w:p w14:paraId="7D696C1C" w14:textId="77777777" w:rsidR="00C271A6" w:rsidRPr="00D53D19" w:rsidRDefault="00C271A6"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MTÜ</w:t>
            </w:r>
          </w:p>
        </w:tc>
        <w:tc>
          <w:tcPr>
            <w:tcW w:w="3119" w:type="dxa"/>
            <w:shd w:val="clear" w:color="auto" w:fill="auto"/>
          </w:tcPr>
          <w:p w14:paraId="5065592B" w14:textId="77777777" w:rsidR="00C271A6" w:rsidRPr="00D53D19" w:rsidRDefault="00A25594"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E</w:t>
            </w:r>
            <w:r w:rsidR="00C271A6" w:rsidRPr="00D53D19">
              <w:rPr>
                <w:rFonts w:ascii="Calibri" w:hAnsi="Calibri"/>
                <w:b/>
                <w:color w:val="auto"/>
                <w:sz w:val="22"/>
                <w:szCs w:val="22"/>
                <w:lang w:val="et-EE"/>
              </w:rPr>
              <w:t>ttevõtja</w:t>
            </w:r>
          </w:p>
        </w:tc>
        <w:tc>
          <w:tcPr>
            <w:tcW w:w="1559" w:type="dxa"/>
            <w:shd w:val="clear" w:color="auto" w:fill="auto"/>
          </w:tcPr>
          <w:p w14:paraId="5B1AAF25" w14:textId="77777777" w:rsidR="00C271A6" w:rsidRPr="00D53D19" w:rsidRDefault="00A25594"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Sihtasutus</w:t>
            </w:r>
          </w:p>
        </w:tc>
      </w:tr>
      <w:tr w:rsidR="00D622A3" w:rsidRPr="00D622A3" w14:paraId="129720EC" w14:textId="77777777" w:rsidTr="00AA0D0A">
        <w:tc>
          <w:tcPr>
            <w:tcW w:w="1872" w:type="dxa"/>
            <w:shd w:val="clear" w:color="auto" w:fill="auto"/>
          </w:tcPr>
          <w:p w14:paraId="0F6D2803" w14:textId="2AED530A" w:rsidR="00341789" w:rsidDel="002D3BD6" w:rsidRDefault="006B4FA1" w:rsidP="003A61DB">
            <w:pPr>
              <w:spacing w:line="360" w:lineRule="auto"/>
              <w:jc w:val="left"/>
              <w:rPr>
                <w:del w:id="30" w:author="Koidu Kuura" w:date="2021-07-12T12:28:00Z"/>
                <w:rFonts w:ascii="Calibri" w:hAnsi="Calibri"/>
                <w:color w:val="auto"/>
                <w:sz w:val="22"/>
                <w:szCs w:val="22"/>
                <w:lang w:val="et-EE"/>
              </w:rPr>
            </w:pPr>
            <w:del w:id="31" w:author="Koidu Kuura" w:date="2021-07-12T12:28:00Z">
              <w:r w:rsidDel="002D3BD6">
                <w:rPr>
                  <w:rFonts w:ascii="Calibri" w:hAnsi="Calibri"/>
                  <w:color w:val="auto"/>
                  <w:sz w:val="22"/>
                  <w:szCs w:val="22"/>
                  <w:lang w:val="et-EE"/>
                </w:rPr>
                <w:delText>Audru vald</w:delText>
              </w:r>
              <w:r w:rsidR="000619AE" w:rsidDel="002D3BD6">
                <w:rPr>
                  <w:rFonts w:ascii="Calibri" w:hAnsi="Calibri"/>
                  <w:color w:val="auto"/>
                  <w:sz w:val="22"/>
                  <w:szCs w:val="22"/>
                  <w:lang w:val="et-EE"/>
                </w:rPr>
                <w:delText>/</w:delText>
              </w:r>
              <w:r w:rsidDel="002D3BD6">
                <w:rPr>
                  <w:rFonts w:ascii="Calibri" w:hAnsi="Calibri"/>
                  <w:color w:val="auto"/>
                  <w:sz w:val="22"/>
                  <w:szCs w:val="22"/>
                  <w:lang w:val="et-EE"/>
                </w:rPr>
                <w:delText>Audru Valla</w:delText>
              </w:r>
              <w:r w:rsidR="000619AE" w:rsidDel="002D3BD6">
                <w:rPr>
                  <w:rFonts w:ascii="Calibri" w:hAnsi="Calibri"/>
                  <w:color w:val="auto"/>
                  <w:sz w:val="22"/>
                  <w:szCs w:val="22"/>
                  <w:lang w:val="et-EE"/>
                </w:rPr>
                <w:delText>valitsus</w:delText>
              </w:r>
              <w:r w:rsidR="00E81816" w:rsidDel="002D3BD6">
                <w:rPr>
                  <w:rFonts w:ascii="Calibri" w:hAnsi="Calibri"/>
                  <w:color w:val="auto"/>
                  <w:sz w:val="22"/>
                  <w:szCs w:val="22"/>
                  <w:lang w:val="et-EE"/>
                </w:rPr>
                <w:delText xml:space="preserve"> </w:delText>
              </w:r>
              <w:r w:rsidR="00341789" w:rsidDel="002D3BD6">
                <w:rPr>
                  <w:rFonts w:ascii="Calibri" w:hAnsi="Calibri"/>
                  <w:color w:val="auto"/>
                  <w:sz w:val="22"/>
                  <w:szCs w:val="22"/>
                  <w:lang w:val="et-EE"/>
                </w:rPr>
                <w:delText>–</w:delText>
              </w:r>
            </w:del>
          </w:p>
          <w:p w14:paraId="7A26BA17" w14:textId="65E0EDE1" w:rsidR="00C271A6" w:rsidRPr="00D53D19" w:rsidRDefault="008A39EE" w:rsidP="003A61DB">
            <w:pPr>
              <w:spacing w:line="360" w:lineRule="auto"/>
              <w:jc w:val="left"/>
              <w:rPr>
                <w:rFonts w:ascii="Calibri" w:hAnsi="Calibri"/>
                <w:color w:val="auto"/>
                <w:sz w:val="22"/>
                <w:szCs w:val="22"/>
                <w:lang w:val="et-EE"/>
              </w:rPr>
            </w:pPr>
            <w:del w:id="32" w:author="Koidu Kuura" w:date="2021-07-12T12:28:00Z">
              <w:r w:rsidRPr="00D53D19" w:rsidDel="002D3BD6">
                <w:rPr>
                  <w:rFonts w:ascii="Calibri" w:hAnsi="Calibri"/>
                  <w:color w:val="auto"/>
                  <w:sz w:val="22"/>
                  <w:szCs w:val="22"/>
                  <w:lang w:val="et-EE"/>
                </w:rPr>
                <w:delText>84114</w:delText>
              </w:r>
            </w:del>
            <w:ins w:id="33" w:author="Koidu Kuura" w:date="2021-07-12T12:28:00Z">
              <w:r w:rsidR="002D3BD6">
                <w:rPr>
                  <w:rFonts w:ascii="Calibri" w:hAnsi="Calibri"/>
                  <w:color w:val="auto"/>
                  <w:sz w:val="22"/>
                  <w:szCs w:val="22"/>
                  <w:lang w:val="et-EE"/>
                </w:rPr>
                <w:t xml:space="preserve"> </w:t>
              </w:r>
            </w:ins>
          </w:p>
          <w:p w14:paraId="4ADE165B" w14:textId="61A7B1FA" w:rsidR="002D3BD6" w:rsidRDefault="002D3BD6" w:rsidP="002D3BD6">
            <w:pPr>
              <w:spacing w:line="360" w:lineRule="auto"/>
              <w:jc w:val="left"/>
              <w:rPr>
                <w:ins w:id="34" w:author="Koidu Kuura" w:date="2021-07-12T12:28:00Z"/>
                <w:rFonts w:ascii="Calibri" w:hAnsi="Calibri"/>
                <w:color w:val="auto"/>
                <w:sz w:val="22"/>
                <w:szCs w:val="22"/>
                <w:lang w:val="et-EE"/>
              </w:rPr>
            </w:pPr>
            <w:ins w:id="35" w:author="Koidu Kuura" w:date="2021-07-12T12:28:00Z">
              <w:r>
                <w:rPr>
                  <w:rFonts w:ascii="Calibri" w:hAnsi="Calibri"/>
                  <w:color w:val="auto"/>
                  <w:sz w:val="22"/>
                  <w:szCs w:val="22"/>
                  <w:lang w:val="et-EE"/>
                </w:rPr>
                <w:t xml:space="preserve">Pärnu linn/Pärnu </w:t>
              </w:r>
            </w:ins>
            <w:ins w:id="36" w:author="Koidu Kuura" w:date="2021-07-15T08:43:00Z">
              <w:r w:rsidR="009C74F1">
                <w:rPr>
                  <w:rFonts w:ascii="Calibri" w:hAnsi="Calibri"/>
                  <w:color w:val="auto"/>
                  <w:sz w:val="22"/>
                  <w:szCs w:val="22"/>
                  <w:lang w:val="et-EE"/>
                </w:rPr>
                <w:t>L</w:t>
              </w:r>
            </w:ins>
            <w:ins w:id="37" w:author="Koidu Kuura" w:date="2021-07-12T12:28:00Z">
              <w:r>
                <w:rPr>
                  <w:rFonts w:ascii="Calibri" w:hAnsi="Calibri"/>
                  <w:color w:val="auto"/>
                  <w:sz w:val="22"/>
                  <w:szCs w:val="22"/>
                  <w:lang w:val="et-EE"/>
                </w:rPr>
                <w:t>innavalitsus –</w:t>
              </w:r>
            </w:ins>
          </w:p>
          <w:p w14:paraId="450C6D7C" w14:textId="77777777" w:rsidR="002D3BD6" w:rsidRPr="00D53D19" w:rsidRDefault="002D3BD6" w:rsidP="002D3BD6">
            <w:pPr>
              <w:spacing w:line="360" w:lineRule="auto"/>
              <w:jc w:val="left"/>
              <w:rPr>
                <w:ins w:id="38" w:author="Koidu Kuura" w:date="2021-07-12T12:28:00Z"/>
                <w:rFonts w:ascii="Calibri" w:hAnsi="Calibri"/>
                <w:color w:val="auto"/>
                <w:sz w:val="22"/>
                <w:szCs w:val="22"/>
                <w:lang w:val="et-EE"/>
              </w:rPr>
            </w:pPr>
            <w:ins w:id="39" w:author="Koidu Kuura" w:date="2021-07-12T12:28:00Z">
              <w:r w:rsidRPr="00D53D19">
                <w:rPr>
                  <w:rFonts w:ascii="Calibri" w:hAnsi="Calibri"/>
                  <w:color w:val="auto"/>
                  <w:sz w:val="22"/>
                  <w:szCs w:val="22"/>
                  <w:lang w:val="et-EE"/>
                </w:rPr>
                <w:t>84114</w:t>
              </w:r>
            </w:ins>
          </w:p>
          <w:p w14:paraId="3ABDF5A6" w14:textId="77777777"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14:paraId="2485AD5C"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w:t>
            </w:r>
            <w:proofErr w:type="spellStart"/>
            <w:r w:rsidRPr="00D53D19">
              <w:rPr>
                <w:rFonts w:ascii="Calibri" w:hAnsi="Calibri"/>
                <w:color w:val="auto"/>
                <w:sz w:val="22"/>
                <w:szCs w:val="22"/>
                <w:lang w:val="et-EE"/>
              </w:rPr>
              <w:t>Eassalu</w:t>
            </w:r>
            <w:proofErr w:type="spellEnd"/>
            <w:r w:rsidRPr="00D53D19">
              <w:rPr>
                <w:rFonts w:ascii="Calibri" w:hAnsi="Calibri"/>
                <w:color w:val="auto"/>
                <w:sz w:val="22"/>
                <w:szCs w:val="22"/>
                <w:lang w:val="et-EE"/>
              </w:rPr>
              <w:t>-Neitsi Külaselts</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94992</w:t>
            </w:r>
          </w:p>
          <w:p w14:paraId="375863E9"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PRKS Hoiuspuu</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90011</w:t>
            </w:r>
          </w:p>
          <w:p w14:paraId="54FDB20B" w14:textId="3F4A82FE" w:rsidR="00C271A6"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Pärnumaa Õpilasmalev</w:t>
            </w:r>
            <w:r w:rsidR="006628A0">
              <w:rPr>
                <w:rFonts w:ascii="Calibri" w:hAnsi="Calibri"/>
                <w:color w:val="auto"/>
                <w:sz w:val="22"/>
                <w:szCs w:val="22"/>
                <w:lang w:val="et-EE"/>
              </w:rPr>
              <w:t xml:space="preserve"> </w:t>
            </w:r>
            <w:r w:rsidR="00341789">
              <w:rPr>
                <w:rFonts w:ascii="Calibri" w:hAnsi="Calibri"/>
                <w:color w:val="auto"/>
                <w:sz w:val="22"/>
                <w:szCs w:val="22"/>
                <w:lang w:val="et-EE"/>
              </w:rPr>
              <w:t>-</w:t>
            </w:r>
            <w:r w:rsidR="008A39EE" w:rsidRPr="00D53D19">
              <w:rPr>
                <w:rFonts w:ascii="Calibri" w:hAnsi="Calibri"/>
                <w:color w:val="auto"/>
                <w:sz w:val="22"/>
                <w:szCs w:val="22"/>
                <w:lang w:val="et-EE"/>
              </w:rPr>
              <w:t>94992</w:t>
            </w:r>
          </w:p>
          <w:p w14:paraId="0BBB6A57" w14:textId="520D1210" w:rsidR="006B4FA1" w:rsidRDefault="006B4FA1" w:rsidP="003A61DB">
            <w:pPr>
              <w:spacing w:line="360" w:lineRule="auto"/>
              <w:jc w:val="left"/>
              <w:rPr>
                <w:rFonts w:ascii="Calibri" w:hAnsi="Calibri"/>
                <w:color w:val="auto"/>
                <w:sz w:val="22"/>
                <w:szCs w:val="22"/>
                <w:lang w:val="et-EE"/>
              </w:rPr>
            </w:pPr>
            <w:del w:id="40" w:author="Koidu Kuura" w:date="2021-07-12T12:32:00Z">
              <w:r w:rsidDel="0009398F">
                <w:rPr>
                  <w:rFonts w:ascii="Calibri" w:hAnsi="Calibri"/>
                  <w:color w:val="auto"/>
                  <w:sz w:val="22"/>
                  <w:szCs w:val="22"/>
                  <w:lang w:val="et-EE"/>
                </w:rPr>
                <w:delText>MTÜ Laukamari – 93299</w:delText>
              </w:r>
            </w:del>
            <w:ins w:id="41" w:author="Koidu Kuura" w:date="2021-07-12T12:32:00Z">
              <w:r w:rsidR="0009398F">
                <w:rPr>
                  <w:rFonts w:ascii="Calibri" w:hAnsi="Calibri"/>
                  <w:color w:val="auto"/>
                  <w:sz w:val="22"/>
                  <w:szCs w:val="22"/>
                  <w:lang w:val="et-EE"/>
                </w:rPr>
                <w:t xml:space="preserve"> </w:t>
              </w:r>
            </w:ins>
          </w:p>
          <w:p w14:paraId="437A12EB" w14:textId="1D425A81" w:rsidR="006B4FA1" w:rsidRDefault="006B4FA1" w:rsidP="003A61DB">
            <w:pPr>
              <w:spacing w:line="360" w:lineRule="auto"/>
              <w:jc w:val="left"/>
              <w:rPr>
                <w:rFonts w:ascii="Calibri" w:hAnsi="Calibri"/>
                <w:color w:val="auto"/>
                <w:sz w:val="22"/>
                <w:szCs w:val="22"/>
                <w:lang w:val="et-EE"/>
              </w:rPr>
            </w:pPr>
            <w:del w:id="42" w:author="Koidu Kuura" w:date="2021-07-12T12:32:00Z">
              <w:r w:rsidDel="0009398F">
                <w:rPr>
                  <w:rFonts w:ascii="Calibri" w:hAnsi="Calibri"/>
                  <w:color w:val="auto"/>
                  <w:sz w:val="22"/>
                  <w:szCs w:val="22"/>
                  <w:lang w:val="et-EE"/>
                </w:rPr>
                <w:delText>MTÜ Audruranna Ratsaspordiklubi – 93199</w:delText>
              </w:r>
            </w:del>
            <w:ins w:id="43" w:author="Koidu Kuura" w:date="2021-07-12T12:32:00Z">
              <w:r w:rsidR="0009398F">
                <w:rPr>
                  <w:rFonts w:ascii="Calibri" w:hAnsi="Calibri"/>
                  <w:color w:val="auto"/>
                  <w:sz w:val="22"/>
                  <w:szCs w:val="22"/>
                  <w:lang w:val="et-EE"/>
                </w:rPr>
                <w:t xml:space="preserve"> </w:t>
              </w:r>
            </w:ins>
          </w:p>
          <w:p w14:paraId="637FEA01" w14:textId="7C98E51F" w:rsidR="006B4FA1" w:rsidRPr="00D53D19" w:rsidRDefault="006B4FA1" w:rsidP="003A61DB">
            <w:pPr>
              <w:spacing w:line="360" w:lineRule="auto"/>
              <w:jc w:val="left"/>
              <w:rPr>
                <w:rFonts w:ascii="Calibri" w:hAnsi="Calibri"/>
                <w:color w:val="auto"/>
                <w:sz w:val="22"/>
                <w:szCs w:val="22"/>
                <w:lang w:val="et-EE"/>
              </w:rPr>
            </w:pPr>
            <w:del w:id="44" w:author="Koidu Kuura" w:date="2021-07-12T12:32:00Z">
              <w:r w:rsidDel="0009398F">
                <w:rPr>
                  <w:rFonts w:ascii="Calibri" w:hAnsi="Calibri"/>
                  <w:color w:val="auto"/>
                  <w:sz w:val="22"/>
                  <w:szCs w:val="22"/>
                  <w:lang w:val="et-EE"/>
                </w:rPr>
                <w:delText>MTÜ Rabamaastik -</w:delText>
              </w:r>
            </w:del>
            <w:ins w:id="45" w:author="Koidu Kuura" w:date="2021-07-12T12:32:00Z">
              <w:r w:rsidR="0009398F">
                <w:rPr>
                  <w:rFonts w:ascii="Calibri" w:hAnsi="Calibri"/>
                  <w:color w:val="auto"/>
                  <w:sz w:val="22"/>
                  <w:szCs w:val="22"/>
                  <w:lang w:val="et-EE"/>
                </w:rPr>
                <w:t>–</w:t>
              </w:r>
            </w:ins>
            <w:del w:id="46" w:author="Koidu Kuura" w:date="2021-07-12T12:32:00Z">
              <w:r w:rsidDel="0009398F">
                <w:rPr>
                  <w:rFonts w:ascii="Calibri" w:hAnsi="Calibri"/>
                  <w:color w:val="auto"/>
                  <w:sz w:val="22"/>
                  <w:szCs w:val="22"/>
                  <w:lang w:val="et-EE"/>
                </w:rPr>
                <w:delText xml:space="preserve"> 94992</w:delText>
              </w:r>
            </w:del>
            <w:ins w:id="47" w:author="Koidu Kuura" w:date="2021-07-12T12:32:00Z">
              <w:r w:rsidR="0009398F">
                <w:rPr>
                  <w:rFonts w:ascii="Calibri" w:hAnsi="Calibri"/>
                  <w:color w:val="auto"/>
                  <w:sz w:val="22"/>
                  <w:szCs w:val="22"/>
                  <w:lang w:val="et-EE"/>
                </w:rPr>
                <w:t xml:space="preserve"> </w:t>
              </w:r>
            </w:ins>
          </w:p>
          <w:p w14:paraId="48B595BA" w14:textId="77777777" w:rsidR="003B00D4" w:rsidRDefault="00C271A6" w:rsidP="00134E81">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w:t>
            </w:r>
            <w:proofErr w:type="spellStart"/>
            <w:r w:rsidRPr="00D53D19">
              <w:rPr>
                <w:rFonts w:ascii="Calibri" w:hAnsi="Calibri"/>
                <w:color w:val="auto"/>
                <w:sz w:val="22"/>
                <w:szCs w:val="22"/>
                <w:lang w:val="et-EE"/>
              </w:rPr>
              <w:t>L</w:t>
            </w:r>
            <w:r w:rsidR="000619AE">
              <w:rPr>
                <w:rFonts w:ascii="Calibri" w:hAnsi="Calibri"/>
                <w:color w:val="auto"/>
                <w:sz w:val="22"/>
                <w:szCs w:val="22"/>
                <w:lang w:val="et-EE"/>
              </w:rPr>
              <w:t>emmetsa</w:t>
            </w:r>
            <w:proofErr w:type="spellEnd"/>
            <w:r w:rsidR="000619AE">
              <w:rPr>
                <w:rFonts w:ascii="Calibri" w:hAnsi="Calibri"/>
                <w:color w:val="auto"/>
                <w:sz w:val="22"/>
                <w:szCs w:val="22"/>
                <w:lang w:val="et-EE"/>
              </w:rPr>
              <w:t xml:space="preserve"> </w:t>
            </w:r>
            <w:proofErr w:type="spellStart"/>
            <w:r w:rsidR="000619AE">
              <w:rPr>
                <w:rFonts w:ascii="Calibri" w:hAnsi="Calibri"/>
                <w:color w:val="auto"/>
                <w:sz w:val="22"/>
                <w:szCs w:val="22"/>
                <w:lang w:val="et-EE"/>
              </w:rPr>
              <w:t>külaselts</w:t>
            </w:r>
            <w:proofErr w:type="spellEnd"/>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w:t>
            </w:r>
            <w:r w:rsidR="000619AE">
              <w:rPr>
                <w:rFonts w:ascii="Calibri" w:hAnsi="Calibri"/>
                <w:color w:val="auto"/>
                <w:sz w:val="22"/>
                <w:szCs w:val="22"/>
                <w:lang w:val="et-EE"/>
              </w:rPr>
              <w:t>4992</w:t>
            </w:r>
          </w:p>
          <w:p w14:paraId="47643355" w14:textId="55DC9890" w:rsidR="002D3BD6" w:rsidRDefault="002D3BD6" w:rsidP="00134E81">
            <w:pPr>
              <w:spacing w:line="360" w:lineRule="auto"/>
              <w:jc w:val="left"/>
              <w:rPr>
                <w:ins w:id="48" w:author="Koidu Kuura" w:date="2021-07-12T12:31:00Z"/>
                <w:rFonts w:ascii="Calibri" w:hAnsi="Calibri"/>
                <w:color w:val="auto"/>
                <w:sz w:val="22"/>
                <w:szCs w:val="22"/>
                <w:lang w:val="et-EE"/>
              </w:rPr>
            </w:pPr>
            <w:ins w:id="49" w:author="Koidu Kuura" w:date="2021-07-12T12:30:00Z">
              <w:r>
                <w:rPr>
                  <w:rFonts w:ascii="Calibri" w:hAnsi="Calibri"/>
                  <w:color w:val="auto"/>
                  <w:sz w:val="22"/>
                  <w:szCs w:val="22"/>
                  <w:lang w:val="et-EE"/>
                </w:rPr>
                <w:t xml:space="preserve">MTÜ Lõosilma Päike </w:t>
              </w:r>
            </w:ins>
            <w:ins w:id="50" w:author="Koidu Kuura" w:date="2021-07-12T12:31:00Z">
              <w:r>
                <w:rPr>
                  <w:rFonts w:ascii="Calibri" w:hAnsi="Calibri"/>
                  <w:color w:val="auto"/>
                  <w:sz w:val="22"/>
                  <w:szCs w:val="22"/>
                  <w:lang w:val="et-EE"/>
                </w:rPr>
                <w:t>–</w:t>
              </w:r>
            </w:ins>
            <w:ins w:id="51" w:author="Koidu Kuura" w:date="2021-07-12T12:30:00Z">
              <w:r>
                <w:rPr>
                  <w:rFonts w:ascii="Calibri" w:hAnsi="Calibri"/>
                  <w:color w:val="auto"/>
                  <w:sz w:val="22"/>
                  <w:szCs w:val="22"/>
                  <w:lang w:val="et-EE"/>
                </w:rPr>
                <w:t xml:space="preserve"> 01501</w:t>
              </w:r>
            </w:ins>
          </w:p>
          <w:p w14:paraId="156A91AF" w14:textId="77777777" w:rsidR="00AB2EE9" w:rsidRDefault="002D3BD6" w:rsidP="00AB2EE9">
            <w:pPr>
              <w:spacing w:line="360" w:lineRule="auto"/>
              <w:jc w:val="left"/>
              <w:rPr>
                <w:ins w:id="52" w:author="Koidu Kuura" w:date="2021-07-12T13:36:00Z"/>
                <w:rFonts w:ascii="Calibri" w:hAnsi="Calibri"/>
                <w:color w:val="auto"/>
                <w:sz w:val="22"/>
                <w:szCs w:val="22"/>
                <w:lang w:val="et-EE"/>
              </w:rPr>
            </w:pPr>
            <w:ins w:id="53" w:author="Koidu Kuura" w:date="2021-07-12T12:31:00Z">
              <w:r>
                <w:rPr>
                  <w:rFonts w:ascii="Calibri" w:hAnsi="Calibri"/>
                  <w:color w:val="auto"/>
                  <w:sz w:val="22"/>
                  <w:szCs w:val="22"/>
                  <w:lang w:val="et-EE"/>
                </w:rPr>
                <w:t xml:space="preserve">MTÜ Kunsti-ja kultuuriselts </w:t>
              </w:r>
              <w:proofErr w:type="spellStart"/>
              <w:r>
                <w:rPr>
                  <w:rFonts w:ascii="Calibri" w:hAnsi="Calibri"/>
                  <w:color w:val="auto"/>
                  <w:sz w:val="22"/>
                  <w:szCs w:val="22"/>
                  <w:lang w:val="et-EE"/>
                </w:rPr>
                <w:t>Hohloma</w:t>
              </w:r>
              <w:proofErr w:type="spellEnd"/>
              <w:r>
                <w:rPr>
                  <w:rFonts w:ascii="Calibri" w:hAnsi="Calibri"/>
                  <w:color w:val="auto"/>
                  <w:sz w:val="22"/>
                  <w:szCs w:val="22"/>
                  <w:lang w:val="et-EE"/>
                </w:rPr>
                <w:t xml:space="preserve"> </w:t>
              </w:r>
            </w:ins>
            <w:del w:id="54" w:author="Koidu Kuura" w:date="2021-07-12T13:36:00Z">
              <w:r w:rsidR="00AB2EE9" w:rsidDel="00AB2EE9">
                <w:rPr>
                  <w:rFonts w:ascii="Calibri" w:hAnsi="Calibri"/>
                  <w:color w:val="auto"/>
                  <w:sz w:val="22"/>
                  <w:szCs w:val="22"/>
                  <w:lang w:val="et-EE"/>
                </w:rPr>
                <w:delText>–</w:delText>
              </w:r>
            </w:del>
            <w:ins w:id="55" w:author="Koidu Kuura" w:date="2021-07-12T13:36:00Z">
              <w:r w:rsidR="00AB2EE9">
                <w:rPr>
                  <w:rFonts w:ascii="Calibri" w:hAnsi="Calibri"/>
                  <w:color w:val="auto"/>
                  <w:sz w:val="22"/>
                  <w:szCs w:val="22"/>
                  <w:lang w:val="et-EE"/>
                </w:rPr>
                <w:t xml:space="preserve">  </w:t>
              </w:r>
            </w:ins>
            <w:ins w:id="56" w:author="Koidu Kuura" w:date="2021-07-12T12:31:00Z">
              <w:r>
                <w:rPr>
                  <w:rFonts w:ascii="Calibri" w:hAnsi="Calibri"/>
                  <w:color w:val="auto"/>
                  <w:sz w:val="22"/>
                  <w:szCs w:val="22"/>
                  <w:lang w:val="et-EE"/>
                </w:rPr>
                <w:t>94992</w:t>
              </w:r>
            </w:ins>
            <w:r w:rsidR="00AB2EE9">
              <w:rPr>
                <w:rFonts w:ascii="Calibri" w:hAnsi="Calibri"/>
                <w:color w:val="auto"/>
                <w:sz w:val="22"/>
                <w:szCs w:val="22"/>
                <w:lang w:val="et-EE"/>
              </w:rPr>
              <w:t xml:space="preserve"> </w:t>
            </w:r>
          </w:p>
          <w:p w14:paraId="20B4378C" w14:textId="0EC109A8" w:rsidR="00AB2EE9" w:rsidRPr="00AB2EE9" w:rsidRDefault="00AB2EE9" w:rsidP="00AB2EE9">
            <w:pPr>
              <w:spacing w:line="360" w:lineRule="auto"/>
              <w:jc w:val="left"/>
              <w:rPr>
                <w:rFonts w:ascii="Calibri" w:hAnsi="Calibri"/>
                <w:color w:val="auto"/>
                <w:sz w:val="22"/>
                <w:szCs w:val="22"/>
                <w:lang w:val="et-EE"/>
              </w:rPr>
            </w:pPr>
            <w:ins w:id="57" w:author="Koidu Kuura" w:date="2021-07-12T13:36:00Z">
              <w:r>
                <w:rPr>
                  <w:rFonts w:ascii="Calibri" w:hAnsi="Calibri"/>
                  <w:color w:val="auto"/>
                  <w:sz w:val="22"/>
                  <w:szCs w:val="22"/>
                  <w:lang w:val="et-EE"/>
                </w:rPr>
                <w:t>MTÜ Lavassaare Külaselts - 91021</w:t>
              </w:r>
            </w:ins>
          </w:p>
        </w:tc>
        <w:tc>
          <w:tcPr>
            <w:tcW w:w="3119" w:type="dxa"/>
            <w:shd w:val="clear" w:color="auto" w:fill="auto"/>
          </w:tcPr>
          <w:p w14:paraId="3CC3C090"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Raivo Hunt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01501</w:t>
            </w:r>
          </w:p>
          <w:p w14:paraId="3CBF31D3"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Tamme Aiandustalu</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01281</w:t>
            </w:r>
          </w:p>
          <w:p w14:paraId="0DE73982"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Ojako</w:t>
            </w:r>
            <w:proofErr w:type="spellEnd"/>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55103</w:t>
            </w:r>
          </w:p>
          <w:p w14:paraId="7A95D922"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SLP</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47111</w:t>
            </w:r>
          </w:p>
          <w:p w14:paraId="61B7F44C"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Rein Talisoo</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01131</w:t>
            </w:r>
          </w:p>
          <w:p w14:paraId="6923E6B1"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Mati Kuura Vedu</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02401</w:t>
            </w:r>
          </w:p>
          <w:p w14:paraId="21560166"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FIE Mati </w:t>
            </w:r>
            <w:proofErr w:type="spellStart"/>
            <w:r w:rsidRPr="00D53D19">
              <w:rPr>
                <w:rFonts w:ascii="Calibri" w:hAnsi="Calibri"/>
                <w:color w:val="auto"/>
                <w:sz w:val="22"/>
                <w:szCs w:val="22"/>
                <w:lang w:val="et-EE"/>
              </w:rPr>
              <w:t>Keller</w:t>
            </w:r>
            <w:proofErr w:type="spellEnd"/>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03111</w:t>
            </w:r>
          </w:p>
          <w:p w14:paraId="7B806B83" w14:textId="77777777" w:rsidR="00C271A6" w:rsidRPr="00D53D19" w:rsidRDefault="00C271A6" w:rsidP="003A61DB">
            <w:pPr>
              <w:spacing w:line="360" w:lineRule="auto"/>
              <w:jc w:val="left"/>
              <w:rPr>
                <w:rFonts w:ascii="Calibri" w:hAnsi="Calibri"/>
                <w:color w:val="auto"/>
                <w:sz w:val="22"/>
                <w:szCs w:val="22"/>
                <w:lang w:val="et-EE"/>
              </w:rPr>
            </w:pPr>
            <w:proofErr w:type="spellStart"/>
            <w:r w:rsidRPr="00D53D19">
              <w:rPr>
                <w:rFonts w:ascii="Calibri" w:hAnsi="Calibri"/>
                <w:color w:val="auto"/>
                <w:sz w:val="22"/>
                <w:szCs w:val="22"/>
                <w:lang w:val="et-EE"/>
              </w:rPr>
              <w:t>Doberan</w:t>
            </w:r>
            <w:proofErr w:type="spellEnd"/>
            <w:r w:rsidRPr="00D53D19">
              <w:rPr>
                <w:rFonts w:ascii="Calibri" w:hAnsi="Calibri"/>
                <w:color w:val="auto"/>
                <w:sz w:val="22"/>
                <w:szCs w:val="22"/>
                <w:lang w:val="et-EE"/>
              </w:rPr>
              <w:t xml:space="preserve"> OÜ</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56101</w:t>
            </w:r>
          </w:p>
          <w:p w14:paraId="08A9690B" w14:textId="7A8A9F94" w:rsidR="00C271A6" w:rsidRPr="00D53D19" w:rsidRDefault="00C271A6" w:rsidP="003A61DB">
            <w:pPr>
              <w:spacing w:line="360" w:lineRule="auto"/>
              <w:jc w:val="left"/>
              <w:rPr>
                <w:rFonts w:ascii="Calibri" w:hAnsi="Calibri"/>
                <w:color w:val="auto"/>
                <w:sz w:val="22"/>
                <w:szCs w:val="22"/>
                <w:lang w:val="et-EE"/>
              </w:rPr>
            </w:pPr>
            <w:del w:id="58" w:author="Koidu Kuura" w:date="2021-07-12T12:39:00Z">
              <w:r w:rsidRPr="00D53D19" w:rsidDel="00D065C2">
                <w:rPr>
                  <w:rFonts w:ascii="Calibri" w:hAnsi="Calibri"/>
                  <w:color w:val="auto"/>
                  <w:sz w:val="22"/>
                  <w:szCs w:val="22"/>
                  <w:lang w:val="et-EE"/>
                </w:rPr>
                <w:delText>OÜ Lavassaare Kommunaal</w:delText>
              </w:r>
              <w:r w:rsidR="006628A0" w:rsidDel="00D065C2">
                <w:rPr>
                  <w:rFonts w:ascii="Calibri" w:hAnsi="Calibri"/>
                  <w:color w:val="auto"/>
                  <w:sz w:val="22"/>
                  <w:szCs w:val="22"/>
                  <w:lang w:val="et-EE"/>
                </w:rPr>
                <w:delText xml:space="preserve"> </w:delText>
              </w:r>
              <w:r w:rsidR="00640A89" w:rsidRPr="00D53D19" w:rsidDel="00D065C2">
                <w:rPr>
                  <w:rFonts w:ascii="Calibri" w:hAnsi="Calibri"/>
                  <w:color w:val="auto"/>
                  <w:sz w:val="22"/>
                  <w:szCs w:val="22"/>
                  <w:lang w:val="et-EE"/>
                </w:rPr>
                <w:delText>-</w:delText>
              </w:r>
              <w:r w:rsidR="006628A0" w:rsidDel="00D065C2">
                <w:rPr>
                  <w:rFonts w:ascii="Calibri" w:hAnsi="Calibri"/>
                  <w:color w:val="auto"/>
                  <w:sz w:val="22"/>
                  <w:szCs w:val="22"/>
                  <w:lang w:val="et-EE"/>
                </w:rPr>
                <w:delText xml:space="preserve"> </w:delText>
              </w:r>
              <w:r w:rsidR="00640A89" w:rsidRPr="00D53D19" w:rsidDel="00D065C2">
                <w:rPr>
                  <w:rFonts w:ascii="Calibri" w:hAnsi="Calibri"/>
                  <w:color w:val="auto"/>
                  <w:sz w:val="22"/>
                  <w:szCs w:val="22"/>
                  <w:lang w:val="et-EE"/>
                </w:rPr>
                <w:delText>35301</w:delText>
              </w:r>
            </w:del>
            <w:ins w:id="59" w:author="Koidu Kuura" w:date="2021-07-12T12:39:00Z">
              <w:r w:rsidR="00D065C2">
                <w:rPr>
                  <w:rFonts w:ascii="Calibri" w:hAnsi="Calibri"/>
                  <w:color w:val="auto"/>
                  <w:sz w:val="22"/>
                  <w:szCs w:val="22"/>
                  <w:lang w:val="et-EE"/>
                </w:rPr>
                <w:t xml:space="preserve"> </w:t>
              </w:r>
            </w:ins>
          </w:p>
          <w:p w14:paraId="142775F3" w14:textId="09D873AE" w:rsidR="000619AE" w:rsidRDefault="00C271A6" w:rsidP="00134E81">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AS </w:t>
            </w:r>
            <w:proofErr w:type="spellStart"/>
            <w:r w:rsidRPr="00D53D19">
              <w:rPr>
                <w:rFonts w:ascii="Calibri" w:hAnsi="Calibri"/>
                <w:color w:val="auto"/>
                <w:sz w:val="22"/>
                <w:szCs w:val="22"/>
                <w:lang w:val="et-EE"/>
              </w:rPr>
              <w:t>Andropoff</w:t>
            </w:r>
            <w:proofErr w:type="spellEnd"/>
            <w:r w:rsidR="006628A0">
              <w:rPr>
                <w:rFonts w:ascii="Calibri" w:hAnsi="Calibri"/>
                <w:color w:val="auto"/>
                <w:sz w:val="22"/>
                <w:szCs w:val="22"/>
                <w:lang w:val="et-EE"/>
              </w:rPr>
              <w:t xml:space="preserve"> </w:t>
            </w:r>
            <w:r w:rsidR="00D065C2">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56101</w:t>
            </w:r>
          </w:p>
          <w:p w14:paraId="72EFC69D" w14:textId="77777777" w:rsidR="00D065C2" w:rsidRDefault="00D065C2" w:rsidP="00D065C2">
            <w:pPr>
              <w:spacing w:line="360" w:lineRule="auto"/>
              <w:jc w:val="left"/>
              <w:rPr>
                <w:ins w:id="60" w:author="Koidu Kuura" w:date="2021-07-12T12:39:00Z"/>
                <w:rFonts w:ascii="Calibri" w:hAnsi="Calibri"/>
                <w:color w:val="auto"/>
                <w:sz w:val="22"/>
                <w:szCs w:val="22"/>
                <w:lang w:val="et-EE"/>
              </w:rPr>
            </w:pPr>
            <w:ins w:id="61" w:author="Koidu Kuura" w:date="2021-07-12T12:39:00Z">
              <w:r>
                <w:rPr>
                  <w:rFonts w:ascii="Calibri" w:hAnsi="Calibri"/>
                  <w:color w:val="auto"/>
                  <w:sz w:val="22"/>
                  <w:szCs w:val="22"/>
                  <w:lang w:val="et-EE"/>
                </w:rPr>
                <w:t xml:space="preserve">OÜ </w:t>
              </w:r>
              <w:proofErr w:type="spellStart"/>
              <w:r>
                <w:rPr>
                  <w:rFonts w:ascii="Calibri" w:hAnsi="Calibri"/>
                  <w:color w:val="auto"/>
                  <w:sz w:val="22"/>
                  <w:szCs w:val="22"/>
                  <w:lang w:val="et-EE"/>
                </w:rPr>
                <w:t>Serinus</w:t>
              </w:r>
              <w:proofErr w:type="spellEnd"/>
              <w:r>
                <w:rPr>
                  <w:rFonts w:ascii="Calibri" w:hAnsi="Calibri"/>
                  <w:color w:val="auto"/>
                  <w:sz w:val="22"/>
                  <w:szCs w:val="22"/>
                  <w:lang w:val="et-EE"/>
                </w:rPr>
                <w:t xml:space="preserve"> – 42211</w:t>
              </w:r>
            </w:ins>
          </w:p>
          <w:p w14:paraId="3DD611DD" w14:textId="73A370F7" w:rsidR="00D065C2" w:rsidRPr="00D53D19" w:rsidRDefault="00D065C2" w:rsidP="00D065C2">
            <w:pPr>
              <w:spacing w:line="360" w:lineRule="auto"/>
              <w:jc w:val="left"/>
              <w:rPr>
                <w:rFonts w:ascii="Calibri" w:hAnsi="Calibri"/>
                <w:color w:val="auto"/>
                <w:sz w:val="22"/>
                <w:szCs w:val="22"/>
                <w:lang w:val="et-EE"/>
              </w:rPr>
            </w:pPr>
            <w:ins w:id="62" w:author="Koidu Kuura" w:date="2021-07-12T12:39:00Z">
              <w:r>
                <w:rPr>
                  <w:rFonts w:ascii="Calibri" w:hAnsi="Calibri"/>
                  <w:color w:val="auto"/>
                  <w:sz w:val="22"/>
                  <w:szCs w:val="22"/>
                  <w:lang w:val="et-EE"/>
                </w:rPr>
                <w:t xml:space="preserve">OÜ </w:t>
              </w:r>
              <w:proofErr w:type="spellStart"/>
              <w:r>
                <w:rPr>
                  <w:rFonts w:ascii="Calibri" w:hAnsi="Calibri"/>
                  <w:color w:val="auto"/>
                  <w:sz w:val="22"/>
                  <w:szCs w:val="22"/>
                  <w:lang w:val="et-EE"/>
                </w:rPr>
                <w:t>Solar</w:t>
              </w:r>
              <w:proofErr w:type="spellEnd"/>
              <w:r>
                <w:rPr>
                  <w:rFonts w:ascii="Calibri" w:hAnsi="Calibri"/>
                  <w:color w:val="auto"/>
                  <w:sz w:val="22"/>
                  <w:szCs w:val="22"/>
                  <w:lang w:val="et-EE"/>
                </w:rPr>
                <w:t xml:space="preserve"> </w:t>
              </w:r>
              <w:proofErr w:type="spellStart"/>
              <w:r>
                <w:rPr>
                  <w:rFonts w:ascii="Calibri" w:hAnsi="Calibri"/>
                  <w:color w:val="auto"/>
                  <w:sz w:val="22"/>
                  <w:szCs w:val="22"/>
                  <w:lang w:val="et-EE"/>
                </w:rPr>
                <w:t>Caravan</w:t>
              </w:r>
              <w:proofErr w:type="spellEnd"/>
              <w:r>
                <w:rPr>
                  <w:rFonts w:ascii="Calibri" w:hAnsi="Calibri"/>
                  <w:color w:val="auto"/>
                  <w:sz w:val="22"/>
                  <w:szCs w:val="22"/>
                  <w:lang w:val="et-EE"/>
                </w:rPr>
                <w:t xml:space="preserve"> - 42991</w:t>
              </w:r>
            </w:ins>
          </w:p>
        </w:tc>
        <w:tc>
          <w:tcPr>
            <w:tcW w:w="1559" w:type="dxa"/>
            <w:shd w:val="clear" w:color="auto" w:fill="auto"/>
          </w:tcPr>
          <w:p w14:paraId="5C4F11C3" w14:textId="77513498" w:rsidR="000619AE" w:rsidRPr="00D53D19" w:rsidRDefault="000619AE" w:rsidP="000619AE">
            <w:pPr>
              <w:spacing w:line="360" w:lineRule="auto"/>
              <w:jc w:val="left"/>
              <w:rPr>
                <w:rFonts w:ascii="Calibri" w:hAnsi="Calibri"/>
                <w:color w:val="auto"/>
                <w:sz w:val="22"/>
                <w:szCs w:val="22"/>
                <w:lang w:val="et-EE"/>
              </w:rPr>
            </w:pPr>
          </w:p>
          <w:p w14:paraId="58781A55" w14:textId="77777777" w:rsidR="00C271A6" w:rsidRPr="00D53D19" w:rsidRDefault="00C271A6" w:rsidP="003A61DB">
            <w:pPr>
              <w:spacing w:line="360" w:lineRule="auto"/>
              <w:jc w:val="left"/>
              <w:rPr>
                <w:rFonts w:ascii="Calibri" w:hAnsi="Calibri"/>
                <w:color w:val="auto"/>
                <w:sz w:val="22"/>
                <w:szCs w:val="22"/>
                <w:lang w:val="et-EE"/>
              </w:rPr>
            </w:pPr>
          </w:p>
        </w:tc>
      </w:tr>
      <w:tr w:rsidR="00D622A3" w:rsidRPr="00D622A3" w14:paraId="46334618" w14:textId="77777777" w:rsidTr="00197238">
        <w:tc>
          <w:tcPr>
            <w:tcW w:w="1872" w:type="dxa"/>
            <w:shd w:val="clear" w:color="auto" w:fill="auto"/>
          </w:tcPr>
          <w:p w14:paraId="4AD6C2BE" w14:textId="5B91D4AC"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Häädemeeste vald /Häädemeeste Vallavalitsus</w:t>
            </w:r>
            <w:r w:rsidR="00B926D1" w:rsidRPr="00D53D19">
              <w:rPr>
                <w:rFonts w:ascii="Calibri" w:hAnsi="Calibri"/>
                <w:color w:val="auto"/>
                <w:sz w:val="22"/>
                <w:szCs w:val="22"/>
                <w:lang w:val="et-EE"/>
              </w:rPr>
              <w:t xml:space="preserve"> </w:t>
            </w:r>
            <w:r w:rsidR="008A39EE" w:rsidRPr="00D53D19">
              <w:rPr>
                <w:rFonts w:ascii="Calibri" w:hAnsi="Calibri"/>
                <w:color w:val="auto"/>
                <w:sz w:val="22"/>
                <w:szCs w:val="22"/>
                <w:lang w:val="et-EE"/>
              </w:rPr>
              <w:t>-84114</w:t>
            </w:r>
          </w:p>
          <w:p w14:paraId="2BF9D807" w14:textId="77777777"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14:paraId="2AE158B0"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Eesti Märgalade Ühing</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94996</w:t>
            </w:r>
          </w:p>
          <w:p w14:paraId="2214311B"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Häädemeeste </w:t>
            </w:r>
            <w:r w:rsidR="00540386" w:rsidRPr="00D53D19">
              <w:rPr>
                <w:rFonts w:ascii="Calibri" w:hAnsi="Calibri"/>
                <w:color w:val="auto"/>
                <w:sz w:val="22"/>
                <w:szCs w:val="22"/>
                <w:lang w:val="et-EE"/>
              </w:rPr>
              <w:t>Naiste ühing</w:t>
            </w:r>
            <w:r w:rsidRPr="00D53D19">
              <w:rPr>
                <w:rFonts w:ascii="Calibri" w:hAnsi="Calibri"/>
                <w:color w:val="auto"/>
                <w:sz w:val="22"/>
                <w:szCs w:val="22"/>
                <w:lang w:val="et-EE"/>
              </w:rPr>
              <w:t xml:space="preserve"> Martad</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94995</w:t>
            </w:r>
          </w:p>
          <w:p w14:paraId="7BAC9220" w14:textId="77777777" w:rsidR="00D51CFC"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Soometsa Külaselts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r w:rsidRPr="00D53D19">
              <w:rPr>
                <w:rFonts w:ascii="Calibri" w:hAnsi="Calibri"/>
                <w:color w:val="auto"/>
                <w:sz w:val="22"/>
                <w:szCs w:val="22"/>
                <w:lang w:val="et-EE"/>
              </w:rPr>
              <w:t xml:space="preserve"> </w:t>
            </w:r>
          </w:p>
          <w:p w14:paraId="266ED41B" w14:textId="630CB9B5" w:rsidR="00C44AA0" w:rsidRPr="00D53D19" w:rsidRDefault="006B4FA1" w:rsidP="00134E81">
            <w:pPr>
              <w:spacing w:line="360" w:lineRule="auto"/>
              <w:jc w:val="left"/>
              <w:rPr>
                <w:rFonts w:ascii="Calibri" w:hAnsi="Calibri"/>
                <w:color w:val="auto"/>
                <w:sz w:val="22"/>
                <w:szCs w:val="22"/>
                <w:lang w:val="et-EE"/>
              </w:rPr>
            </w:pPr>
            <w:del w:id="63" w:author="Koidu Kuura" w:date="2021-07-12T13:02:00Z">
              <w:r w:rsidDel="009C2FAA">
                <w:rPr>
                  <w:rFonts w:ascii="Calibri" w:hAnsi="Calibri"/>
                  <w:color w:val="auto"/>
                  <w:sz w:val="22"/>
                  <w:szCs w:val="22"/>
                  <w:lang w:val="et-EE"/>
                </w:rPr>
                <w:delText>MTÜ Häädemeeste Ettevõtluskoda -</w:delText>
              </w:r>
            </w:del>
            <w:ins w:id="64" w:author="Koidu Kuura" w:date="2021-07-12T13:02:00Z">
              <w:r w:rsidR="009C2FAA">
                <w:rPr>
                  <w:rFonts w:ascii="Calibri" w:hAnsi="Calibri"/>
                  <w:color w:val="auto"/>
                  <w:sz w:val="22"/>
                  <w:szCs w:val="22"/>
                  <w:lang w:val="et-EE"/>
                </w:rPr>
                <w:t>–</w:t>
              </w:r>
            </w:ins>
            <w:del w:id="65" w:author="Koidu Kuura" w:date="2021-07-12T13:02:00Z">
              <w:r w:rsidDel="009C2FAA">
                <w:rPr>
                  <w:rFonts w:ascii="Calibri" w:hAnsi="Calibri"/>
                  <w:color w:val="auto"/>
                  <w:sz w:val="22"/>
                  <w:szCs w:val="22"/>
                  <w:lang w:val="et-EE"/>
                </w:rPr>
                <w:delText xml:space="preserve"> 94119</w:delText>
              </w:r>
            </w:del>
            <w:ins w:id="66" w:author="Koidu Kuura" w:date="2021-07-12T13:02:00Z">
              <w:r w:rsidR="009C2FAA">
                <w:rPr>
                  <w:rFonts w:ascii="Calibri" w:hAnsi="Calibri"/>
                  <w:color w:val="auto"/>
                  <w:sz w:val="22"/>
                  <w:szCs w:val="22"/>
                  <w:lang w:val="et-EE"/>
                </w:rPr>
                <w:t xml:space="preserve"> </w:t>
              </w:r>
            </w:ins>
          </w:p>
        </w:tc>
        <w:tc>
          <w:tcPr>
            <w:tcW w:w="3119" w:type="dxa"/>
            <w:shd w:val="clear" w:color="auto" w:fill="auto"/>
          </w:tcPr>
          <w:p w14:paraId="1F48E3BD" w14:textId="417E01C7" w:rsidR="006B4FA1" w:rsidRDefault="006B4FA1" w:rsidP="003A61DB">
            <w:pPr>
              <w:spacing w:line="360" w:lineRule="auto"/>
              <w:jc w:val="left"/>
              <w:rPr>
                <w:rFonts w:ascii="Calibri" w:hAnsi="Calibri"/>
                <w:color w:val="auto"/>
                <w:sz w:val="22"/>
                <w:szCs w:val="22"/>
                <w:lang w:val="et-EE"/>
              </w:rPr>
            </w:pPr>
            <w:del w:id="67" w:author="Koidu Kuura" w:date="2021-07-12T13:03:00Z">
              <w:r w:rsidDel="009C2FAA">
                <w:rPr>
                  <w:rFonts w:ascii="Calibri" w:hAnsi="Calibri"/>
                  <w:color w:val="auto"/>
                  <w:sz w:val="22"/>
                  <w:szCs w:val="22"/>
                  <w:lang w:val="et-EE"/>
                </w:rPr>
                <w:delText xml:space="preserve">Massiaru POÜ </w:delText>
              </w:r>
              <w:r w:rsidRPr="006B4FA1" w:rsidDel="009C2FAA">
                <w:rPr>
                  <w:rFonts w:ascii="Calibri" w:hAnsi="Calibri"/>
                  <w:color w:val="auto"/>
                  <w:sz w:val="22"/>
                  <w:szCs w:val="22"/>
                  <w:lang w:val="et-EE"/>
                </w:rPr>
                <w:delText>-</w:delText>
              </w:r>
            </w:del>
            <w:ins w:id="68" w:author="Koidu Kuura" w:date="2021-07-12T13:03:00Z">
              <w:r w:rsidR="009C2FAA">
                <w:rPr>
                  <w:rFonts w:ascii="Calibri" w:hAnsi="Calibri"/>
                  <w:color w:val="auto"/>
                  <w:sz w:val="22"/>
                  <w:szCs w:val="22"/>
                  <w:lang w:val="et-EE"/>
                </w:rPr>
                <w:t>–</w:t>
              </w:r>
            </w:ins>
            <w:del w:id="69" w:author="Koidu Kuura" w:date="2021-07-12T13:03:00Z">
              <w:r w:rsidRPr="006B4FA1" w:rsidDel="009C2FAA">
                <w:rPr>
                  <w:rFonts w:ascii="Calibri" w:hAnsi="Calibri"/>
                  <w:color w:val="auto"/>
                  <w:sz w:val="22"/>
                  <w:szCs w:val="22"/>
                  <w:lang w:val="et-EE"/>
                </w:rPr>
                <w:delText xml:space="preserve"> </w:delText>
              </w:r>
              <w:r w:rsidDel="009C2FAA">
                <w:rPr>
                  <w:rFonts w:ascii="Calibri" w:hAnsi="Calibri"/>
                  <w:color w:val="auto"/>
                  <w:sz w:val="22"/>
                  <w:szCs w:val="22"/>
                  <w:lang w:val="et-EE"/>
                </w:rPr>
                <w:delText>01411</w:delText>
              </w:r>
            </w:del>
            <w:ins w:id="70" w:author="Koidu Kuura" w:date="2021-07-12T13:03:00Z">
              <w:r w:rsidR="009C2FAA">
                <w:rPr>
                  <w:rFonts w:ascii="Calibri" w:hAnsi="Calibri"/>
                  <w:color w:val="auto"/>
                  <w:sz w:val="22"/>
                  <w:szCs w:val="22"/>
                  <w:lang w:val="et-EE"/>
                </w:rPr>
                <w:t xml:space="preserve"> </w:t>
              </w:r>
            </w:ins>
          </w:p>
          <w:p w14:paraId="1B9070D8"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Korall A.H.T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47111</w:t>
            </w:r>
          </w:p>
          <w:p w14:paraId="0F45D415"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Raiesmaa</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55202</w:t>
            </w:r>
          </w:p>
          <w:p w14:paraId="04E5D34B"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Runtzu</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47761</w:t>
            </w:r>
          </w:p>
          <w:p w14:paraId="7FE7976B"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Anu Ericsson</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14391</w:t>
            </w:r>
          </w:p>
          <w:p w14:paraId="5CD23822" w14:textId="0F638B8A" w:rsidR="00234120" w:rsidRDefault="006B4FA1" w:rsidP="003A61DB">
            <w:pPr>
              <w:spacing w:line="360" w:lineRule="auto"/>
              <w:jc w:val="left"/>
              <w:rPr>
                <w:rFonts w:ascii="Calibri" w:hAnsi="Calibri"/>
                <w:color w:val="auto"/>
                <w:sz w:val="22"/>
                <w:szCs w:val="22"/>
                <w:lang w:val="et-EE"/>
              </w:rPr>
            </w:pPr>
            <w:del w:id="71" w:author="Koidu Kuura" w:date="2021-07-12T13:03:00Z">
              <w:r w:rsidDel="009C2FAA">
                <w:rPr>
                  <w:rFonts w:ascii="Calibri" w:hAnsi="Calibri"/>
                  <w:color w:val="auto"/>
                  <w:sz w:val="22"/>
                  <w:szCs w:val="22"/>
                  <w:lang w:val="et-EE"/>
                </w:rPr>
                <w:delText>OÜ Pohlamoos -</w:delText>
              </w:r>
            </w:del>
            <w:ins w:id="72" w:author="Koidu Kuura" w:date="2021-07-12T13:03:00Z">
              <w:r w:rsidR="009C2FAA">
                <w:rPr>
                  <w:rFonts w:ascii="Calibri" w:hAnsi="Calibri"/>
                  <w:color w:val="auto"/>
                  <w:sz w:val="22"/>
                  <w:szCs w:val="22"/>
                  <w:lang w:val="et-EE"/>
                </w:rPr>
                <w:t>–</w:t>
              </w:r>
            </w:ins>
            <w:del w:id="73" w:author="Koidu Kuura" w:date="2021-07-12T13:03:00Z">
              <w:r w:rsidDel="009C2FAA">
                <w:rPr>
                  <w:rFonts w:ascii="Calibri" w:hAnsi="Calibri"/>
                  <w:color w:val="auto"/>
                  <w:sz w:val="22"/>
                  <w:szCs w:val="22"/>
                  <w:lang w:val="et-EE"/>
                </w:rPr>
                <w:delText xml:space="preserve"> 74201</w:delText>
              </w:r>
            </w:del>
            <w:ins w:id="74" w:author="Koidu Kuura" w:date="2021-07-12T13:03:00Z">
              <w:r w:rsidR="009C2FAA">
                <w:rPr>
                  <w:rFonts w:ascii="Calibri" w:hAnsi="Calibri"/>
                  <w:color w:val="auto"/>
                  <w:sz w:val="22"/>
                  <w:szCs w:val="22"/>
                  <w:lang w:val="et-EE"/>
                </w:rPr>
                <w:t xml:space="preserve"> </w:t>
              </w:r>
            </w:ins>
          </w:p>
          <w:p w14:paraId="3973620D" w14:textId="047B1279" w:rsidR="00312307" w:rsidRDefault="00312BE2" w:rsidP="002E0729">
            <w:pPr>
              <w:spacing w:line="360" w:lineRule="auto"/>
              <w:jc w:val="left"/>
              <w:rPr>
                <w:ins w:id="75" w:author="Koidu Kuura" w:date="2021-07-12T14:15:00Z"/>
                <w:rFonts w:ascii="Calibri" w:hAnsi="Calibri"/>
                <w:color w:val="auto"/>
                <w:sz w:val="22"/>
                <w:szCs w:val="22"/>
                <w:lang w:val="et-EE"/>
              </w:rPr>
            </w:pPr>
            <w:ins w:id="76" w:author="Koidu Kuura" w:date="2021-07-12T14:15:00Z">
              <w:r>
                <w:rPr>
                  <w:rFonts w:ascii="Calibri" w:hAnsi="Calibri"/>
                  <w:color w:val="auto"/>
                  <w:sz w:val="22"/>
                  <w:szCs w:val="22"/>
                  <w:lang w:val="et-EE"/>
                </w:rPr>
                <w:t xml:space="preserve">OÜ </w:t>
              </w:r>
              <w:proofErr w:type="spellStart"/>
              <w:r>
                <w:rPr>
                  <w:rFonts w:ascii="Calibri" w:hAnsi="Calibri"/>
                  <w:color w:val="auto"/>
                  <w:sz w:val="22"/>
                  <w:szCs w:val="22"/>
                  <w:lang w:val="et-EE"/>
                </w:rPr>
                <w:t>Mindset</w:t>
              </w:r>
              <w:proofErr w:type="spellEnd"/>
              <w:r>
                <w:rPr>
                  <w:rFonts w:ascii="Calibri" w:hAnsi="Calibri"/>
                  <w:color w:val="auto"/>
                  <w:sz w:val="22"/>
                  <w:szCs w:val="22"/>
                  <w:lang w:val="et-EE"/>
                </w:rPr>
                <w:t xml:space="preserve"> – 01301</w:t>
              </w:r>
            </w:ins>
          </w:p>
          <w:p w14:paraId="549B9AB7" w14:textId="58EB0AB5" w:rsidR="00312BE2" w:rsidRPr="002D2E53" w:rsidRDefault="00312BE2" w:rsidP="002E0729">
            <w:pPr>
              <w:spacing w:line="360" w:lineRule="auto"/>
              <w:jc w:val="left"/>
              <w:rPr>
                <w:rFonts w:ascii="Calibri" w:hAnsi="Calibri"/>
                <w:color w:val="auto"/>
                <w:sz w:val="22"/>
                <w:szCs w:val="22"/>
                <w:lang w:val="et-EE"/>
              </w:rPr>
            </w:pPr>
            <w:ins w:id="77" w:author="Koidu Kuura" w:date="2021-07-12T14:15:00Z">
              <w:r>
                <w:rPr>
                  <w:rFonts w:ascii="Calibri" w:hAnsi="Calibri"/>
                  <w:color w:val="auto"/>
                  <w:sz w:val="22"/>
                  <w:szCs w:val="22"/>
                  <w:lang w:val="et-EE"/>
                </w:rPr>
                <w:t>OÜ Trükitäht - 18141</w:t>
              </w:r>
            </w:ins>
          </w:p>
        </w:tc>
        <w:tc>
          <w:tcPr>
            <w:tcW w:w="1559" w:type="dxa"/>
            <w:shd w:val="clear" w:color="auto" w:fill="auto"/>
          </w:tcPr>
          <w:p w14:paraId="281EF1E9" w14:textId="14DF62ED" w:rsidR="00C271A6" w:rsidRPr="00D53D19" w:rsidRDefault="007E251C" w:rsidP="006B4FA1">
            <w:pPr>
              <w:spacing w:line="360" w:lineRule="auto"/>
              <w:jc w:val="left"/>
              <w:rPr>
                <w:rFonts w:ascii="Calibri" w:hAnsi="Calibri"/>
                <w:color w:val="auto"/>
                <w:sz w:val="22"/>
                <w:szCs w:val="22"/>
                <w:lang w:val="et-EE"/>
              </w:rPr>
            </w:pPr>
            <w:ins w:id="78" w:author="Koidu Kuura" w:date="2021-07-12T13:04:00Z">
              <w:r w:rsidRPr="007E251C">
                <w:rPr>
                  <w:rFonts w:ascii="Calibri" w:hAnsi="Calibri"/>
                  <w:color w:val="auto"/>
                  <w:sz w:val="22"/>
                  <w:szCs w:val="22"/>
                  <w:lang w:val="et-EE"/>
                </w:rPr>
                <w:t xml:space="preserve">SA </w:t>
              </w:r>
              <w:proofErr w:type="spellStart"/>
              <w:r w:rsidRPr="007E251C">
                <w:rPr>
                  <w:rFonts w:ascii="Calibri" w:hAnsi="Calibri"/>
                  <w:color w:val="auto"/>
                  <w:sz w:val="22"/>
                  <w:szCs w:val="22"/>
                  <w:lang w:val="et-EE"/>
                </w:rPr>
                <w:t>Festivitas</w:t>
              </w:r>
              <w:proofErr w:type="spellEnd"/>
              <w:r w:rsidRPr="007E251C">
                <w:rPr>
                  <w:rFonts w:ascii="Calibri" w:hAnsi="Calibri"/>
                  <w:color w:val="auto"/>
                  <w:sz w:val="22"/>
                  <w:szCs w:val="22"/>
                  <w:lang w:val="et-EE"/>
                </w:rPr>
                <w:t xml:space="preserve"> </w:t>
              </w:r>
              <w:proofErr w:type="spellStart"/>
              <w:r w:rsidRPr="007E251C">
                <w:rPr>
                  <w:rFonts w:ascii="Calibri" w:hAnsi="Calibri"/>
                  <w:color w:val="auto"/>
                  <w:sz w:val="22"/>
                  <w:szCs w:val="22"/>
                  <w:lang w:val="et-EE"/>
                </w:rPr>
                <w:t>Canens</w:t>
              </w:r>
              <w:proofErr w:type="spellEnd"/>
              <w:r w:rsidRPr="007E251C">
                <w:rPr>
                  <w:rFonts w:ascii="Calibri" w:hAnsi="Calibri"/>
                  <w:color w:val="auto"/>
                  <w:sz w:val="22"/>
                  <w:szCs w:val="22"/>
                  <w:lang w:val="et-EE"/>
                </w:rPr>
                <w:t xml:space="preserve"> - 90012</w:t>
              </w:r>
            </w:ins>
          </w:p>
        </w:tc>
      </w:tr>
      <w:tr w:rsidR="00D622A3" w:rsidRPr="00D622A3" w14:paraId="42081202" w14:textId="77777777" w:rsidTr="00197238">
        <w:tc>
          <w:tcPr>
            <w:tcW w:w="1872" w:type="dxa"/>
            <w:shd w:val="clear" w:color="auto" w:fill="auto"/>
          </w:tcPr>
          <w:p w14:paraId="3814E761" w14:textId="3F0783CA" w:rsidR="00C271A6" w:rsidRPr="00D53D19" w:rsidRDefault="00C271A6" w:rsidP="004F3919">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Kihnu vald/ Kihnu Vallavalitsus</w:t>
            </w:r>
            <w:r w:rsidR="00B926D1" w:rsidRPr="00D53D19">
              <w:rPr>
                <w:rFonts w:ascii="Calibri" w:hAnsi="Calibri"/>
                <w:color w:val="auto"/>
                <w:sz w:val="22"/>
                <w:szCs w:val="22"/>
                <w:lang w:val="et-EE"/>
              </w:rPr>
              <w:t xml:space="preserve"> - </w:t>
            </w:r>
            <w:r w:rsidR="00D51CFC" w:rsidRPr="00D53D19">
              <w:rPr>
                <w:rFonts w:ascii="Calibri" w:hAnsi="Calibri"/>
                <w:color w:val="auto"/>
                <w:sz w:val="22"/>
                <w:szCs w:val="22"/>
                <w:lang w:val="et-EE"/>
              </w:rPr>
              <w:t>84114</w:t>
            </w:r>
          </w:p>
        </w:tc>
        <w:tc>
          <w:tcPr>
            <w:tcW w:w="2948" w:type="dxa"/>
            <w:shd w:val="clear" w:color="auto" w:fill="auto"/>
          </w:tcPr>
          <w:p w14:paraId="0B08FD91" w14:textId="2B8A64FE" w:rsidR="006A1D83"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Kihnu Mere Selts MTÜ</w:t>
            </w:r>
            <w:r w:rsidR="006628A0">
              <w:rPr>
                <w:rFonts w:ascii="Calibri" w:hAnsi="Calibri"/>
                <w:color w:val="auto"/>
                <w:sz w:val="22"/>
                <w:szCs w:val="22"/>
                <w:lang w:val="et-EE"/>
              </w:rPr>
              <w:t xml:space="preserve"> </w:t>
            </w:r>
            <w:r w:rsidR="006A1D83">
              <w:rPr>
                <w:rFonts w:ascii="Calibri" w:hAnsi="Calibri"/>
                <w:color w:val="auto"/>
                <w:sz w:val="22"/>
                <w:szCs w:val="22"/>
                <w:lang w:val="et-EE"/>
              </w:rPr>
              <w:t>–</w:t>
            </w:r>
            <w:r w:rsidR="006628A0">
              <w:rPr>
                <w:rFonts w:ascii="Calibri" w:hAnsi="Calibri"/>
                <w:color w:val="auto"/>
                <w:sz w:val="22"/>
                <w:szCs w:val="22"/>
                <w:lang w:val="et-EE"/>
              </w:rPr>
              <w:t xml:space="preserve"> </w:t>
            </w:r>
          </w:p>
          <w:p w14:paraId="50BB1433" w14:textId="01A985D3" w:rsidR="00C271A6" w:rsidRPr="00D53D19" w:rsidRDefault="00D51CFC" w:rsidP="00134E81">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79901</w:t>
            </w:r>
          </w:p>
        </w:tc>
        <w:tc>
          <w:tcPr>
            <w:tcW w:w="3119" w:type="dxa"/>
            <w:shd w:val="clear" w:color="auto" w:fill="auto"/>
          </w:tcPr>
          <w:p w14:paraId="3402D8D9"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AS Kihnurand</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47111</w:t>
            </w:r>
          </w:p>
          <w:p w14:paraId="6C45BB05"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Majutus OÜ</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55202</w:t>
            </w:r>
          </w:p>
          <w:p w14:paraId="0B33C08E" w14:textId="77777777" w:rsidR="006623DC" w:rsidRDefault="006B4FA1" w:rsidP="006B4FA1">
            <w:pPr>
              <w:spacing w:line="360" w:lineRule="auto"/>
              <w:jc w:val="left"/>
              <w:rPr>
                <w:rFonts w:ascii="Calibri" w:hAnsi="Calibri"/>
                <w:color w:val="auto"/>
                <w:sz w:val="22"/>
                <w:szCs w:val="22"/>
                <w:lang w:val="et-EE"/>
              </w:rPr>
            </w:pPr>
            <w:del w:id="79" w:author="Koidu Kuura" w:date="2021-07-12T13:03:00Z">
              <w:r w:rsidDel="007E251C">
                <w:rPr>
                  <w:rFonts w:ascii="Calibri" w:hAnsi="Calibri"/>
                  <w:color w:val="auto"/>
                  <w:sz w:val="22"/>
                  <w:szCs w:val="22"/>
                  <w:lang w:val="et-EE"/>
                </w:rPr>
                <w:delText>Kihnu Küek</w:delText>
              </w:r>
              <w:r w:rsidR="006623DC" w:rsidRPr="00D53D19" w:rsidDel="007E251C">
                <w:rPr>
                  <w:rFonts w:ascii="Calibri" w:hAnsi="Calibri"/>
                  <w:color w:val="auto"/>
                  <w:sz w:val="22"/>
                  <w:szCs w:val="22"/>
                  <w:lang w:val="et-EE"/>
                </w:rPr>
                <w:delText xml:space="preserve"> OÜ</w:delText>
              </w:r>
              <w:r w:rsidR="006628A0" w:rsidDel="007E251C">
                <w:rPr>
                  <w:rFonts w:ascii="Calibri" w:hAnsi="Calibri"/>
                  <w:color w:val="auto"/>
                  <w:sz w:val="22"/>
                  <w:szCs w:val="22"/>
                  <w:lang w:val="et-EE"/>
                </w:rPr>
                <w:delText xml:space="preserve"> </w:delText>
              </w:r>
              <w:r w:rsidR="00D51CFC" w:rsidRPr="00D53D19" w:rsidDel="007E251C">
                <w:rPr>
                  <w:rFonts w:ascii="Calibri" w:hAnsi="Calibri"/>
                  <w:color w:val="auto"/>
                  <w:sz w:val="22"/>
                  <w:szCs w:val="22"/>
                  <w:lang w:val="et-EE"/>
                </w:rPr>
                <w:delText>-</w:delText>
              </w:r>
            </w:del>
            <w:ins w:id="80" w:author="Koidu Kuura" w:date="2021-07-12T13:03:00Z">
              <w:r w:rsidR="007E251C">
                <w:rPr>
                  <w:rFonts w:ascii="Calibri" w:hAnsi="Calibri"/>
                  <w:color w:val="auto"/>
                  <w:sz w:val="22"/>
                  <w:szCs w:val="22"/>
                  <w:lang w:val="et-EE"/>
                </w:rPr>
                <w:t>–</w:t>
              </w:r>
            </w:ins>
            <w:del w:id="81" w:author="Koidu Kuura" w:date="2021-07-12T13:03:00Z">
              <w:r w:rsidR="006628A0" w:rsidDel="007E251C">
                <w:rPr>
                  <w:rFonts w:ascii="Calibri" w:hAnsi="Calibri"/>
                  <w:color w:val="auto"/>
                  <w:sz w:val="22"/>
                  <w:szCs w:val="22"/>
                  <w:lang w:val="et-EE"/>
                </w:rPr>
                <w:delText xml:space="preserve"> </w:delText>
              </w:r>
              <w:r w:rsidR="00D51CFC" w:rsidRPr="00D53D19" w:rsidDel="007E251C">
                <w:rPr>
                  <w:rFonts w:ascii="Calibri" w:hAnsi="Calibri"/>
                  <w:color w:val="auto"/>
                  <w:sz w:val="22"/>
                  <w:szCs w:val="22"/>
                  <w:lang w:val="et-EE"/>
                </w:rPr>
                <w:delText>5</w:delText>
              </w:r>
              <w:r w:rsidDel="007E251C">
                <w:rPr>
                  <w:rFonts w:ascii="Calibri" w:hAnsi="Calibri"/>
                  <w:color w:val="auto"/>
                  <w:sz w:val="22"/>
                  <w:szCs w:val="22"/>
                  <w:lang w:val="et-EE"/>
                </w:rPr>
                <w:delText>6101</w:delText>
              </w:r>
            </w:del>
            <w:ins w:id="82" w:author="Koidu Kuura" w:date="2021-07-12T13:03:00Z">
              <w:r w:rsidR="007E251C">
                <w:rPr>
                  <w:rFonts w:ascii="Calibri" w:hAnsi="Calibri"/>
                  <w:color w:val="auto"/>
                  <w:sz w:val="22"/>
                  <w:szCs w:val="22"/>
                  <w:lang w:val="et-EE"/>
                </w:rPr>
                <w:t xml:space="preserve"> </w:t>
              </w:r>
            </w:ins>
          </w:p>
          <w:p w14:paraId="4A24A5E1" w14:textId="75E737C4" w:rsidR="00ED4FEA" w:rsidRPr="00D53D19" w:rsidRDefault="00ED4FEA" w:rsidP="006B4FA1">
            <w:pPr>
              <w:spacing w:line="360" w:lineRule="auto"/>
              <w:jc w:val="left"/>
              <w:rPr>
                <w:rFonts w:ascii="Calibri" w:hAnsi="Calibri"/>
                <w:color w:val="auto"/>
                <w:sz w:val="22"/>
                <w:szCs w:val="22"/>
                <w:lang w:val="et-EE"/>
              </w:rPr>
            </w:pPr>
            <w:ins w:id="83" w:author="Koidu Kuura" w:date="2021-07-12T13:05:00Z">
              <w:r>
                <w:rPr>
                  <w:rFonts w:ascii="Calibri" w:hAnsi="Calibri"/>
                  <w:color w:val="auto"/>
                  <w:sz w:val="22"/>
                  <w:szCs w:val="22"/>
                  <w:lang w:val="et-EE"/>
                </w:rPr>
                <w:t>Puhka Kihnus OÜ - 55901</w:t>
              </w:r>
            </w:ins>
          </w:p>
        </w:tc>
        <w:tc>
          <w:tcPr>
            <w:tcW w:w="1559" w:type="dxa"/>
            <w:shd w:val="clear" w:color="auto" w:fill="auto"/>
          </w:tcPr>
          <w:p w14:paraId="7AFC7456"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 Kihnu Kultuuri Instituut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p>
        </w:tc>
      </w:tr>
      <w:tr w:rsidR="00D622A3" w:rsidRPr="00D622A3" w14:paraId="6207468F" w14:textId="77777777" w:rsidTr="00197238">
        <w:tc>
          <w:tcPr>
            <w:tcW w:w="1872" w:type="dxa"/>
            <w:shd w:val="clear" w:color="auto" w:fill="auto"/>
          </w:tcPr>
          <w:p w14:paraId="4AA7BFDA" w14:textId="3AA2B939" w:rsidR="00C271A6" w:rsidRDefault="00730FDD" w:rsidP="003A61DB">
            <w:pPr>
              <w:spacing w:line="360" w:lineRule="auto"/>
              <w:jc w:val="left"/>
              <w:rPr>
                <w:rFonts w:ascii="Calibri" w:hAnsi="Calibri"/>
                <w:color w:val="auto"/>
                <w:sz w:val="22"/>
                <w:szCs w:val="22"/>
                <w:lang w:val="et-EE"/>
              </w:rPr>
            </w:pPr>
            <w:del w:id="84" w:author="Koidu Kuura" w:date="2021-07-12T13:07:00Z">
              <w:r w:rsidDel="00F653B8">
                <w:rPr>
                  <w:rFonts w:ascii="Calibri" w:hAnsi="Calibri"/>
                  <w:color w:val="auto"/>
                  <w:sz w:val="22"/>
                  <w:szCs w:val="22"/>
                  <w:lang w:val="et-EE"/>
                </w:rPr>
                <w:delText>Koonga</w:delText>
              </w:r>
              <w:r w:rsidR="00C271A6" w:rsidRPr="00D53D19" w:rsidDel="00F653B8">
                <w:rPr>
                  <w:rFonts w:ascii="Calibri" w:hAnsi="Calibri"/>
                  <w:color w:val="auto"/>
                  <w:sz w:val="22"/>
                  <w:szCs w:val="22"/>
                  <w:lang w:val="et-EE"/>
                </w:rPr>
                <w:delText xml:space="preserve"> vald /</w:delText>
              </w:r>
              <w:r w:rsidDel="00F653B8">
                <w:rPr>
                  <w:rFonts w:ascii="Calibri" w:hAnsi="Calibri"/>
                  <w:color w:val="auto"/>
                  <w:sz w:val="22"/>
                  <w:szCs w:val="22"/>
                  <w:lang w:val="et-EE"/>
                </w:rPr>
                <w:delText>Koonga</w:delText>
              </w:r>
              <w:r w:rsidR="00A342ED" w:rsidDel="00F653B8">
                <w:rPr>
                  <w:rFonts w:ascii="Calibri" w:hAnsi="Calibri"/>
                  <w:color w:val="auto"/>
                  <w:sz w:val="22"/>
                  <w:szCs w:val="22"/>
                  <w:lang w:val="et-EE"/>
                </w:rPr>
                <w:delText xml:space="preserve"> </w:delText>
              </w:r>
              <w:r w:rsidR="00C271A6" w:rsidRPr="00D53D19" w:rsidDel="00F653B8">
                <w:rPr>
                  <w:rFonts w:ascii="Calibri" w:hAnsi="Calibri"/>
                  <w:color w:val="auto"/>
                  <w:sz w:val="22"/>
                  <w:szCs w:val="22"/>
                  <w:lang w:val="et-EE"/>
                </w:rPr>
                <w:delText>Vallavalitsus</w:delText>
              </w:r>
              <w:r w:rsidR="00537705" w:rsidDel="00F653B8">
                <w:rPr>
                  <w:rFonts w:ascii="Calibri" w:hAnsi="Calibri"/>
                  <w:color w:val="auto"/>
                  <w:sz w:val="22"/>
                  <w:szCs w:val="22"/>
                  <w:lang w:val="et-EE"/>
                </w:rPr>
                <w:delText xml:space="preserve"> </w:delText>
              </w:r>
              <w:r w:rsidR="00D51CFC" w:rsidRPr="00D53D19" w:rsidDel="00F653B8">
                <w:rPr>
                  <w:rFonts w:ascii="Calibri" w:hAnsi="Calibri"/>
                  <w:color w:val="auto"/>
                  <w:sz w:val="22"/>
                  <w:szCs w:val="22"/>
                  <w:lang w:val="et-EE"/>
                </w:rPr>
                <w:delText>-84114</w:delText>
              </w:r>
            </w:del>
            <w:ins w:id="85" w:author="Koidu Kuura" w:date="2021-07-12T13:07:00Z">
              <w:r w:rsidR="00F653B8">
                <w:rPr>
                  <w:rFonts w:ascii="Calibri" w:hAnsi="Calibri"/>
                  <w:color w:val="auto"/>
                  <w:sz w:val="22"/>
                  <w:szCs w:val="22"/>
                  <w:lang w:val="et-EE"/>
                </w:rPr>
                <w:t xml:space="preserve"> </w:t>
              </w:r>
            </w:ins>
          </w:p>
          <w:p w14:paraId="3D49F249" w14:textId="77777777" w:rsidR="002F2BC0" w:rsidRPr="00D53D19" w:rsidRDefault="002F2BC0" w:rsidP="002F2BC0">
            <w:pPr>
              <w:spacing w:line="360" w:lineRule="auto"/>
              <w:jc w:val="left"/>
              <w:rPr>
                <w:ins w:id="86" w:author="Koidu Kuura" w:date="2021-07-12T13:06:00Z"/>
                <w:rFonts w:ascii="Calibri" w:hAnsi="Calibri"/>
                <w:color w:val="auto"/>
                <w:sz w:val="22"/>
                <w:szCs w:val="22"/>
                <w:lang w:val="et-EE"/>
              </w:rPr>
            </w:pPr>
            <w:ins w:id="87" w:author="Koidu Kuura" w:date="2021-07-12T13:06:00Z">
              <w:r>
                <w:rPr>
                  <w:rFonts w:ascii="Calibri" w:hAnsi="Calibri"/>
                  <w:color w:val="auto"/>
                  <w:sz w:val="22"/>
                  <w:szCs w:val="22"/>
                  <w:lang w:val="et-EE"/>
                </w:rPr>
                <w:t xml:space="preserve">Lääneranna vald/Lääneranna </w:t>
              </w:r>
              <w:r>
                <w:rPr>
                  <w:rFonts w:ascii="Calibri" w:hAnsi="Calibri"/>
                  <w:color w:val="auto"/>
                  <w:sz w:val="22"/>
                  <w:szCs w:val="22"/>
                  <w:lang w:val="et-EE"/>
                </w:rPr>
                <w:lastRenderedPageBreak/>
                <w:t>Vallavalitsus - 84114</w:t>
              </w:r>
            </w:ins>
          </w:p>
          <w:p w14:paraId="2077E1F8" w14:textId="77777777" w:rsidR="00C271A6" w:rsidRPr="00D53D19" w:rsidRDefault="00C271A6" w:rsidP="002F2BC0">
            <w:pPr>
              <w:spacing w:line="360" w:lineRule="auto"/>
              <w:jc w:val="left"/>
              <w:rPr>
                <w:rFonts w:ascii="Calibri" w:hAnsi="Calibri"/>
                <w:color w:val="auto"/>
                <w:sz w:val="22"/>
                <w:szCs w:val="22"/>
                <w:lang w:val="et-EE"/>
              </w:rPr>
            </w:pPr>
          </w:p>
        </w:tc>
        <w:tc>
          <w:tcPr>
            <w:tcW w:w="2948" w:type="dxa"/>
            <w:shd w:val="clear" w:color="auto" w:fill="auto"/>
          </w:tcPr>
          <w:p w14:paraId="32249D6B" w14:textId="77777777" w:rsidR="00C271A6" w:rsidRPr="00D53D19" w:rsidRDefault="0054038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lastRenderedPageBreak/>
              <w:t xml:space="preserve">MTÜ </w:t>
            </w:r>
            <w:proofErr w:type="spellStart"/>
            <w:r w:rsidRPr="00D53D19">
              <w:rPr>
                <w:rFonts w:ascii="Calibri" w:hAnsi="Calibri"/>
                <w:color w:val="auto"/>
                <w:sz w:val="22"/>
                <w:szCs w:val="22"/>
                <w:lang w:val="et-EE"/>
              </w:rPr>
              <w:t>Oidrem</w:t>
            </w:r>
            <w:r w:rsidR="00C271A6" w:rsidRPr="00D53D19">
              <w:rPr>
                <w:rFonts w:ascii="Calibri" w:hAnsi="Calibri"/>
                <w:color w:val="auto"/>
                <w:sz w:val="22"/>
                <w:szCs w:val="22"/>
                <w:lang w:val="et-EE"/>
              </w:rPr>
              <w:t>a</w:t>
            </w:r>
            <w:r w:rsidRPr="00D53D19">
              <w:rPr>
                <w:rFonts w:ascii="Calibri" w:hAnsi="Calibri"/>
                <w:color w:val="auto"/>
                <w:sz w:val="22"/>
                <w:szCs w:val="22"/>
                <w:lang w:val="et-EE"/>
              </w:rPr>
              <w:t>a</w:t>
            </w:r>
            <w:proofErr w:type="spellEnd"/>
            <w:r w:rsidR="00C271A6" w:rsidRPr="00D53D19">
              <w:rPr>
                <w:rFonts w:ascii="Calibri" w:hAnsi="Calibri"/>
                <w:color w:val="auto"/>
                <w:sz w:val="22"/>
                <w:szCs w:val="22"/>
                <w:lang w:val="et-EE"/>
              </w:rPr>
              <w:t xml:space="preserve"> </w:t>
            </w:r>
            <w:proofErr w:type="spellStart"/>
            <w:r w:rsidR="00C271A6" w:rsidRPr="00D53D19">
              <w:rPr>
                <w:rFonts w:ascii="Calibri" w:hAnsi="Calibri"/>
                <w:color w:val="auto"/>
                <w:sz w:val="22"/>
                <w:szCs w:val="22"/>
                <w:lang w:val="et-EE"/>
              </w:rPr>
              <w:t>Naisselts</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93291</w:t>
            </w:r>
          </w:p>
          <w:p w14:paraId="41B7DFCC" w14:textId="0BC37E49" w:rsidR="00C271A6" w:rsidRPr="00D53D19" w:rsidRDefault="00C271A6" w:rsidP="003A61DB">
            <w:pPr>
              <w:spacing w:line="360" w:lineRule="auto"/>
              <w:jc w:val="left"/>
              <w:rPr>
                <w:rFonts w:ascii="Calibri" w:hAnsi="Calibri"/>
                <w:color w:val="auto"/>
                <w:sz w:val="22"/>
                <w:szCs w:val="22"/>
                <w:lang w:val="et-EE"/>
              </w:rPr>
            </w:pPr>
            <w:del w:id="88" w:author="Koidu Kuura" w:date="2021-07-12T13:06:00Z">
              <w:r w:rsidRPr="00D53D19" w:rsidDel="00F95C33">
                <w:rPr>
                  <w:rFonts w:ascii="Calibri" w:hAnsi="Calibri"/>
                  <w:color w:val="auto"/>
                  <w:sz w:val="22"/>
                  <w:szCs w:val="22"/>
                  <w:lang w:val="et-EE"/>
                </w:rPr>
                <w:delText xml:space="preserve">MTÜ </w:delText>
              </w:r>
              <w:r w:rsidR="00730FDD" w:rsidDel="00F95C33">
                <w:rPr>
                  <w:rFonts w:ascii="Calibri" w:hAnsi="Calibri"/>
                  <w:color w:val="auto"/>
                  <w:sz w:val="22"/>
                  <w:szCs w:val="22"/>
                  <w:lang w:val="et-EE"/>
                </w:rPr>
                <w:delText>Pikavere</w:delText>
              </w:r>
              <w:r w:rsidR="00A342ED" w:rsidDel="00F95C33">
                <w:rPr>
                  <w:rFonts w:ascii="Calibri" w:hAnsi="Calibri"/>
                  <w:color w:val="auto"/>
                  <w:sz w:val="22"/>
                  <w:szCs w:val="22"/>
                  <w:lang w:val="et-EE"/>
                </w:rPr>
                <w:delText xml:space="preserve"> küla</w:delText>
              </w:r>
              <w:r w:rsidR="00730FDD" w:rsidDel="00F95C33">
                <w:rPr>
                  <w:rFonts w:ascii="Calibri" w:hAnsi="Calibri"/>
                  <w:color w:val="auto"/>
                  <w:sz w:val="22"/>
                  <w:szCs w:val="22"/>
                  <w:lang w:val="et-EE"/>
                </w:rPr>
                <w:delText>selts</w:delText>
              </w:r>
              <w:r w:rsidR="006628A0" w:rsidDel="00F95C33">
                <w:rPr>
                  <w:rFonts w:ascii="Calibri" w:hAnsi="Calibri"/>
                  <w:color w:val="auto"/>
                  <w:sz w:val="22"/>
                  <w:szCs w:val="22"/>
                  <w:lang w:val="et-EE"/>
                </w:rPr>
                <w:delText xml:space="preserve"> </w:delText>
              </w:r>
              <w:r w:rsidR="00D51CFC" w:rsidRPr="00D53D19" w:rsidDel="00F95C33">
                <w:rPr>
                  <w:rFonts w:ascii="Calibri" w:hAnsi="Calibri"/>
                  <w:color w:val="auto"/>
                  <w:sz w:val="22"/>
                  <w:szCs w:val="22"/>
                  <w:lang w:val="et-EE"/>
                </w:rPr>
                <w:delText>-</w:delText>
              </w:r>
            </w:del>
            <w:ins w:id="89" w:author="Koidu Kuura" w:date="2021-07-12T13:06:00Z">
              <w:r w:rsidR="00F95C33">
                <w:rPr>
                  <w:rFonts w:ascii="Calibri" w:hAnsi="Calibri"/>
                  <w:color w:val="auto"/>
                  <w:sz w:val="22"/>
                  <w:szCs w:val="22"/>
                  <w:lang w:val="et-EE"/>
                </w:rPr>
                <w:t>–</w:t>
              </w:r>
            </w:ins>
            <w:del w:id="90" w:author="Koidu Kuura" w:date="2021-07-12T13:06:00Z">
              <w:r w:rsidR="006628A0" w:rsidDel="00F95C33">
                <w:rPr>
                  <w:rFonts w:ascii="Calibri" w:hAnsi="Calibri"/>
                  <w:color w:val="auto"/>
                  <w:sz w:val="22"/>
                  <w:szCs w:val="22"/>
                  <w:lang w:val="et-EE"/>
                </w:rPr>
                <w:delText xml:space="preserve"> </w:delText>
              </w:r>
              <w:r w:rsidR="00D51CFC" w:rsidRPr="00D53D19" w:rsidDel="00F95C33">
                <w:rPr>
                  <w:rFonts w:ascii="Calibri" w:hAnsi="Calibri"/>
                  <w:color w:val="auto"/>
                  <w:sz w:val="22"/>
                  <w:szCs w:val="22"/>
                  <w:lang w:val="et-EE"/>
                </w:rPr>
                <w:delText>94992</w:delText>
              </w:r>
            </w:del>
            <w:ins w:id="91" w:author="Koidu Kuura" w:date="2021-07-12T13:06:00Z">
              <w:r w:rsidR="00F95C33">
                <w:rPr>
                  <w:rFonts w:ascii="Calibri" w:hAnsi="Calibri"/>
                  <w:color w:val="auto"/>
                  <w:sz w:val="22"/>
                  <w:szCs w:val="22"/>
                  <w:lang w:val="et-EE"/>
                </w:rPr>
                <w:t xml:space="preserve"> </w:t>
              </w:r>
            </w:ins>
          </w:p>
          <w:p w14:paraId="4316BA3F" w14:textId="77777777" w:rsidR="00A342ED" w:rsidRDefault="006A1D83" w:rsidP="00134E81">
            <w:pPr>
              <w:spacing w:line="360" w:lineRule="auto"/>
              <w:jc w:val="left"/>
              <w:rPr>
                <w:rFonts w:ascii="Calibri" w:hAnsi="Calibri"/>
                <w:color w:val="auto"/>
                <w:sz w:val="22"/>
                <w:szCs w:val="22"/>
                <w:lang w:val="et-EE"/>
              </w:rPr>
            </w:pPr>
            <w:r w:rsidRPr="00D53D19">
              <w:rPr>
                <w:rFonts w:ascii="Calibri" w:hAnsi="Calibri"/>
                <w:color w:val="auto"/>
                <w:sz w:val="22"/>
                <w:szCs w:val="22"/>
                <w:lang w:val="et-EE"/>
              </w:rPr>
              <w:lastRenderedPageBreak/>
              <w:t>EELK Mihkli Miikaeli Kogudus</w:t>
            </w:r>
            <w:r>
              <w:rPr>
                <w:rFonts w:ascii="Calibri" w:hAnsi="Calibri"/>
                <w:color w:val="auto"/>
                <w:sz w:val="22"/>
                <w:szCs w:val="22"/>
                <w:lang w:val="et-EE"/>
              </w:rPr>
              <w:t xml:space="preserve"> </w:t>
            </w:r>
            <w:r w:rsidR="00F95C33">
              <w:rPr>
                <w:rFonts w:ascii="Calibri" w:hAnsi="Calibri"/>
                <w:color w:val="auto"/>
                <w:sz w:val="22"/>
                <w:szCs w:val="22"/>
                <w:lang w:val="et-EE"/>
              </w:rPr>
              <w:t>–</w:t>
            </w:r>
            <w:r>
              <w:rPr>
                <w:rFonts w:ascii="Calibri" w:hAnsi="Calibri"/>
                <w:color w:val="auto"/>
                <w:sz w:val="22"/>
                <w:szCs w:val="22"/>
                <w:lang w:val="et-EE"/>
              </w:rPr>
              <w:t xml:space="preserve"> </w:t>
            </w:r>
            <w:r w:rsidRPr="00D53D19">
              <w:rPr>
                <w:rFonts w:ascii="Calibri" w:hAnsi="Calibri"/>
                <w:color w:val="auto"/>
                <w:sz w:val="22"/>
                <w:szCs w:val="22"/>
                <w:lang w:val="et-EE"/>
              </w:rPr>
              <w:t>94911</w:t>
            </w:r>
            <w:r w:rsidR="00F95C33">
              <w:rPr>
                <w:rFonts w:ascii="Calibri" w:hAnsi="Calibri"/>
                <w:color w:val="auto"/>
                <w:sz w:val="22"/>
                <w:szCs w:val="22"/>
                <w:lang w:val="et-EE"/>
              </w:rPr>
              <w:t xml:space="preserve"> </w:t>
            </w:r>
          </w:p>
          <w:p w14:paraId="46116B5A" w14:textId="3A8C3B25" w:rsidR="00F95C33" w:rsidRPr="00D53D19" w:rsidRDefault="00F95C33" w:rsidP="00134E81">
            <w:pPr>
              <w:spacing w:line="360" w:lineRule="auto"/>
              <w:jc w:val="left"/>
              <w:rPr>
                <w:rFonts w:ascii="Calibri" w:hAnsi="Calibri"/>
                <w:color w:val="auto"/>
                <w:sz w:val="22"/>
                <w:szCs w:val="22"/>
                <w:lang w:val="et-EE"/>
              </w:rPr>
            </w:pPr>
            <w:ins w:id="92" w:author="Koidu Kuura" w:date="2021-07-12T13:07:00Z">
              <w:r>
                <w:rPr>
                  <w:rFonts w:ascii="Calibri" w:hAnsi="Calibri"/>
                  <w:color w:val="auto"/>
                  <w:sz w:val="22"/>
                  <w:szCs w:val="22"/>
                  <w:lang w:val="et-EE"/>
                </w:rPr>
                <w:t xml:space="preserve">MTÜ </w:t>
              </w:r>
              <w:proofErr w:type="spellStart"/>
              <w:r>
                <w:rPr>
                  <w:rFonts w:ascii="Calibri" w:hAnsi="Calibri"/>
                  <w:color w:val="auto"/>
                  <w:sz w:val="22"/>
                  <w:szCs w:val="22"/>
                  <w:lang w:val="et-EE"/>
                </w:rPr>
                <w:t>Jänistvere</w:t>
              </w:r>
              <w:proofErr w:type="spellEnd"/>
              <w:r>
                <w:rPr>
                  <w:rFonts w:ascii="Calibri" w:hAnsi="Calibri"/>
                  <w:color w:val="auto"/>
                  <w:sz w:val="22"/>
                  <w:szCs w:val="22"/>
                  <w:lang w:val="et-EE"/>
                </w:rPr>
                <w:t xml:space="preserve"> külad - 94992</w:t>
              </w:r>
            </w:ins>
          </w:p>
        </w:tc>
        <w:tc>
          <w:tcPr>
            <w:tcW w:w="3119" w:type="dxa"/>
            <w:shd w:val="clear" w:color="auto" w:fill="auto"/>
          </w:tcPr>
          <w:p w14:paraId="25503829"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lastRenderedPageBreak/>
              <w:t xml:space="preserve">FIE Riho </w:t>
            </w:r>
            <w:proofErr w:type="spellStart"/>
            <w:r w:rsidRPr="00D53D19">
              <w:rPr>
                <w:rFonts w:ascii="Calibri" w:hAnsi="Calibri"/>
                <w:color w:val="auto"/>
                <w:sz w:val="22"/>
                <w:szCs w:val="22"/>
                <w:lang w:val="et-EE"/>
              </w:rPr>
              <w:t>Erismaa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Oidremaa</w:t>
            </w:r>
            <w:proofErr w:type="spellEnd"/>
            <w:r w:rsidRPr="00D53D19">
              <w:rPr>
                <w:rFonts w:ascii="Calibri" w:hAnsi="Calibri"/>
                <w:color w:val="auto"/>
                <w:sz w:val="22"/>
                <w:szCs w:val="22"/>
                <w:lang w:val="et-EE"/>
              </w:rPr>
              <w:t xml:space="preserve"> Mõis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55205</w:t>
            </w:r>
          </w:p>
          <w:p w14:paraId="118735EB" w14:textId="62C9135C" w:rsidR="00C271A6" w:rsidRPr="00D53D19" w:rsidRDefault="00730FDD" w:rsidP="003A61DB">
            <w:pPr>
              <w:spacing w:line="360" w:lineRule="auto"/>
              <w:jc w:val="left"/>
              <w:rPr>
                <w:rFonts w:ascii="Calibri" w:hAnsi="Calibri"/>
                <w:color w:val="auto"/>
                <w:sz w:val="22"/>
                <w:szCs w:val="22"/>
                <w:lang w:val="et-EE"/>
              </w:rPr>
            </w:pPr>
            <w:del w:id="93" w:author="Koidu Kuura" w:date="2021-07-12T13:06:00Z">
              <w:r w:rsidDel="00CD009D">
                <w:rPr>
                  <w:rFonts w:ascii="Calibri" w:hAnsi="Calibri"/>
                  <w:color w:val="auto"/>
                  <w:sz w:val="22"/>
                  <w:szCs w:val="22"/>
                  <w:lang w:val="et-EE"/>
                </w:rPr>
                <w:delText>FIE Urmas Vahur</w:delText>
              </w:r>
              <w:r w:rsidR="006628A0" w:rsidDel="00CD009D">
                <w:rPr>
                  <w:rFonts w:ascii="Calibri" w:hAnsi="Calibri"/>
                  <w:color w:val="auto"/>
                  <w:sz w:val="22"/>
                  <w:szCs w:val="22"/>
                  <w:lang w:val="et-EE"/>
                </w:rPr>
                <w:delText xml:space="preserve"> </w:delText>
              </w:r>
              <w:r w:rsidR="00D51CFC" w:rsidRPr="00D53D19" w:rsidDel="00CD009D">
                <w:rPr>
                  <w:rFonts w:ascii="Calibri" w:hAnsi="Calibri"/>
                  <w:color w:val="auto"/>
                  <w:sz w:val="22"/>
                  <w:szCs w:val="22"/>
                  <w:lang w:val="et-EE"/>
                </w:rPr>
                <w:delText>-</w:delText>
              </w:r>
            </w:del>
            <w:ins w:id="94" w:author="Koidu Kuura" w:date="2021-07-12T13:06:00Z">
              <w:r w:rsidR="00CD009D">
                <w:rPr>
                  <w:rFonts w:ascii="Calibri" w:hAnsi="Calibri"/>
                  <w:color w:val="auto"/>
                  <w:sz w:val="22"/>
                  <w:szCs w:val="22"/>
                  <w:lang w:val="et-EE"/>
                </w:rPr>
                <w:t>–</w:t>
              </w:r>
            </w:ins>
            <w:del w:id="95" w:author="Koidu Kuura" w:date="2021-07-12T13:06:00Z">
              <w:r w:rsidR="006628A0" w:rsidDel="00CD009D">
                <w:rPr>
                  <w:rFonts w:ascii="Calibri" w:hAnsi="Calibri"/>
                  <w:color w:val="auto"/>
                  <w:sz w:val="22"/>
                  <w:szCs w:val="22"/>
                  <w:lang w:val="et-EE"/>
                </w:rPr>
                <w:delText xml:space="preserve"> </w:delText>
              </w:r>
              <w:r w:rsidDel="00CD009D">
                <w:rPr>
                  <w:rFonts w:ascii="Calibri" w:hAnsi="Calibri"/>
                  <w:color w:val="auto"/>
                  <w:sz w:val="22"/>
                  <w:szCs w:val="22"/>
                  <w:lang w:val="et-EE"/>
                </w:rPr>
                <w:delText>01621</w:delText>
              </w:r>
            </w:del>
            <w:ins w:id="96" w:author="Koidu Kuura" w:date="2021-07-12T13:06:00Z">
              <w:r w:rsidR="00CD009D">
                <w:rPr>
                  <w:rFonts w:ascii="Calibri" w:hAnsi="Calibri"/>
                  <w:color w:val="auto"/>
                  <w:sz w:val="22"/>
                  <w:szCs w:val="22"/>
                  <w:lang w:val="et-EE"/>
                </w:rPr>
                <w:t xml:space="preserve"> </w:t>
              </w:r>
            </w:ins>
          </w:p>
          <w:p w14:paraId="0B2C349E" w14:textId="13ED154C" w:rsidR="004640C2" w:rsidRPr="00D53D19" w:rsidRDefault="00B9663F" w:rsidP="00A342ED">
            <w:pPr>
              <w:spacing w:line="360" w:lineRule="auto"/>
              <w:jc w:val="left"/>
              <w:rPr>
                <w:rFonts w:ascii="Calibri" w:hAnsi="Calibri"/>
                <w:color w:val="auto"/>
                <w:sz w:val="22"/>
                <w:szCs w:val="22"/>
                <w:lang w:val="et-EE"/>
              </w:rPr>
            </w:pPr>
            <w:proofErr w:type="spellStart"/>
            <w:ins w:id="97" w:author="Koidu Kuura" w:date="2021-07-12T13:08:00Z">
              <w:r>
                <w:rPr>
                  <w:rFonts w:ascii="Calibri" w:hAnsi="Calibri"/>
                  <w:color w:val="auto"/>
                  <w:sz w:val="22"/>
                  <w:szCs w:val="22"/>
                  <w:lang w:val="et-EE"/>
                </w:rPr>
                <w:t>Mätiku</w:t>
              </w:r>
              <w:proofErr w:type="spellEnd"/>
              <w:r>
                <w:rPr>
                  <w:rFonts w:ascii="Calibri" w:hAnsi="Calibri"/>
                  <w:color w:val="auto"/>
                  <w:sz w:val="22"/>
                  <w:szCs w:val="22"/>
                  <w:lang w:val="et-EE"/>
                </w:rPr>
                <w:t xml:space="preserve"> Talumeierei OÜ - 10511</w:t>
              </w:r>
            </w:ins>
          </w:p>
        </w:tc>
        <w:tc>
          <w:tcPr>
            <w:tcW w:w="1559" w:type="dxa"/>
            <w:shd w:val="clear" w:color="auto" w:fill="auto"/>
          </w:tcPr>
          <w:p w14:paraId="11F79477" w14:textId="48920579" w:rsidR="00C271A6" w:rsidRPr="00D53D19" w:rsidRDefault="00730FDD" w:rsidP="004640C2">
            <w:pPr>
              <w:spacing w:line="360" w:lineRule="auto"/>
              <w:jc w:val="left"/>
              <w:rPr>
                <w:rFonts w:ascii="Calibri" w:hAnsi="Calibri"/>
                <w:color w:val="auto"/>
                <w:sz w:val="22"/>
                <w:szCs w:val="22"/>
                <w:lang w:val="et-EE"/>
              </w:rPr>
            </w:pPr>
            <w:del w:id="98" w:author="Koidu Kuura" w:date="2021-07-12T13:06:00Z">
              <w:r w:rsidDel="00CD009D">
                <w:rPr>
                  <w:rFonts w:ascii="Calibri" w:hAnsi="Calibri"/>
                  <w:color w:val="auto"/>
                  <w:sz w:val="22"/>
                  <w:szCs w:val="22"/>
                  <w:lang w:val="et-EE"/>
                </w:rPr>
                <w:delText>Pärnumaa Loodus</w:delText>
              </w:r>
              <w:r w:rsidR="006A1D83" w:rsidDel="00CD009D">
                <w:rPr>
                  <w:rFonts w:ascii="Calibri" w:hAnsi="Calibri"/>
                  <w:color w:val="auto"/>
                  <w:sz w:val="22"/>
                  <w:szCs w:val="22"/>
                  <w:lang w:val="et-EE"/>
                </w:rPr>
                <w:delText>-</w:delText>
              </w:r>
              <w:r w:rsidDel="00CD009D">
                <w:rPr>
                  <w:rFonts w:ascii="Calibri" w:hAnsi="Calibri"/>
                  <w:color w:val="auto"/>
                  <w:sz w:val="22"/>
                  <w:szCs w:val="22"/>
                  <w:lang w:val="et-EE"/>
                </w:rPr>
                <w:delText>mälestiste SA -</w:delText>
              </w:r>
            </w:del>
            <w:ins w:id="99" w:author="Koidu Kuura" w:date="2021-07-12T13:06:00Z">
              <w:r w:rsidR="00CD009D">
                <w:rPr>
                  <w:rFonts w:ascii="Calibri" w:hAnsi="Calibri"/>
                  <w:color w:val="auto"/>
                  <w:sz w:val="22"/>
                  <w:szCs w:val="22"/>
                  <w:lang w:val="et-EE"/>
                </w:rPr>
                <w:t>–</w:t>
              </w:r>
            </w:ins>
            <w:del w:id="100" w:author="Koidu Kuura" w:date="2021-07-12T13:06:00Z">
              <w:r w:rsidDel="00CD009D">
                <w:rPr>
                  <w:rFonts w:ascii="Calibri" w:hAnsi="Calibri"/>
                  <w:color w:val="auto"/>
                  <w:sz w:val="22"/>
                  <w:szCs w:val="22"/>
                  <w:lang w:val="et-EE"/>
                </w:rPr>
                <w:delText xml:space="preserve"> 94996</w:delText>
              </w:r>
            </w:del>
            <w:ins w:id="101" w:author="Koidu Kuura" w:date="2021-07-12T13:06:00Z">
              <w:r w:rsidR="00CD009D">
                <w:rPr>
                  <w:rFonts w:ascii="Calibri" w:hAnsi="Calibri"/>
                  <w:color w:val="auto"/>
                  <w:sz w:val="22"/>
                  <w:szCs w:val="22"/>
                  <w:lang w:val="et-EE"/>
                </w:rPr>
                <w:t xml:space="preserve"> </w:t>
              </w:r>
            </w:ins>
          </w:p>
        </w:tc>
      </w:tr>
      <w:tr w:rsidR="001C3D56" w:rsidRPr="00D622A3" w14:paraId="41AE0E54" w14:textId="77777777" w:rsidTr="00197238">
        <w:tc>
          <w:tcPr>
            <w:tcW w:w="1872" w:type="dxa"/>
            <w:shd w:val="clear" w:color="auto" w:fill="auto"/>
          </w:tcPr>
          <w:p w14:paraId="4C2AD808" w14:textId="1E831E6F"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Saarde vald/</w:t>
            </w:r>
            <w:r w:rsidRPr="00D53D19">
              <w:rPr>
                <w:rFonts w:ascii="Calibri" w:hAnsi="Calibri"/>
                <w:color w:val="auto"/>
                <w:sz w:val="22"/>
                <w:szCs w:val="22"/>
                <w:lang w:val="et-EE"/>
              </w:rPr>
              <w:tab/>
            </w:r>
          </w:p>
          <w:p w14:paraId="22AE7CF4" w14:textId="67011599"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Saarde Vallavalitsus</w:t>
            </w:r>
            <w:r w:rsidR="00537705">
              <w:rPr>
                <w:rFonts w:ascii="Calibri" w:hAnsi="Calibri"/>
                <w:color w:val="auto"/>
                <w:sz w:val="22"/>
                <w:szCs w:val="22"/>
                <w:lang w:val="et-EE"/>
              </w:rPr>
              <w:t xml:space="preserve"> </w:t>
            </w:r>
            <w:r w:rsidR="00D51CFC" w:rsidRPr="00D53D19">
              <w:rPr>
                <w:rFonts w:ascii="Calibri" w:hAnsi="Calibri"/>
                <w:color w:val="auto"/>
                <w:sz w:val="22"/>
                <w:szCs w:val="22"/>
                <w:lang w:val="et-EE"/>
              </w:rPr>
              <w:t>-84114</w:t>
            </w:r>
          </w:p>
        </w:tc>
        <w:tc>
          <w:tcPr>
            <w:tcW w:w="2948" w:type="dxa"/>
            <w:shd w:val="clear" w:color="auto" w:fill="auto"/>
          </w:tcPr>
          <w:p w14:paraId="1AFC7283"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Tihemetsa Jahiselts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93299</w:t>
            </w:r>
          </w:p>
          <w:p w14:paraId="6F99FB9E" w14:textId="7C00C129" w:rsidR="00E908B6" w:rsidRDefault="00C271A6" w:rsidP="00134E81">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Külaselts Iiris</w:t>
            </w:r>
            <w:r w:rsidR="006628A0">
              <w:rPr>
                <w:rFonts w:ascii="Calibri" w:hAnsi="Calibri"/>
                <w:color w:val="auto"/>
                <w:sz w:val="22"/>
                <w:szCs w:val="22"/>
                <w:lang w:val="et-EE"/>
              </w:rPr>
              <w:t xml:space="preserve"> </w:t>
            </w:r>
            <w:r w:rsidR="000700CA">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p>
          <w:p w14:paraId="6B41BADD" w14:textId="77777777" w:rsidR="000700CA" w:rsidRDefault="000700CA" w:rsidP="000700CA">
            <w:pPr>
              <w:spacing w:line="360" w:lineRule="auto"/>
              <w:jc w:val="left"/>
              <w:rPr>
                <w:ins w:id="102" w:author="Koidu Kuura" w:date="2021-07-12T13:11:00Z"/>
                <w:rFonts w:ascii="Calibri" w:hAnsi="Calibri"/>
                <w:color w:val="auto"/>
                <w:sz w:val="22"/>
                <w:szCs w:val="22"/>
                <w:lang w:val="et-EE"/>
              </w:rPr>
            </w:pPr>
            <w:ins w:id="103" w:author="Koidu Kuura" w:date="2021-07-12T13:11:00Z">
              <w:r>
                <w:rPr>
                  <w:rFonts w:ascii="Calibri" w:hAnsi="Calibri"/>
                  <w:color w:val="auto"/>
                  <w:sz w:val="22"/>
                  <w:szCs w:val="22"/>
                  <w:lang w:val="et-EE"/>
                </w:rPr>
                <w:t>MTÜ Uue-</w:t>
              </w:r>
              <w:proofErr w:type="spellStart"/>
              <w:r>
                <w:rPr>
                  <w:rFonts w:ascii="Calibri" w:hAnsi="Calibri"/>
                  <w:color w:val="auto"/>
                  <w:sz w:val="22"/>
                  <w:szCs w:val="22"/>
                  <w:lang w:val="et-EE"/>
                </w:rPr>
                <w:t>paru</w:t>
              </w:r>
              <w:proofErr w:type="spellEnd"/>
              <w:r>
                <w:rPr>
                  <w:rFonts w:ascii="Calibri" w:hAnsi="Calibri"/>
                  <w:color w:val="auto"/>
                  <w:sz w:val="22"/>
                  <w:szCs w:val="22"/>
                  <w:lang w:val="et-EE"/>
                </w:rPr>
                <w:t xml:space="preserve"> Looduskeskus – 93299</w:t>
              </w:r>
            </w:ins>
          </w:p>
          <w:p w14:paraId="53AA94EA" w14:textId="77777777" w:rsidR="000700CA" w:rsidRDefault="000700CA" w:rsidP="000700CA">
            <w:pPr>
              <w:spacing w:line="360" w:lineRule="auto"/>
              <w:jc w:val="left"/>
              <w:rPr>
                <w:ins w:id="104" w:author="Koidu Kuura" w:date="2021-07-12T13:11:00Z"/>
                <w:rFonts w:ascii="Calibri" w:hAnsi="Calibri"/>
                <w:color w:val="auto"/>
                <w:sz w:val="22"/>
                <w:szCs w:val="22"/>
                <w:lang w:val="et-EE"/>
              </w:rPr>
            </w:pPr>
            <w:ins w:id="105" w:author="Koidu Kuura" w:date="2021-07-12T13:11:00Z">
              <w:r>
                <w:rPr>
                  <w:rFonts w:ascii="Calibri" w:hAnsi="Calibri"/>
                  <w:color w:val="auto"/>
                  <w:sz w:val="22"/>
                  <w:szCs w:val="22"/>
                  <w:lang w:val="et-EE"/>
                </w:rPr>
                <w:t>MTÜ Õunapuu Aed – 94992</w:t>
              </w:r>
            </w:ins>
          </w:p>
          <w:p w14:paraId="61B7763E" w14:textId="521FACC0" w:rsidR="000700CA" w:rsidRPr="002D2E53" w:rsidRDefault="000700CA" w:rsidP="000700CA">
            <w:pPr>
              <w:spacing w:line="360" w:lineRule="auto"/>
              <w:jc w:val="left"/>
              <w:rPr>
                <w:rFonts w:ascii="Calibri" w:hAnsi="Calibri"/>
                <w:color w:val="auto"/>
                <w:sz w:val="22"/>
                <w:szCs w:val="22"/>
                <w:lang w:val="et-EE"/>
              </w:rPr>
            </w:pPr>
            <w:ins w:id="106" w:author="Koidu Kuura" w:date="2021-07-12T13:11:00Z">
              <w:r>
                <w:rPr>
                  <w:rFonts w:ascii="Calibri" w:hAnsi="Calibri"/>
                  <w:color w:val="auto"/>
                  <w:sz w:val="22"/>
                  <w:szCs w:val="22"/>
                  <w:lang w:val="et-EE"/>
                </w:rPr>
                <w:t>MTÜ Allikukivi park - 81301</w:t>
              </w:r>
            </w:ins>
          </w:p>
        </w:tc>
        <w:tc>
          <w:tcPr>
            <w:tcW w:w="3119" w:type="dxa"/>
            <w:shd w:val="clear" w:color="auto" w:fill="auto"/>
          </w:tcPr>
          <w:p w14:paraId="76DD5707" w14:textId="288479F7" w:rsidR="00730FDD" w:rsidDel="00125B39" w:rsidRDefault="00730FDD" w:rsidP="003A61DB">
            <w:pPr>
              <w:spacing w:line="360" w:lineRule="auto"/>
              <w:jc w:val="left"/>
              <w:rPr>
                <w:del w:id="107" w:author="Koidu Kuura" w:date="2021-07-12T13:09:00Z"/>
                <w:rFonts w:ascii="Calibri" w:hAnsi="Calibri"/>
                <w:color w:val="auto"/>
                <w:sz w:val="22"/>
                <w:szCs w:val="22"/>
                <w:lang w:val="et-EE"/>
              </w:rPr>
            </w:pPr>
            <w:del w:id="108" w:author="Koidu Kuura" w:date="2021-07-12T13:09:00Z">
              <w:r w:rsidDel="00125B39">
                <w:rPr>
                  <w:rFonts w:ascii="Calibri" w:hAnsi="Calibri"/>
                  <w:color w:val="auto"/>
                  <w:sz w:val="22"/>
                  <w:szCs w:val="22"/>
                  <w:lang w:val="et-EE"/>
                </w:rPr>
                <w:delText>FIE Peep Paimre - 55203</w:delText>
              </w:r>
            </w:del>
          </w:p>
          <w:p w14:paraId="71AFEF8E" w14:textId="1E7042D7" w:rsidR="00C271A6" w:rsidRPr="00D53D19" w:rsidRDefault="00C271A6" w:rsidP="003A61DB">
            <w:pPr>
              <w:spacing w:line="360" w:lineRule="auto"/>
              <w:jc w:val="left"/>
              <w:rPr>
                <w:rFonts w:ascii="Calibri" w:hAnsi="Calibri"/>
                <w:color w:val="auto"/>
                <w:sz w:val="22"/>
                <w:szCs w:val="22"/>
                <w:lang w:val="et-EE"/>
              </w:rPr>
            </w:pPr>
            <w:del w:id="109" w:author="Koidu Kuura" w:date="2021-07-12T13:09:00Z">
              <w:r w:rsidRPr="00D53D19" w:rsidDel="00125B39">
                <w:rPr>
                  <w:rFonts w:ascii="Calibri" w:hAnsi="Calibri"/>
                  <w:color w:val="auto"/>
                  <w:sz w:val="22"/>
                  <w:szCs w:val="22"/>
                  <w:lang w:val="et-EE"/>
                </w:rPr>
                <w:delText xml:space="preserve">OÜ </w:delText>
              </w:r>
              <w:r w:rsidR="00730FDD" w:rsidDel="00125B39">
                <w:rPr>
                  <w:rFonts w:ascii="Calibri" w:hAnsi="Calibri"/>
                  <w:color w:val="auto"/>
                  <w:sz w:val="22"/>
                  <w:szCs w:val="22"/>
                  <w:lang w:val="et-EE"/>
                </w:rPr>
                <w:delText>Ormello Kaubandus</w:delText>
              </w:r>
              <w:r w:rsidR="006628A0" w:rsidDel="00125B39">
                <w:rPr>
                  <w:rFonts w:ascii="Calibri" w:hAnsi="Calibri"/>
                  <w:color w:val="auto"/>
                  <w:sz w:val="22"/>
                  <w:szCs w:val="22"/>
                  <w:lang w:val="et-EE"/>
                </w:rPr>
                <w:delText xml:space="preserve"> </w:delText>
              </w:r>
              <w:r w:rsidR="00D51CFC" w:rsidRPr="00D53D19" w:rsidDel="00125B39">
                <w:rPr>
                  <w:rFonts w:ascii="Calibri" w:hAnsi="Calibri"/>
                  <w:color w:val="auto"/>
                  <w:sz w:val="22"/>
                  <w:szCs w:val="22"/>
                  <w:lang w:val="et-EE"/>
                </w:rPr>
                <w:delText>-</w:delText>
              </w:r>
            </w:del>
            <w:ins w:id="110" w:author="Koidu Kuura" w:date="2021-07-12T13:09:00Z">
              <w:r w:rsidR="00125B39">
                <w:rPr>
                  <w:rFonts w:ascii="Calibri" w:hAnsi="Calibri"/>
                  <w:color w:val="auto"/>
                  <w:sz w:val="22"/>
                  <w:szCs w:val="22"/>
                  <w:lang w:val="et-EE"/>
                </w:rPr>
                <w:t>–</w:t>
              </w:r>
            </w:ins>
            <w:del w:id="111" w:author="Koidu Kuura" w:date="2021-07-12T13:09:00Z">
              <w:r w:rsidR="006628A0" w:rsidDel="00125B39">
                <w:rPr>
                  <w:rFonts w:ascii="Calibri" w:hAnsi="Calibri"/>
                  <w:color w:val="auto"/>
                  <w:sz w:val="22"/>
                  <w:szCs w:val="22"/>
                  <w:lang w:val="et-EE"/>
                </w:rPr>
                <w:delText xml:space="preserve"> </w:delText>
              </w:r>
              <w:r w:rsidR="00D51CFC" w:rsidRPr="00D53D19" w:rsidDel="00125B39">
                <w:rPr>
                  <w:rFonts w:ascii="Calibri" w:hAnsi="Calibri"/>
                  <w:color w:val="auto"/>
                  <w:sz w:val="22"/>
                  <w:szCs w:val="22"/>
                  <w:lang w:val="et-EE"/>
                </w:rPr>
                <w:delText>5</w:delText>
              </w:r>
              <w:r w:rsidR="00730FDD" w:rsidDel="00125B39">
                <w:rPr>
                  <w:rFonts w:ascii="Calibri" w:hAnsi="Calibri"/>
                  <w:color w:val="auto"/>
                  <w:sz w:val="22"/>
                  <w:szCs w:val="22"/>
                  <w:lang w:val="et-EE"/>
                </w:rPr>
                <w:delText>6291</w:delText>
              </w:r>
            </w:del>
            <w:ins w:id="112" w:author="Koidu Kuura" w:date="2021-07-12T13:09:00Z">
              <w:r w:rsidR="00125B39">
                <w:rPr>
                  <w:rFonts w:ascii="Calibri" w:hAnsi="Calibri"/>
                  <w:color w:val="auto"/>
                  <w:sz w:val="22"/>
                  <w:szCs w:val="22"/>
                  <w:lang w:val="et-EE"/>
                </w:rPr>
                <w:t xml:space="preserve"> </w:t>
              </w:r>
            </w:ins>
          </w:p>
          <w:p w14:paraId="05861ED7"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Vasperg</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16101</w:t>
            </w:r>
          </w:p>
          <w:p w14:paraId="2F42B040" w14:textId="6D4C8C68" w:rsidR="00B11986" w:rsidRDefault="00836BCE" w:rsidP="00134E81">
            <w:pPr>
              <w:spacing w:line="360" w:lineRule="auto"/>
              <w:jc w:val="left"/>
              <w:rPr>
                <w:rFonts w:ascii="Calibri" w:hAnsi="Calibri"/>
                <w:color w:val="auto"/>
                <w:sz w:val="22"/>
                <w:szCs w:val="22"/>
                <w:lang w:val="et-EE"/>
              </w:rPr>
            </w:pPr>
            <w:r>
              <w:rPr>
                <w:rFonts w:ascii="Calibri" w:hAnsi="Calibri"/>
                <w:color w:val="auto"/>
                <w:sz w:val="22"/>
                <w:szCs w:val="22"/>
                <w:lang w:val="et-EE"/>
              </w:rPr>
              <w:t xml:space="preserve">OÜ </w:t>
            </w:r>
            <w:proofErr w:type="spellStart"/>
            <w:r>
              <w:rPr>
                <w:rFonts w:ascii="Calibri" w:hAnsi="Calibri"/>
                <w:color w:val="auto"/>
                <w:sz w:val="22"/>
                <w:szCs w:val="22"/>
                <w:lang w:val="et-EE"/>
              </w:rPr>
              <w:t>Metste</w:t>
            </w:r>
            <w:proofErr w:type="spellEnd"/>
            <w:r>
              <w:rPr>
                <w:rFonts w:ascii="Calibri" w:hAnsi="Calibri"/>
                <w:color w:val="auto"/>
                <w:sz w:val="22"/>
                <w:szCs w:val="22"/>
                <w:lang w:val="et-EE"/>
              </w:rPr>
              <w:t xml:space="preserve"> Aiandustalu</w:t>
            </w:r>
            <w:r w:rsidR="006628A0">
              <w:rPr>
                <w:rFonts w:ascii="Calibri" w:hAnsi="Calibri"/>
                <w:color w:val="auto"/>
                <w:sz w:val="22"/>
                <w:szCs w:val="22"/>
                <w:lang w:val="et-EE"/>
              </w:rPr>
              <w:t xml:space="preserve"> </w:t>
            </w:r>
            <w:r w:rsidR="00B16B03">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01131</w:t>
            </w:r>
          </w:p>
          <w:p w14:paraId="20A3410B" w14:textId="77777777" w:rsidR="00B16B03" w:rsidRDefault="00B16B03" w:rsidP="00B16B03">
            <w:pPr>
              <w:spacing w:line="360" w:lineRule="auto"/>
              <w:jc w:val="left"/>
              <w:rPr>
                <w:ins w:id="113" w:author="Koidu Kuura" w:date="2021-07-12T13:10:00Z"/>
                <w:rFonts w:ascii="Calibri" w:hAnsi="Calibri"/>
                <w:color w:val="auto"/>
                <w:sz w:val="22"/>
                <w:szCs w:val="22"/>
                <w:lang w:val="et-EE"/>
              </w:rPr>
            </w:pPr>
            <w:ins w:id="114" w:author="Koidu Kuura" w:date="2021-07-12T13:10:00Z">
              <w:r>
                <w:rPr>
                  <w:rFonts w:ascii="Calibri" w:hAnsi="Calibri"/>
                  <w:color w:val="auto"/>
                  <w:sz w:val="22"/>
                  <w:szCs w:val="22"/>
                  <w:lang w:val="et-EE"/>
                </w:rPr>
                <w:t xml:space="preserve">OÜ </w:t>
              </w:r>
              <w:proofErr w:type="spellStart"/>
              <w:r>
                <w:rPr>
                  <w:rFonts w:ascii="Calibri" w:hAnsi="Calibri"/>
                  <w:color w:val="auto"/>
                  <w:sz w:val="22"/>
                  <w:szCs w:val="22"/>
                  <w:lang w:val="et-EE"/>
                </w:rPr>
                <w:t>Uueparu</w:t>
              </w:r>
              <w:proofErr w:type="spellEnd"/>
              <w:r>
                <w:rPr>
                  <w:rFonts w:ascii="Calibri" w:hAnsi="Calibri"/>
                  <w:color w:val="auto"/>
                  <w:sz w:val="22"/>
                  <w:szCs w:val="22"/>
                  <w:lang w:val="et-EE"/>
                </w:rPr>
                <w:t xml:space="preserve"> – 55203</w:t>
              </w:r>
            </w:ins>
          </w:p>
          <w:p w14:paraId="6396E662" w14:textId="3202FF17" w:rsidR="00B16B03" w:rsidRPr="001C4B5F" w:rsidRDefault="00B16B03" w:rsidP="00B16B03">
            <w:pPr>
              <w:spacing w:line="360" w:lineRule="auto"/>
              <w:jc w:val="left"/>
              <w:rPr>
                <w:rFonts w:ascii="Calibri" w:hAnsi="Calibri"/>
                <w:i/>
                <w:color w:val="auto"/>
                <w:sz w:val="22"/>
                <w:szCs w:val="22"/>
                <w:lang w:val="et-EE"/>
              </w:rPr>
            </w:pPr>
            <w:ins w:id="115" w:author="Koidu Kuura" w:date="2021-07-12T13:10:00Z">
              <w:r>
                <w:rPr>
                  <w:rFonts w:ascii="Calibri" w:hAnsi="Calibri"/>
                  <w:color w:val="auto"/>
                  <w:sz w:val="22"/>
                  <w:szCs w:val="22"/>
                  <w:lang w:val="et-EE"/>
                </w:rPr>
                <w:t>OÜ Põlluviljad - 55202</w:t>
              </w:r>
            </w:ins>
          </w:p>
        </w:tc>
        <w:tc>
          <w:tcPr>
            <w:tcW w:w="1559" w:type="dxa"/>
            <w:shd w:val="clear" w:color="auto" w:fill="auto"/>
          </w:tcPr>
          <w:p w14:paraId="2F1131BE" w14:textId="77777777" w:rsidR="00C271A6" w:rsidRPr="00D53D19" w:rsidRDefault="00C271A6" w:rsidP="003A61DB">
            <w:pPr>
              <w:spacing w:line="360" w:lineRule="auto"/>
              <w:jc w:val="left"/>
              <w:rPr>
                <w:rFonts w:ascii="Calibri" w:hAnsi="Calibri"/>
                <w:color w:val="auto"/>
                <w:sz w:val="22"/>
                <w:szCs w:val="22"/>
                <w:lang w:val="et-EE"/>
              </w:rPr>
            </w:pPr>
          </w:p>
        </w:tc>
      </w:tr>
      <w:tr w:rsidR="00D622A3" w:rsidRPr="00D622A3" w14:paraId="2695C80C" w14:textId="77777777" w:rsidTr="00197238">
        <w:tc>
          <w:tcPr>
            <w:tcW w:w="1872" w:type="dxa"/>
            <w:shd w:val="clear" w:color="auto" w:fill="auto"/>
          </w:tcPr>
          <w:p w14:paraId="3F97EFFB" w14:textId="3CCD3885" w:rsidR="00C271A6" w:rsidRPr="00D53D19" w:rsidRDefault="00730FDD" w:rsidP="003A61DB">
            <w:pPr>
              <w:spacing w:line="360" w:lineRule="auto"/>
              <w:jc w:val="left"/>
              <w:rPr>
                <w:rFonts w:ascii="Calibri" w:hAnsi="Calibri"/>
                <w:color w:val="auto"/>
                <w:sz w:val="22"/>
                <w:szCs w:val="22"/>
                <w:lang w:val="et-EE"/>
              </w:rPr>
            </w:pPr>
            <w:del w:id="116" w:author="Koidu Kuura" w:date="2021-07-12T13:13:00Z">
              <w:r w:rsidDel="00E80332">
                <w:rPr>
                  <w:rFonts w:ascii="Calibri" w:hAnsi="Calibri"/>
                  <w:color w:val="auto"/>
                  <w:sz w:val="22"/>
                  <w:szCs w:val="22"/>
                  <w:lang w:val="et-EE"/>
                </w:rPr>
                <w:delText xml:space="preserve">Sauga </w:delText>
              </w:r>
              <w:r w:rsidR="00C271A6" w:rsidRPr="00D53D19" w:rsidDel="00E80332">
                <w:rPr>
                  <w:rFonts w:ascii="Calibri" w:hAnsi="Calibri"/>
                  <w:color w:val="auto"/>
                  <w:sz w:val="22"/>
                  <w:szCs w:val="22"/>
                  <w:lang w:val="et-EE"/>
                </w:rPr>
                <w:delText>vald /</w:delText>
              </w:r>
              <w:r w:rsidDel="00E80332">
                <w:rPr>
                  <w:rFonts w:ascii="Calibri" w:hAnsi="Calibri"/>
                  <w:color w:val="auto"/>
                  <w:sz w:val="22"/>
                  <w:szCs w:val="22"/>
                  <w:lang w:val="et-EE"/>
                </w:rPr>
                <w:delText>Sauga</w:delText>
              </w:r>
              <w:r w:rsidR="00C271A6" w:rsidRPr="00D53D19" w:rsidDel="00E80332">
                <w:rPr>
                  <w:rFonts w:ascii="Calibri" w:hAnsi="Calibri"/>
                  <w:color w:val="auto"/>
                  <w:sz w:val="22"/>
                  <w:szCs w:val="22"/>
                  <w:lang w:val="et-EE"/>
                </w:rPr>
                <w:delText xml:space="preserve"> Vallavalitsus</w:delText>
              </w:r>
              <w:r w:rsidR="00537705" w:rsidDel="00E80332">
                <w:rPr>
                  <w:rFonts w:ascii="Calibri" w:hAnsi="Calibri"/>
                  <w:color w:val="auto"/>
                  <w:sz w:val="22"/>
                  <w:szCs w:val="22"/>
                  <w:lang w:val="et-EE"/>
                </w:rPr>
                <w:delText xml:space="preserve"> </w:delText>
              </w:r>
              <w:r w:rsidR="00F87DDE" w:rsidRPr="00D53D19" w:rsidDel="00E80332">
                <w:rPr>
                  <w:rFonts w:ascii="Calibri" w:hAnsi="Calibri"/>
                  <w:color w:val="auto"/>
                  <w:sz w:val="22"/>
                  <w:szCs w:val="22"/>
                  <w:lang w:val="et-EE"/>
                </w:rPr>
                <w:delText>-84114</w:delText>
              </w:r>
            </w:del>
            <w:ins w:id="117" w:author="Koidu Kuura" w:date="2021-07-12T13:13:00Z">
              <w:r w:rsidR="00E80332">
                <w:rPr>
                  <w:rFonts w:ascii="Calibri" w:hAnsi="Calibri"/>
                  <w:color w:val="auto"/>
                  <w:sz w:val="22"/>
                  <w:szCs w:val="22"/>
                  <w:lang w:val="et-EE"/>
                </w:rPr>
                <w:t xml:space="preserve"> </w:t>
              </w:r>
            </w:ins>
          </w:p>
          <w:p w14:paraId="684600FF" w14:textId="77777777" w:rsidR="00E80332" w:rsidRPr="00D53D19" w:rsidRDefault="00E80332" w:rsidP="00E80332">
            <w:pPr>
              <w:spacing w:line="360" w:lineRule="auto"/>
              <w:jc w:val="left"/>
              <w:rPr>
                <w:ins w:id="118" w:author="Koidu Kuura" w:date="2021-07-12T13:12:00Z"/>
                <w:rFonts w:ascii="Calibri" w:hAnsi="Calibri"/>
                <w:color w:val="auto"/>
                <w:sz w:val="22"/>
                <w:szCs w:val="22"/>
                <w:lang w:val="et-EE"/>
              </w:rPr>
            </w:pPr>
            <w:ins w:id="119" w:author="Koidu Kuura" w:date="2021-07-12T13:12:00Z">
              <w:r>
                <w:rPr>
                  <w:rFonts w:ascii="Calibri" w:hAnsi="Calibri"/>
                  <w:color w:val="auto"/>
                  <w:sz w:val="22"/>
                  <w:szCs w:val="22"/>
                  <w:lang w:val="et-EE"/>
                </w:rPr>
                <w:t xml:space="preserve">Tori </w:t>
              </w:r>
              <w:r w:rsidRPr="00D53D19">
                <w:rPr>
                  <w:rFonts w:ascii="Calibri" w:hAnsi="Calibri"/>
                  <w:color w:val="auto"/>
                  <w:sz w:val="22"/>
                  <w:szCs w:val="22"/>
                  <w:lang w:val="et-EE"/>
                </w:rPr>
                <w:t>vald /</w:t>
              </w:r>
              <w:r>
                <w:rPr>
                  <w:rFonts w:ascii="Calibri" w:hAnsi="Calibri"/>
                  <w:color w:val="auto"/>
                  <w:sz w:val="22"/>
                  <w:szCs w:val="22"/>
                  <w:lang w:val="et-EE"/>
                </w:rPr>
                <w:t>Tori</w:t>
              </w:r>
              <w:r w:rsidRPr="00D53D19">
                <w:rPr>
                  <w:rFonts w:ascii="Calibri" w:hAnsi="Calibri"/>
                  <w:color w:val="auto"/>
                  <w:sz w:val="22"/>
                  <w:szCs w:val="22"/>
                  <w:lang w:val="et-EE"/>
                </w:rPr>
                <w:t xml:space="preserve"> Vallavalitsus</w:t>
              </w:r>
              <w:r>
                <w:rPr>
                  <w:rFonts w:ascii="Calibri" w:hAnsi="Calibri"/>
                  <w:color w:val="auto"/>
                  <w:sz w:val="22"/>
                  <w:szCs w:val="22"/>
                  <w:lang w:val="et-EE"/>
                </w:rPr>
                <w:t xml:space="preserve"> </w:t>
              </w:r>
              <w:r w:rsidRPr="00D53D19">
                <w:rPr>
                  <w:rFonts w:ascii="Calibri" w:hAnsi="Calibri"/>
                  <w:color w:val="auto"/>
                  <w:sz w:val="22"/>
                  <w:szCs w:val="22"/>
                  <w:lang w:val="et-EE"/>
                </w:rPr>
                <w:t>-84114</w:t>
              </w:r>
            </w:ins>
          </w:p>
          <w:p w14:paraId="42DE3378" w14:textId="77777777" w:rsidR="00C271A6" w:rsidRPr="00D53D19" w:rsidRDefault="00C271A6" w:rsidP="00E80332">
            <w:pPr>
              <w:spacing w:line="360" w:lineRule="auto"/>
              <w:jc w:val="left"/>
              <w:rPr>
                <w:rFonts w:ascii="Calibri" w:hAnsi="Calibri"/>
                <w:color w:val="auto"/>
                <w:sz w:val="22"/>
                <w:szCs w:val="22"/>
                <w:lang w:val="et-EE"/>
              </w:rPr>
            </w:pPr>
          </w:p>
        </w:tc>
        <w:tc>
          <w:tcPr>
            <w:tcW w:w="2948" w:type="dxa"/>
            <w:shd w:val="clear" w:color="auto" w:fill="auto"/>
          </w:tcPr>
          <w:p w14:paraId="616960C7"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Sauga Valla Spordiklubi</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93121</w:t>
            </w:r>
          </w:p>
          <w:p w14:paraId="155D7FC9" w14:textId="642DED7C" w:rsidR="009556FC" w:rsidRDefault="00C271A6" w:rsidP="00134E81">
            <w:pPr>
              <w:spacing w:line="360" w:lineRule="auto"/>
              <w:jc w:val="left"/>
              <w:rPr>
                <w:ins w:id="120" w:author="Koidu Kuura" w:date="2021-07-12T13:13:00Z"/>
                <w:rFonts w:ascii="Calibri" w:hAnsi="Calibri"/>
                <w:color w:val="auto"/>
                <w:sz w:val="22"/>
                <w:szCs w:val="22"/>
                <w:lang w:val="et-EE"/>
              </w:rPr>
            </w:pPr>
            <w:r w:rsidRPr="00D53D19">
              <w:rPr>
                <w:rFonts w:ascii="Calibri" w:hAnsi="Calibri"/>
                <w:color w:val="auto"/>
                <w:sz w:val="22"/>
                <w:szCs w:val="22"/>
                <w:lang w:val="et-EE"/>
              </w:rPr>
              <w:t>MTÜ Eesti Maakarja kasvatajate Selts</w:t>
            </w:r>
            <w:r w:rsidR="006628A0">
              <w:rPr>
                <w:rFonts w:ascii="Calibri" w:hAnsi="Calibri"/>
                <w:color w:val="auto"/>
                <w:sz w:val="22"/>
                <w:szCs w:val="22"/>
                <w:lang w:val="et-EE"/>
              </w:rPr>
              <w:t xml:space="preserve"> </w:t>
            </w:r>
            <w:del w:id="121" w:author="Koidu Kuura" w:date="2021-07-12T13:13:00Z">
              <w:r w:rsidR="00537705" w:rsidDel="008C48FB">
                <w:rPr>
                  <w:rFonts w:ascii="Calibri" w:hAnsi="Calibri"/>
                  <w:color w:val="auto"/>
                  <w:sz w:val="22"/>
                  <w:szCs w:val="22"/>
                  <w:lang w:val="et-EE"/>
                </w:rPr>
                <w:delText>-</w:delText>
              </w:r>
            </w:del>
            <w:ins w:id="122" w:author="Koidu Kuura" w:date="2021-07-12T13:13:00Z">
              <w:r w:rsidR="008C48FB">
                <w:rPr>
                  <w:rFonts w:ascii="Calibri" w:hAnsi="Calibri"/>
                  <w:color w:val="auto"/>
                  <w:sz w:val="22"/>
                  <w:szCs w:val="22"/>
                  <w:lang w:val="et-EE"/>
                </w:rPr>
                <w:t>–</w:t>
              </w:r>
            </w:ins>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01411</w:t>
            </w:r>
          </w:p>
          <w:p w14:paraId="22B2987F" w14:textId="715E6AF1" w:rsidR="008C48FB" w:rsidRPr="00D53D19" w:rsidRDefault="008C48FB" w:rsidP="00134E81">
            <w:pPr>
              <w:spacing w:line="360" w:lineRule="auto"/>
              <w:jc w:val="left"/>
              <w:rPr>
                <w:rFonts w:ascii="Calibri" w:hAnsi="Calibri"/>
                <w:color w:val="auto"/>
                <w:sz w:val="22"/>
                <w:szCs w:val="22"/>
                <w:lang w:val="et-EE"/>
              </w:rPr>
            </w:pPr>
            <w:ins w:id="123" w:author="Koidu Kuura" w:date="2021-07-12T13:13:00Z">
              <w:r>
                <w:rPr>
                  <w:rFonts w:ascii="Calibri" w:hAnsi="Calibri"/>
                  <w:color w:val="auto"/>
                  <w:sz w:val="22"/>
                  <w:szCs w:val="22"/>
                  <w:lang w:val="et-EE"/>
                </w:rPr>
                <w:t>MTÜ Koplihobu Tall - 93199</w:t>
              </w:r>
            </w:ins>
          </w:p>
        </w:tc>
        <w:tc>
          <w:tcPr>
            <w:tcW w:w="3119" w:type="dxa"/>
            <w:shd w:val="clear" w:color="auto" w:fill="auto"/>
          </w:tcPr>
          <w:p w14:paraId="389110AF" w14:textId="77777777"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Jõekääru Kämping</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55203</w:t>
            </w:r>
          </w:p>
          <w:p w14:paraId="4E3981A2" w14:textId="1D6B2A85" w:rsidR="00C271A6" w:rsidRDefault="00730FDD" w:rsidP="00880B6D">
            <w:pPr>
              <w:spacing w:line="360" w:lineRule="auto"/>
              <w:jc w:val="left"/>
              <w:rPr>
                <w:rFonts w:ascii="Calibri" w:hAnsi="Calibri"/>
                <w:color w:val="auto"/>
                <w:sz w:val="22"/>
                <w:szCs w:val="22"/>
                <w:lang w:val="et-EE"/>
              </w:rPr>
            </w:pPr>
            <w:del w:id="124" w:author="Koidu Kuura" w:date="2021-07-12T13:53:00Z">
              <w:r w:rsidDel="00EE6AAE">
                <w:rPr>
                  <w:rFonts w:ascii="Calibri" w:hAnsi="Calibri"/>
                  <w:color w:val="auto"/>
                  <w:sz w:val="22"/>
                  <w:szCs w:val="22"/>
                  <w:lang w:val="et-EE"/>
                </w:rPr>
                <w:delText xml:space="preserve">OÜ Nurmenuku Puhkekeskus </w:delText>
              </w:r>
              <w:r w:rsidR="008C48FB" w:rsidDel="00EE6AAE">
                <w:rPr>
                  <w:rFonts w:ascii="Calibri" w:hAnsi="Calibri"/>
                  <w:color w:val="auto"/>
                  <w:sz w:val="22"/>
                  <w:szCs w:val="22"/>
                  <w:lang w:val="et-EE"/>
                </w:rPr>
                <w:delText>–</w:delText>
              </w:r>
              <w:r w:rsidDel="00EE6AAE">
                <w:rPr>
                  <w:rFonts w:ascii="Calibri" w:hAnsi="Calibri"/>
                  <w:color w:val="auto"/>
                  <w:sz w:val="22"/>
                  <w:szCs w:val="22"/>
                  <w:lang w:val="et-EE"/>
                </w:rPr>
                <w:delText xml:space="preserve"> 93299</w:delText>
              </w:r>
            </w:del>
            <w:ins w:id="125" w:author="Koidu Kuura" w:date="2021-07-12T13:53:00Z">
              <w:r w:rsidR="00EE6AAE">
                <w:rPr>
                  <w:rFonts w:ascii="Calibri" w:hAnsi="Calibri"/>
                  <w:color w:val="auto"/>
                  <w:sz w:val="22"/>
                  <w:szCs w:val="22"/>
                  <w:lang w:val="et-EE"/>
                </w:rPr>
                <w:t xml:space="preserve"> </w:t>
              </w:r>
            </w:ins>
          </w:p>
          <w:p w14:paraId="395A39B9" w14:textId="6E55F6E8" w:rsidR="008C48FB" w:rsidRPr="00D53D19" w:rsidRDefault="008C48FB" w:rsidP="00880B6D">
            <w:pPr>
              <w:spacing w:line="360" w:lineRule="auto"/>
              <w:jc w:val="left"/>
              <w:rPr>
                <w:rFonts w:ascii="Calibri" w:hAnsi="Calibri"/>
                <w:color w:val="auto"/>
                <w:sz w:val="22"/>
                <w:szCs w:val="22"/>
                <w:lang w:val="et-EE"/>
              </w:rPr>
            </w:pPr>
            <w:ins w:id="126" w:author="Koidu Kuura" w:date="2021-07-12T13:13:00Z">
              <w:r>
                <w:rPr>
                  <w:rFonts w:ascii="Calibri" w:hAnsi="Calibri"/>
                  <w:color w:val="auto"/>
                  <w:sz w:val="22"/>
                  <w:szCs w:val="22"/>
                  <w:lang w:val="et-EE"/>
                </w:rPr>
                <w:t>FIE Marek Sein - 01491</w:t>
              </w:r>
            </w:ins>
          </w:p>
        </w:tc>
        <w:tc>
          <w:tcPr>
            <w:tcW w:w="1559" w:type="dxa"/>
            <w:shd w:val="clear" w:color="auto" w:fill="auto"/>
          </w:tcPr>
          <w:p w14:paraId="55653457" w14:textId="77777777" w:rsidR="00C271A6" w:rsidRPr="00D53D19" w:rsidRDefault="00C271A6" w:rsidP="003A61DB">
            <w:pPr>
              <w:spacing w:line="360" w:lineRule="auto"/>
              <w:jc w:val="left"/>
              <w:rPr>
                <w:rFonts w:ascii="Calibri" w:hAnsi="Calibri"/>
                <w:color w:val="auto"/>
                <w:sz w:val="22"/>
                <w:szCs w:val="22"/>
                <w:lang w:val="et-EE"/>
              </w:rPr>
            </w:pPr>
          </w:p>
        </w:tc>
      </w:tr>
      <w:tr w:rsidR="00730FDD" w:rsidRPr="00D53D19" w14:paraId="7AFF5E62" w14:textId="77777777" w:rsidTr="00730FDD">
        <w:tc>
          <w:tcPr>
            <w:tcW w:w="1872" w:type="dxa"/>
            <w:tcBorders>
              <w:top w:val="single" w:sz="4" w:space="0" w:color="auto"/>
              <w:left w:val="single" w:sz="4" w:space="0" w:color="auto"/>
              <w:bottom w:val="single" w:sz="4" w:space="0" w:color="auto"/>
              <w:right w:val="single" w:sz="4" w:space="0" w:color="auto"/>
            </w:tcBorders>
            <w:shd w:val="clear" w:color="auto" w:fill="auto"/>
          </w:tcPr>
          <w:p w14:paraId="3FC0169C" w14:textId="7FBA764B" w:rsidR="00730FDD" w:rsidRPr="00D53D19" w:rsidRDefault="00730FDD" w:rsidP="00AC6367">
            <w:pPr>
              <w:spacing w:line="360" w:lineRule="auto"/>
              <w:jc w:val="left"/>
              <w:rPr>
                <w:rFonts w:ascii="Calibri" w:hAnsi="Calibri"/>
                <w:color w:val="auto"/>
                <w:sz w:val="22"/>
                <w:szCs w:val="22"/>
                <w:lang w:val="et-EE"/>
              </w:rPr>
            </w:pPr>
            <w:bookmarkStart w:id="127" w:name="_Toc407061068"/>
            <w:del w:id="128" w:author="Koidu Kuura" w:date="2021-07-12T13:15:00Z">
              <w:r w:rsidDel="001A0955">
                <w:rPr>
                  <w:rFonts w:ascii="Calibri" w:hAnsi="Calibri"/>
                  <w:color w:val="auto"/>
                  <w:sz w:val="22"/>
                  <w:szCs w:val="22"/>
                  <w:lang w:val="et-EE"/>
                </w:rPr>
                <w:delText>Tahkuranna</w:delText>
              </w:r>
              <w:r w:rsidRPr="00D53D19" w:rsidDel="001A0955">
                <w:rPr>
                  <w:rFonts w:ascii="Calibri" w:hAnsi="Calibri"/>
                  <w:color w:val="auto"/>
                  <w:sz w:val="22"/>
                  <w:szCs w:val="22"/>
                  <w:lang w:val="et-EE"/>
                </w:rPr>
                <w:delText xml:space="preserve"> vald /</w:delText>
              </w:r>
              <w:r w:rsidDel="001A0955">
                <w:rPr>
                  <w:rFonts w:ascii="Calibri" w:hAnsi="Calibri"/>
                  <w:color w:val="auto"/>
                  <w:sz w:val="22"/>
                  <w:szCs w:val="22"/>
                  <w:lang w:val="et-EE"/>
                </w:rPr>
                <w:delText>Tahkuranna</w:delText>
              </w:r>
              <w:r w:rsidRPr="00D53D19" w:rsidDel="001A0955">
                <w:rPr>
                  <w:rFonts w:ascii="Calibri" w:hAnsi="Calibri"/>
                  <w:color w:val="auto"/>
                  <w:sz w:val="22"/>
                  <w:szCs w:val="22"/>
                  <w:lang w:val="et-EE"/>
                </w:rPr>
                <w:delText xml:space="preserve"> Vallavalitsus</w:delText>
              </w:r>
              <w:r w:rsidDel="001A0955">
                <w:rPr>
                  <w:rFonts w:ascii="Calibri" w:hAnsi="Calibri"/>
                  <w:color w:val="auto"/>
                  <w:sz w:val="22"/>
                  <w:szCs w:val="22"/>
                  <w:lang w:val="et-EE"/>
                </w:rPr>
                <w:delText xml:space="preserve"> </w:delText>
              </w:r>
              <w:r w:rsidRPr="00D53D19" w:rsidDel="001A0955">
                <w:rPr>
                  <w:rFonts w:ascii="Calibri" w:hAnsi="Calibri"/>
                  <w:color w:val="auto"/>
                  <w:sz w:val="22"/>
                  <w:szCs w:val="22"/>
                  <w:lang w:val="et-EE"/>
                </w:rPr>
                <w:delText>-84114</w:delText>
              </w:r>
            </w:del>
            <w:ins w:id="129" w:author="Koidu Kuura" w:date="2021-07-12T13:15:00Z">
              <w:r w:rsidR="001A0955">
                <w:rPr>
                  <w:rFonts w:ascii="Calibri" w:hAnsi="Calibri"/>
                  <w:color w:val="auto"/>
                  <w:sz w:val="22"/>
                  <w:szCs w:val="22"/>
                  <w:lang w:val="et-EE"/>
                </w:rPr>
                <w:t xml:space="preserve"> </w:t>
              </w:r>
            </w:ins>
          </w:p>
          <w:p w14:paraId="5AD80F9C" w14:textId="77777777" w:rsidR="001A0955" w:rsidRPr="00D53D19" w:rsidRDefault="001A0955" w:rsidP="001A0955">
            <w:pPr>
              <w:spacing w:line="360" w:lineRule="auto"/>
              <w:jc w:val="left"/>
              <w:rPr>
                <w:ins w:id="130" w:author="Koidu Kuura" w:date="2021-07-12T13:15:00Z"/>
                <w:rFonts w:ascii="Calibri" w:hAnsi="Calibri"/>
                <w:color w:val="auto"/>
                <w:sz w:val="22"/>
                <w:szCs w:val="22"/>
                <w:lang w:val="et-EE"/>
              </w:rPr>
            </w:pPr>
            <w:ins w:id="131" w:author="Koidu Kuura" w:date="2021-07-12T13:15:00Z">
              <w:r>
                <w:rPr>
                  <w:rFonts w:ascii="Calibri" w:hAnsi="Calibri"/>
                  <w:color w:val="auto"/>
                  <w:sz w:val="22"/>
                  <w:szCs w:val="22"/>
                  <w:lang w:val="et-EE"/>
                </w:rPr>
                <w:t>Häädemeeste</w:t>
              </w:r>
              <w:r w:rsidRPr="00D53D19">
                <w:rPr>
                  <w:rFonts w:ascii="Calibri" w:hAnsi="Calibri"/>
                  <w:color w:val="auto"/>
                  <w:sz w:val="22"/>
                  <w:szCs w:val="22"/>
                  <w:lang w:val="et-EE"/>
                </w:rPr>
                <w:t xml:space="preserve"> vald /</w:t>
              </w:r>
              <w:r>
                <w:rPr>
                  <w:rFonts w:ascii="Calibri" w:hAnsi="Calibri"/>
                  <w:color w:val="auto"/>
                  <w:sz w:val="22"/>
                  <w:szCs w:val="22"/>
                  <w:lang w:val="et-EE"/>
                </w:rPr>
                <w:t>Häädemeeste</w:t>
              </w:r>
              <w:r w:rsidRPr="00D53D19">
                <w:rPr>
                  <w:rFonts w:ascii="Calibri" w:hAnsi="Calibri"/>
                  <w:color w:val="auto"/>
                  <w:sz w:val="22"/>
                  <w:szCs w:val="22"/>
                  <w:lang w:val="et-EE"/>
                </w:rPr>
                <w:t xml:space="preserve"> Vallavalitsus</w:t>
              </w:r>
              <w:r>
                <w:rPr>
                  <w:rFonts w:ascii="Calibri" w:hAnsi="Calibri"/>
                  <w:color w:val="auto"/>
                  <w:sz w:val="22"/>
                  <w:szCs w:val="22"/>
                  <w:lang w:val="et-EE"/>
                </w:rPr>
                <w:t xml:space="preserve"> </w:t>
              </w:r>
              <w:r w:rsidRPr="00D53D19">
                <w:rPr>
                  <w:rFonts w:ascii="Calibri" w:hAnsi="Calibri"/>
                  <w:color w:val="auto"/>
                  <w:sz w:val="22"/>
                  <w:szCs w:val="22"/>
                  <w:lang w:val="et-EE"/>
                </w:rPr>
                <w:t>-84114</w:t>
              </w:r>
            </w:ins>
          </w:p>
          <w:p w14:paraId="473044F3" w14:textId="77777777" w:rsidR="00730FDD" w:rsidRPr="00D53D19" w:rsidRDefault="00730FDD" w:rsidP="001A0955">
            <w:pPr>
              <w:spacing w:line="360" w:lineRule="auto"/>
              <w:jc w:val="left"/>
              <w:rPr>
                <w:rFonts w:ascii="Calibri" w:hAnsi="Calibri"/>
                <w:color w:val="auto"/>
                <w:sz w:val="22"/>
                <w:szCs w:val="22"/>
                <w:lang w:val="et-EE"/>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38C38013" w14:textId="3419E6DD" w:rsidR="00730FDD" w:rsidRDefault="00730FDD" w:rsidP="00730FDD">
            <w:pPr>
              <w:spacing w:line="360" w:lineRule="auto"/>
              <w:jc w:val="left"/>
              <w:rPr>
                <w:rFonts w:ascii="Calibri" w:hAnsi="Calibri"/>
                <w:color w:val="auto"/>
                <w:sz w:val="22"/>
                <w:szCs w:val="22"/>
                <w:lang w:val="et-EE"/>
              </w:rPr>
            </w:pPr>
            <w:del w:id="132" w:author="Koidu Kuura" w:date="2021-07-12T13:32:00Z">
              <w:r w:rsidDel="00F12FD1">
                <w:rPr>
                  <w:rFonts w:ascii="Calibri" w:hAnsi="Calibri"/>
                  <w:color w:val="auto"/>
                  <w:sz w:val="22"/>
                  <w:szCs w:val="22"/>
                  <w:lang w:val="et-EE"/>
                </w:rPr>
                <w:delText>MTÜ Tahkurandlane – 94992</w:delText>
              </w:r>
            </w:del>
            <w:ins w:id="133" w:author="Koidu Kuura" w:date="2021-07-12T13:32:00Z">
              <w:r w:rsidR="00F12FD1">
                <w:rPr>
                  <w:rFonts w:ascii="Calibri" w:hAnsi="Calibri"/>
                  <w:color w:val="auto"/>
                  <w:sz w:val="22"/>
                  <w:szCs w:val="22"/>
                  <w:lang w:val="et-EE"/>
                </w:rPr>
                <w:t xml:space="preserve"> </w:t>
              </w:r>
            </w:ins>
          </w:p>
          <w:p w14:paraId="4DB4C35E" w14:textId="67E0C380" w:rsidR="00730FDD" w:rsidRDefault="00730FDD" w:rsidP="00730FDD">
            <w:pPr>
              <w:spacing w:line="360" w:lineRule="auto"/>
              <w:jc w:val="left"/>
              <w:rPr>
                <w:rFonts w:ascii="Calibri" w:hAnsi="Calibri"/>
                <w:color w:val="auto"/>
                <w:sz w:val="22"/>
                <w:szCs w:val="22"/>
                <w:lang w:val="et-EE"/>
              </w:rPr>
            </w:pPr>
            <w:r>
              <w:rPr>
                <w:rFonts w:ascii="Calibri" w:hAnsi="Calibri"/>
                <w:color w:val="auto"/>
                <w:sz w:val="22"/>
                <w:szCs w:val="22"/>
                <w:lang w:val="et-EE"/>
              </w:rPr>
              <w:t>MTÜ Tahkuranna Kultuuriselts – 94995</w:t>
            </w:r>
          </w:p>
          <w:p w14:paraId="6C98B679" w14:textId="6F9E40F3" w:rsidR="00730FDD" w:rsidRDefault="00730FDD" w:rsidP="00730FDD">
            <w:pPr>
              <w:spacing w:line="360" w:lineRule="auto"/>
              <w:jc w:val="left"/>
              <w:rPr>
                <w:rFonts w:ascii="Calibri" w:hAnsi="Calibri"/>
                <w:color w:val="auto"/>
                <w:sz w:val="22"/>
                <w:szCs w:val="22"/>
                <w:lang w:val="et-EE"/>
              </w:rPr>
            </w:pPr>
            <w:del w:id="134" w:author="Koidu Kuura" w:date="2021-07-12T13:32:00Z">
              <w:r w:rsidDel="00F12FD1">
                <w:rPr>
                  <w:rFonts w:ascii="Calibri" w:hAnsi="Calibri"/>
                  <w:color w:val="auto"/>
                  <w:sz w:val="22"/>
                  <w:szCs w:val="22"/>
                  <w:lang w:val="et-EE"/>
                </w:rPr>
                <w:delText>MTÜ Tahkuranna Naisselts – 94992</w:delText>
              </w:r>
            </w:del>
            <w:ins w:id="135" w:author="Koidu Kuura" w:date="2021-07-12T13:32:00Z">
              <w:r w:rsidR="00F12FD1">
                <w:rPr>
                  <w:rFonts w:ascii="Calibri" w:hAnsi="Calibri"/>
                  <w:color w:val="auto"/>
                  <w:sz w:val="22"/>
                  <w:szCs w:val="22"/>
                  <w:lang w:val="et-EE"/>
                </w:rPr>
                <w:t xml:space="preserve"> </w:t>
              </w:r>
            </w:ins>
          </w:p>
          <w:p w14:paraId="286A510F" w14:textId="3C84F309" w:rsidR="00730FDD" w:rsidRDefault="00730FDD" w:rsidP="00730FDD">
            <w:pPr>
              <w:spacing w:line="360" w:lineRule="auto"/>
              <w:jc w:val="left"/>
              <w:rPr>
                <w:rFonts w:ascii="Calibri" w:hAnsi="Calibri"/>
                <w:color w:val="auto"/>
                <w:sz w:val="22"/>
                <w:szCs w:val="22"/>
                <w:lang w:val="et-EE"/>
              </w:rPr>
            </w:pPr>
            <w:del w:id="136" w:author="Koidu Kuura" w:date="2021-07-12T13:32:00Z">
              <w:r w:rsidDel="00F12FD1">
                <w:rPr>
                  <w:rFonts w:ascii="Calibri" w:hAnsi="Calibri"/>
                  <w:color w:val="auto"/>
                  <w:sz w:val="22"/>
                  <w:szCs w:val="22"/>
                  <w:lang w:val="et-EE"/>
                </w:rPr>
                <w:delText xml:space="preserve">MTÜ SK TAHK </w:delText>
              </w:r>
              <w:r w:rsidR="007867F8" w:rsidDel="00F12FD1">
                <w:rPr>
                  <w:rFonts w:ascii="Calibri" w:hAnsi="Calibri"/>
                  <w:color w:val="auto"/>
                  <w:sz w:val="22"/>
                  <w:szCs w:val="22"/>
                  <w:lang w:val="et-EE"/>
                </w:rPr>
                <w:delText>–</w:delText>
              </w:r>
              <w:r w:rsidDel="00F12FD1">
                <w:rPr>
                  <w:rFonts w:ascii="Calibri" w:hAnsi="Calibri"/>
                  <w:color w:val="auto"/>
                  <w:sz w:val="22"/>
                  <w:szCs w:val="22"/>
                  <w:lang w:val="et-EE"/>
                </w:rPr>
                <w:delText xml:space="preserve"> 93121</w:delText>
              </w:r>
            </w:del>
            <w:ins w:id="137" w:author="Koidu Kuura" w:date="2021-07-12T13:32:00Z">
              <w:r w:rsidR="00F12FD1">
                <w:rPr>
                  <w:rFonts w:ascii="Calibri" w:hAnsi="Calibri"/>
                  <w:color w:val="auto"/>
                  <w:sz w:val="22"/>
                  <w:szCs w:val="22"/>
                  <w:lang w:val="et-EE"/>
                </w:rPr>
                <w:t xml:space="preserve"> </w:t>
              </w:r>
            </w:ins>
          </w:p>
          <w:p w14:paraId="64424472" w14:textId="0427EF41" w:rsidR="007867F8" w:rsidRDefault="007867F8" w:rsidP="00730FDD">
            <w:pPr>
              <w:spacing w:line="360" w:lineRule="auto"/>
              <w:jc w:val="left"/>
              <w:rPr>
                <w:rFonts w:ascii="Calibri" w:hAnsi="Calibri"/>
                <w:color w:val="auto"/>
                <w:sz w:val="22"/>
                <w:szCs w:val="22"/>
                <w:lang w:val="et-EE"/>
              </w:rPr>
            </w:pPr>
            <w:del w:id="138" w:author="Koidu Kuura" w:date="2021-07-12T13:32:00Z">
              <w:r w:rsidDel="00F12FD1">
                <w:rPr>
                  <w:rFonts w:ascii="Calibri" w:hAnsi="Calibri"/>
                  <w:color w:val="auto"/>
                  <w:sz w:val="22"/>
                  <w:szCs w:val="22"/>
                  <w:lang w:val="et-EE"/>
                </w:rPr>
                <w:delText>MTÜ Suusaklubi Jõulu – 93121</w:delText>
              </w:r>
            </w:del>
            <w:ins w:id="139" w:author="Koidu Kuura" w:date="2021-07-12T13:32:00Z">
              <w:r w:rsidR="00F12FD1">
                <w:rPr>
                  <w:rFonts w:ascii="Calibri" w:hAnsi="Calibri"/>
                  <w:color w:val="auto"/>
                  <w:sz w:val="22"/>
                  <w:szCs w:val="22"/>
                  <w:lang w:val="et-EE"/>
                </w:rPr>
                <w:t xml:space="preserve"> </w:t>
              </w:r>
            </w:ins>
          </w:p>
          <w:p w14:paraId="41B9AFD1" w14:textId="24BFAFD2" w:rsidR="00730FDD" w:rsidRPr="00D53D19" w:rsidRDefault="00730FDD" w:rsidP="00134E81">
            <w:pPr>
              <w:spacing w:line="360" w:lineRule="auto"/>
              <w:jc w:val="left"/>
              <w:rPr>
                <w:rFonts w:ascii="Calibri" w:hAnsi="Calibri"/>
                <w:color w:val="auto"/>
                <w:sz w:val="22"/>
                <w:szCs w:val="22"/>
                <w:lang w:val="et-EE"/>
              </w:rPr>
            </w:pPr>
            <w:r>
              <w:rPr>
                <w:rFonts w:ascii="Calibri" w:hAnsi="Calibri"/>
                <w:color w:val="auto"/>
                <w:sz w:val="22"/>
                <w:szCs w:val="22"/>
                <w:lang w:val="et-EE"/>
              </w:rPr>
              <w:t>MTÜ Tahku rannarahvas -</w:t>
            </w:r>
            <w:r w:rsidRPr="00C44AA0">
              <w:rPr>
                <w:rFonts w:ascii="Calibri" w:hAnsi="Calibri"/>
                <w:color w:val="auto"/>
                <w:sz w:val="22"/>
                <w:szCs w:val="22"/>
                <w:lang w:val="et-EE"/>
              </w:rPr>
              <w:t xml:space="preserve"> 94992</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5196048" w14:textId="77777777" w:rsidR="007867F8" w:rsidRPr="00312307" w:rsidRDefault="007867F8" w:rsidP="007867F8">
            <w:pPr>
              <w:spacing w:line="360" w:lineRule="auto"/>
              <w:jc w:val="left"/>
              <w:rPr>
                <w:rFonts w:ascii="Calibri" w:hAnsi="Calibri"/>
                <w:color w:val="auto"/>
                <w:sz w:val="22"/>
                <w:szCs w:val="22"/>
                <w:lang w:val="et-EE"/>
              </w:rPr>
            </w:pPr>
            <w:r w:rsidRPr="00312307">
              <w:rPr>
                <w:rFonts w:ascii="Calibri" w:hAnsi="Calibri"/>
                <w:color w:val="auto"/>
                <w:sz w:val="22"/>
                <w:szCs w:val="22"/>
                <w:lang w:val="et-EE"/>
              </w:rPr>
              <w:t xml:space="preserve">OÜ </w:t>
            </w:r>
            <w:proofErr w:type="spellStart"/>
            <w:r w:rsidRPr="00312307">
              <w:rPr>
                <w:rFonts w:ascii="Calibri" w:hAnsi="Calibri"/>
                <w:color w:val="auto"/>
                <w:sz w:val="22"/>
                <w:szCs w:val="22"/>
                <w:lang w:val="et-EE"/>
              </w:rPr>
              <w:t>Lentsius</w:t>
            </w:r>
            <w:proofErr w:type="spellEnd"/>
            <w:r w:rsidRPr="00312307">
              <w:rPr>
                <w:rFonts w:ascii="Calibri" w:hAnsi="Calibri"/>
                <w:color w:val="auto"/>
                <w:sz w:val="22"/>
                <w:szCs w:val="22"/>
                <w:lang w:val="et-EE"/>
              </w:rPr>
              <w:t xml:space="preserve"> - 96099</w:t>
            </w:r>
          </w:p>
          <w:p w14:paraId="098F6AE6" w14:textId="0CBAB94A" w:rsidR="007867F8" w:rsidRDefault="007867F8" w:rsidP="007867F8">
            <w:pPr>
              <w:spacing w:line="360" w:lineRule="auto"/>
              <w:jc w:val="left"/>
              <w:rPr>
                <w:rFonts w:ascii="Calibri" w:hAnsi="Calibri"/>
                <w:color w:val="auto"/>
                <w:sz w:val="22"/>
                <w:szCs w:val="22"/>
                <w:lang w:val="et-EE"/>
              </w:rPr>
            </w:pPr>
            <w:r w:rsidRPr="00312307">
              <w:rPr>
                <w:rFonts w:ascii="Calibri" w:hAnsi="Calibri"/>
                <w:color w:val="auto"/>
                <w:sz w:val="22"/>
                <w:szCs w:val="22"/>
                <w:lang w:val="et-EE"/>
              </w:rPr>
              <w:t xml:space="preserve">OÜ </w:t>
            </w:r>
            <w:proofErr w:type="spellStart"/>
            <w:r w:rsidRPr="00312307">
              <w:rPr>
                <w:rFonts w:ascii="Calibri" w:hAnsi="Calibri"/>
                <w:color w:val="auto"/>
                <w:sz w:val="22"/>
                <w:szCs w:val="22"/>
                <w:lang w:val="et-EE"/>
              </w:rPr>
              <w:t>Golfer</w:t>
            </w:r>
            <w:proofErr w:type="spellEnd"/>
            <w:r w:rsidRPr="00312307">
              <w:rPr>
                <w:rFonts w:ascii="Calibri" w:hAnsi="Calibri"/>
                <w:color w:val="auto"/>
                <w:sz w:val="22"/>
                <w:szCs w:val="22"/>
                <w:lang w:val="et-EE"/>
              </w:rPr>
              <w:t xml:space="preserve"> </w:t>
            </w:r>
            <w:r>
              <w:rPr>
                <w:rFonts w:ascii="Calibri" w:hAnsi="Calibri"/>
                <w:color w:val="auto"/>
                <w:sz w:val="22"/>
                <w:szCs w:val="22"/>
                <w:lang w:val="et-EE"/>
              </w:rPr>
              <w:t>–</w:t>
            </w:r>
            <w:r w:rsidRPr="00312307">
              <w:rPr>
                <w:rFonts w:ascii="Calibri" w:hAnsi="Calibri"/>
                <w:color w:val="auto"/>
                <w:sz w:val="22"/>
                <w:szCs w:val="22"/>
                <w:lang w:val="et-EE"/>
              </w:rPr>
              <w:t xml:space="preserve"> 02201</w:t>
            </w:r>
          </w:p>
          <w:p w14:paraId="54ABBE4A" w14:textId="24902B61" w:rsidR="007867F8" w:rsidRPr="00312307" w:rsidRDefault="007867F8" w:rsidP="007867F8">
            <w:pPr>
              <w:spacing w:line="360" w:lineRule="auto"/>
              <w:jc w:val="left"/>
              <w:rPr>
                <w:rFonts w:ascii="Calibri" w:hAnsi="Calibri"/>
                <w:color w:val="auto"/>
                <w:sz w:val="22"/>
                <w:szCs w:val="22"/>
                <w:lang w:val="et-EE"/>
              </w:rPr>
            </w:pPr>
            <w:del w:id="140" w:author="Koidu Kuura" w:date="2021-07-12T13:33:00Z">
              <w:r w:rsidDel="00F12FD1">
                <w:rPr>
                  <w:rFonts w:ascii="Calibri" w:hAnsi="Calibri"/>
                  <w:color w:val="auto"/>
                  <w:sz w:val="22"/>
                  <w:szCs w:val="22"/>
                  <w:lang w:val="et-EE"/>
                </w:rPr>
                <w:delText>OÜ Uulu Ehitus -</w:delText>
              </w:r>
            </w:del>
            <w:ins w:id="141" w:author="Koidu Kuura" w:date="2021-07-12T13:33:00Z">
              <w:r w:rsidR="00F12FD1">
                <w:rPr>
                  <w:rFonts w:ascii="Calibri" w:hAnsi="Calibri"/>
                  <w:color w:val="auto"/>
                  <w:sz w:val="22"/>
                  <w:szCs w:val="22"/>
                  <w:lang w:val="et-EE"/>
                </w:rPr>
                <w:t>–</w:t>
              </w:r>
            </w:ins>
            <w:del w:id="142" w:author="Koidu Kuura" w:date="2021-07-12T13:33:00Z">
              <w:r w:rsidDel="00F12FD1">
                <w:rPr>
                  <w:rFonts w:ascii="Calibri" w:hAnsi="Calibri"/>
                  <w:color w:val="auto"/>
                  <w:sz w:val="22"/>
                  <w:szCs w:val="22"/>
                  <w:lang w:val="et-EE"/>
                </w:rPr>
                <w:delText xml:space="preserve"> 16101</w:delText>
              </w:r>
            </w:del>
            <w:ins w:id="143" w:author="Koidu Kuura" w:date="2021-07-12T13:33:00Z">
              <w:r w:rsidR="00F12FD1">
                <w:rPr>
                  <w:rFonts w:ascii="Calibri" w:hAnsi="Calibri"/>
                  <w:color w:val="auto"/>
                  <w:sz w:val="22"/>
                  <w:szCs w:val="22"/>
                  <w:lang w:val="et-EE"/>
                </w:rPr>
                <w:t xml:space="preserve"> </w:t>
              </w:r>
            </w:ins>
          </w:p>
          <w:p w14:paraId="5E04AAA2" w14:textId="42BC5C60" w:rsidR="007867F8" w:rsidRDefault="007867F8" w:rsidP="007867F8">
            <w:pPr>
              <w:spacing w:line="360" w:lineRule="auto"/>
              <w:jc w:val="left"/>
              <w:rPr>
                <w:rFonts w:ascii="Calibri" w:hAnsi="Calibri"/>
                <w:color w:val="auto"/>
                <w:sz w:val="22"/>
                <w:szCs w:val="22"/>
                <w:lang w:val="et-EE"/>
              </w:rPr>
            </w:pPr>
            <w:r w:rsidRPr="00312307">
              <w:rPr>
                <w:rFonts w:ascii="Calibri" w:hAnsi="Calibri"/>
                <w:color w:val="auto"/>
                <w:sz w:val="22"/>
                <w:szCs w:val="22"/>
                <w:lang w:val="et-EE"/>
              </w:rPr>
              <w:t xml:space="preserve">OÜ Paesalu </w:t>
            </w:r>
            <w:r>
              <w:rPr>
                <w:rFonts w:ascii="Calibri" w:hAnsi="Calibri"/>
                <w:color w:val="auto"/>
                <w:sz w:val="22"/>
                <w:szCs w:val="22"/>
                <w:lang w:val="et-EE"/>
              </w:rPr>
              <w:t>–</w:t>
            </w:r>
            <w:r w:rsidRPr="00312307">
              <w:rPr>
                <w:rFonts w:ascii="Calibri" w:hAnsi="Calibri"/>
                <w:color w:val="auto"/>
                <w:sz w:val="22"/>
                <w:szCs w:val="22"/>
                <w:lang w:val="et-EE"/>
              </w:rPr>
              <w:t xml:space="preserve"> 72191</w:t>
            </w:r>
          </w:p>
          <w:p w14:paraId="2069A928" w14:textId="3A4FFCDC" w:rsidR="007867F8" w:rsidRPr="00312307" w:rsidRDefault="007867F8" w:rsidP="007867F8">
            <w:pPr>
              <w:spacing w:line="360" w:lineRule="auto"/>
              <w:jc w:val="left"/>
              <w:rPr>
                <w:rFonts w:ascii="Calibri" w:hAnsi="Calibri"/>
                <w:color w:val="auto"/>
                <w:sz w:val="22"/>
                <w:szCs w:val="22"/>
                <w:lang w:val="et-EE"/>
              </w:rPr>
            </w:pPr>
            <w:del w:id="144" w:author="Koidu Kuura" w:date="2021-07-12T13:33:00Z">
              <w:r w:rsidDel="00F12FD1">
                <w:rPr>
                  <w:rFonts w:ascii="Calibri" w:hAnsi="Calibri"/>
                  <w:color w:val="auto"/>
                  <w:sz w:val="22"/>
                  <w:szCs w:val="22"/>
                  <w:lang w:val="et-EE"/>
                </w:rPr>
                <w:delText>OÜ Narnia -55202</w:delText>
              </w:r>
            </w:del>
            <w:ins w:id="145" w:author="Koidu Kuura" w:date="2021-07-12T13:33:00Z">
              <w:r w:rsidR="00F12FD1">
                <w:rPr>
                  <w:rFonts w:ascii="Calibri" w:hAnsi="Calibri"/>
                  <w:color w:val="auto"/>
                  <w:sz w:val="22"/>
                  <w:szCs w:val="22"/>
                  <w:lang w:val="et-EE"/>
                </w:rPr>
                <w:t xml:space="preserve"> </w:t>
              </w:r>
            </w:ins>
          </w:p>
          <w:p w14:paraId="7412E1B7" w14:textId="360A257D" w:rsidR="007867F8" w:rsidRDefault="007867F8" w:rsidP="007867F8">
            <w:pPr>
              <w:spacing w:line="360" w:lineRule="auto"/>
              <w:jc w:val="left"/>
              <w:rPr>
                <w:rFonts w:ascii="Calibri" w:hAnsi="Calibri"/>
                <w:color w:val="auto"/>
                <w:sz w:val="22"/>
                <w:szCs w:val="22"/>
                <w:lang w:val="et-EE"/>
              </w:rPr>
            </w:pPr>
            <w:r w:rsidRPr="00312307">
              <w:rPr>
                <w:rFonts w:ascii="Calibri" w:hAnsi="Calibri"/>
                <w:color w:val="auto"/>
                <w:sz w:val="22"/>
                <w:szCs w:val="22"/>
                <w:lang w:val="et-EE"/>
              </w:rPr>
              <w:t xml:space="preserve">OÜ VIP Reisid </w:t>
            </w:r>
            <w:r>
              <w:rPr>
                <w:rFonts w:ascii="Calibri" w:hAnsi="Calibri"/>
                <w:color w:val="auto"/>
                <w:sz w:val="22"/>
                <w:szCs w:val="22"/>
                <w:lang w:val="et-EE"/>
              </w:rPr>
              <w:t>–</w:t>
            </w:r>
            <w:r w:rsidRPr="00312307">
              <w:rPr>
                <w:rFonts w:ascii="Calibri" w:hAnsi="Calibri"/>
                <w:color w:val="auto"/>
                <w:sz w:val="22"/>
                <w:szCs w:val="22"/>
                <w:lang w:val="et-EE"/>
              </w:rPr>
              <w:t xml:space="preserve"> 79111</w:t>
            </w:r>
          </w:p>
          <w:p w14:paraId="7731B701" w14:textId="07945099" w:rsidR="007867F8" w:rsidRPr="00312307" w:rsidRDefault="007867F8" w:rsidP="007867F8">
            <w:pPr>
              <w:spacing w:line="360" w:lineRule="auto"/>
              <w:jc w:val="left"/>
              <w:rPr>
                <w:rFonts w:ascii="Calibri" w:hAnsi="Calibri"/>
                <w:color w:val="auto"/>
                <w:sz w:val="22"/>
                <w:szCs w:val="22"/>
                <w:lang w:val="et-EE"/>
              </w:rPr>
            </w:pPr>
            <w:del w:id="146" w:author="Koidu Kuura" w:date="2021-07-12T13:33:00Z">
              <w:r w:rsidDel="00F12FD1">
                <w:rPr>
                  <w:rFonts w:ascii="Calibri" w:hAnsi="Calibri"/>
                  <w:color w:val="auto"/>
                  <w:sz w:val="22"/>
                  <w:szCs w:val="22"/>
                  <w:lang w:val="et-EE"/>
                </w:rPr>
                <w:delText>OÜ Vorstiwabrik -</w:delText>
              </w:r>
            </w:del>
            <w:ins w:id="147" w:author="Koidu Kuura" w:date="2021-07-12T13:33:00Z">
              <w:r w:rsidR="00F12FD1">
                <w:rPr>
                  <w:rFonts w:ascii="Calibri" w:hAnsi="Calibri"/>
                  <w:color w:val="auto"/>
                  <w:sz w:val="22"/>
                  <w:szCs w:val="22"/>
                  <w:lang w:val="et-EE"/>
                </w:rPr>
                <w:t>–</w:t>
              </w:r>
            </w:ins>
            <w:del w:id="148" w:author="Koidu Kuura" w:date="2021-07-12T13:33:00Z">
              <w:r w:rsidDel="00F12FD1">
                <w:rPr>
                  <w:rFonts w:ascii="Calibri" w:hAnsi="Calibri"/>
                  <w:color w:val="auto"/>
                  <w:sz w:val="22"/>
                  <w:szCs w:val="22"/>
                  <w:lang w:val="et-EE"/>
                </w:rPr>
                <w:delText xml:space="preserve"> 56101</w:delText>
              </w:r>
            </w:del>
            <w:ins w:id="149" w:author="Koidu Kuura" w:date="2021-07-12T13:33:00Z">
              <w:r w:rsidR="00F12FD1">
                <w:rPr>
                  <w:rFonts w:ascii="Calibri" w:hAnsi="Calibri"/>
                  <w:color w:val="auto"/>
                  <w:sz w:val="22"/>
                  <w:szCs w:val="22"/>
                  <w:lang w:val="et-EE"/>
                </w:rPr>
                <w:t xml:space="preserve"> </w:t>
              </w:r>
            </w:ins>
          </w:p>
          <w:p w14:paraId="136A13A8" w14:textId="77777777" w:rsidR="007867F8" w:rsidRPr="00312307" w:rsidRDefault="007867F8" w:rsidP="007867F8">
            <w:pPr>
              <w:spacing w:line="360" w:lineRule="auto"/>
              <w:jc w:val="left"/>
              <w:rPr>
                <w:rFonts w:ascii="Calibri" w:hAnsi="Calibri"/>
                <w:color w:val="auto"/>
                <w:sz w:val="22"/>
                <w:szCs w:val="22"/>
                <w:lang w:val="et-EE"/>
              </w:rPr>
            </w:pPr>
            <w:r w:rsidRPr="00312307">
              <w:rPr>
                <w:rFonts w:ascii="Calibri" w:hAnsi="Calibri"/>
                <w:color w:val="auto"/>
                <w:sz w:val="22"/>
                <w:szCs w:val="22"/>
                <w:lang w:val="et-EE"/>
              </w:rPr>
              <w:t>Võiste Sadama OÜ - 03111</w:t>
            </w:r>
          </w:p>
          <w:p w14:paraId="5DB5ECAB" w14:textId="77777777" w:rsidR="00730FDD" w:rsidRDefault="007867F8" w:rsidP="007867F8">
            <w:pPr>
              <w:spacing w:line="360" w:lineRule="auto"/>
              <w:jc w:val="left"/>
              <w:rPr>
                <w:rFonts w:ascii="Calibri" w:hAnsi="Calibri"/>
                <w:color w:val="auto"/>
                <w:sz w:val="22"/>
                <w:szCs w:val="22"/>
                <w:lang w:val="et-EE"/>
              </w:rPr>
            </w:pPr>
            <w:del w:id="150" w:author="Koidu Kuura" w:date="2021-07-12T13:33:00Z">
              <w:r w:rsidRPr="00312307" w:rsidDel="00F12FD1">
                <w:rPr>
                  <w:rFonts w:ascii="Calibri" w:hAnsi="Calibri"/>
                  <w:color w:val="auto"/>
                  <w:sz w:val="22"/>
                  <w:szCs w:val="22"/>
                  <w:lang w:val="et-EE"/>
                </w:rPr>
                <w:delText xml:space="preserve">OÜ </w:delText>
              </w:r>
              <w:r w:rsidDel="00F12FD1">
                <w:rPr>
                  <w:rFonts w:ascii="Calibri" w:hAnsi="Calibri"/>
                  <w:color w:val="auto"/>
                  <w:sz w:val="22"/>
                  <w:szCs w:val="22"/>
                  <w:lang w:val="et-EE"/>
                </w:rPr>
                <w:delText>Music Sound</w:delText>
              </w:r>
              <w:r w:rsidRPr="00312307" w:rsidDel="00F12FD1">
                <w:rPr>
                  <w:rFonts w:ascii="Calibri" w:hAnsi="Calibri"/>
                  <w:color w:val="auto"/>
                  <w:sz w:val="22"/>
                  <w:szCs w:val="22"/>
                  <w:lang w:val="et-EE"/>
                </w:rPr>
                <w:delText xml:space="preserve"> -</w:delText>
              </w:r>
            </w:del>
            <w:ins w:id="151" w:author="Koidu Kuura" w:date="2021-07-12T13:33:00Z">
              <w:r w:rsidR="00F12FD1">
                <w:rPr>
                  <w:rFonts w:ascii="Calibri" w:hAnsi="Calibri"/>
                  <w:color w:val="auto"/>
                  <w:sz w:val="22"/>
                  <w:szCs w:val="22"/>
                  <w:lang w:val="et-EE"/>
                </w:rPr>
                <w:t>–</w:t>
              </w:r>
            </w:ins>
            <w:del w:id="152" w:author="Koidu Kuura" w:date="2021-07-12T13:33:00Z">
              <w:r w:rsidRPr="00312307" w:rsidDel="00F12FD1">
                <w:rPr>
                  <w:rFonts w:ascii="Calibri" w:hAnsi="Calibri"/>
                  <w:color w:val="auto"/>
                  <w:sz w:val="22"/>
                  <w:szCs w:val="22"/>
                  <w:lang w:val="et-EE"/>
                </w:rPr>
                <w:delText xml:space="preserve"> 93299</w:delText>
              </w:r>
            </w:del>
            <w:ins w:id="153" w:author="Koidu Kuura" w:date="2021-07-12T13:33:00Z">
              <w:r w:rsidR="00F12FD1">
                <w:rPr>
                  <w:rFonts w:ascii="Calibri" w:hAnsi="Calibri"/>
                  <w:color w:val="auto"/>
                  <w:sz w:val="22"/>
                  <w:szCs w:val="22"/>
                  <w:lang w:val="et-EE"/>
                </w:rPr>
                <w:t xml:space="preserve"> </w:t>
              </w:r>
            </w:ins>
          </w:p>
          <w:p w14:paraId="4CD9DCC0" w14:textId="668734E2" w:rsidR="00F12FD1" w:rsidRPr="00D53D19" w:rsidRDefault="00F12FD1" w:rsidP="007867F8">
            <w:pPr>
              <w:spacing w:line="360" w:lineRule="auto"/>
              <w:jc w:val="left"/>
              <w:rPr>
                <w:rFonts w:ascii="Calibri" w:hAnsi="Calibri"/>
                <w:color w:val="auto"/>
                <w:sz w:val="22"/>
                <w:szCs w:val="22"/>
                <w:lang w:val="et-EE"/>
              </w:rPr>
            </w:pPr>
            <w:ins w:id="154" w:author="Koidu Kuura" w:date="2021-07-12T13:34:00Z">
              <w:r>
                <w:rPr>
                  <w:rFonts w:ascii="Calibri" w:hAnsi="Calibri"/>
                  <w:color w:val="auto"/>
                  <w:sz w:val="22"/>
                  <w:szCs w:val="22"/>
                  <w:lang w:val="et-EE"/>
                </w:rPr>
                <w:t xml:space="preserve">OÜ Pro </w:t>
              </w:r>
              <w:proofErr w:type="spellStart"/>
              <w:r>
                <w:rPr>
                  <w:rFonts w:ascii="Calibri" w:hAnsi="Calibri"/>
                  <w:color w:val="auto"/>
                  <w:sz w:val="22"/>
                  <w:szCs w:val="22"/>
                  <w:lang w:val="et-EE"/>
                </w:rPr>
                <w:t>Event</w:t>
              </w:r>
              <w:proofErr w:type="spellEnd"/>
              <w:r>
                <w:rPr>
                  <w:rFonts w:ascii="Calibri" w:hAnsi="Calibri"/>
                  <w:color w:val="auto"/>
                  <w:sz w:val="22"/>
                  <w:szCs w:val="22"/>
                  <w:lang w:val="et-EE"/>
                </w:rPr>
                <w:t xml:space="preserve"> Services - 93299</w:t>
              </w:r>
            </w:ins>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F696AD" w14:textId="77777777" w:rsidR="00730FDD" w:rsidRPr="00D53D19" w:rsidRDefault="00730FDD" w:rsidP="00AC6367">
            <w:pPr>
              <w:spacing w:line="360" w:lineRule="auto"/>
              <w:jc w:val="left"/>
              <w:rPr>
                <w:rFonts w:ascii="Calibri" w:hAnsi="Calibri"/>
                <w:color w:val="auto"/>
                <w:sz w:val="22"/>
                <w:szCs w:val="22"/>
                <w:lang w:val="et-EE"/>
              </w:rPr>
            </w:pPr>
          </w:p>
        </w:tc>
      </w:tr>
      <w:tr w:rsidR="007867F8" w:rsidRPr="00D53D19" w14:paraId="49CDA681" w14:textId="77777777" w:rsidTr="00730FDD">
        <w:tc>
          <w:tcPr>
            <w:tcW w:w="1872" w:type="dxa"/>
            <w:tcBorders>
              <w:top w:val="single" w:sz="4" w:space="0" w:color="auto"/>
              <w:left w:val="single" w:sz="4" w:space="0" w:color="auto"/>
              <w:bottom w:val="single" w:sz="4" w:space="0" w:color="auto"/>
              <w:right w:val="single" w:sz="4" w:space="0" w:color="auto"/>
            </w:tcBorders>
            <w:shd w:val="clear" w:color="auto" w:fill="auto"/>
          </w:tcPr>
          <w:p w14:paraId="1FDA9A63" w14:textId="0CD2E26D" w:rsidR="007867F8" w:rsidRDefault="007867F8" w:rsidP="00134E81">
            <w:pPr>
              <w:spacing w:line="360" w:lineRule="auto"/>
              <w:jc w:val="left"/>
              <w:rPr>
                <w:rFonts w:ascii="Calibri" w:hAnsi="Calibri"/>
                <w:color w:val="auto"/>
                <w:sz w:val="22"/>
                <w:szCs w:val="22"/>
                <w:lang w:val="et-EE"/>
              </w:rPr>
            </w:pPr>
            <w:del w:id="155" w:author="Koidu Kuura" w:date="2021-07-12T13:37:00Z">
              <w:r w:rsidDel="00740F15">
                <w:rPr>
                  <w:rFonts w:ascii="Calibri" w:hAnsi="Calibri"/>
                  <w:color w:val="auto"/>
                  <w:sz w:val="22"/>
                  <w:szCs w:val="22"/>
                  <w:lang w:val="et-EE"/>
                </w:rPr>
                <w:delText xml:space="preserve">Tõstamaa </w:delText>
              </w:r>
              <w:r w:rsidRPr="00D53D19" w:rsidDel="00740F15">
                <w:rPr>
                  <w:rFonts w:ascii="Calibri" w:hAnsi="Calibri"/>
                  <w:color w:val="auto"/>
                  <w:sz w:val="22"/>
                  <w:szCs w:val="22"/>
                  <w:lang w:val="et-EE"/>
                </w:rPr>
                <w:delText>vald /</w:delText>
              </w:r>
              <w:r w:rsidDel="00740F15">
                <w:rPr>
                  <w:rFonts w:ascii="Calibri" w:hAnsi="Calibri"/>
                  <w:color w:val="auto"/>
                  <w:sz w:val="22"/>
                  <w:szCs w:val="22"/>
                  <w:lang w:val="et-EE"/>
                </w:rPr>
                <w:delText>Tõstamaa</w:delText>
              </w:r>
              <w:r w:rsidRPr="00D53D19" w:rsidDel="00740F15">
                <w:rPr>
                  <w:rFonts w:ascii="Calibri" w:hAnsi="Calibri"/>
                  <w:color w:val="auto"/>
                  <w:sz w:val="22"/>
                  <w:szCs w:val="22"/>
                  <w:lang w:val="et-EE"/>
                </w:rPr>
                <w:delText xml:space="preserve"> Vallavalitsus</w:delText>
              </w:r>
              <w:r w:rsidDel="00740F15">
                <w:rPr>
                  <w:rFonts w:ascii="Calibri" w:hAnsi="Calibri"/>
                  <w:color w:val="auto"/>
                  <w:sz w:val="22"/>
                  <w:szCs w:val="22"/>
                  <w:lang w:val="et-EE"/>
                </w:rPr>
                <w:delText xml:space="preserve"> </w:delText>
              </w:r>
              <w:r w:rsidRPr="00D53D19" w:rsidDel="00740F15">
                <w:rPr>
                  <w:rFonts w:ascii="Calibri" w:hAnsi="Calibri"/>
                  <w:color w:val="auto"/>
                  <w:sz w:val="22"/>
                  <w:szCs w:val="22"/>
                  <w:lang w:val="et-EE"/>
                </w:rPr>
                <w:delText>-84114</w:delText>
              </w:r>
            </w:del>
            <w:ins w:id="156" w:author="Koidu Kuura" w:date="2021-07-12T13:37:00Z">
              <w:r w:rsidR="00740F15">
                <w:rPr>
                  <w:rFonts w:ascii="Calibri" w:hAnsi="Calibri"/>
                  <w:color w:val="auto"/>
                  <w:sz w:val="22"/>
                  <w:szCs w:val="22"/>
                  <w:lang w:val="et-EE"/>
                </w:rPr>
                <w:t xml:space="preserve"> </w:t>
              </w:r>
            </w:ins>
          </w:p>
          <w:p w14:paraId="543A2BD3" w14:textId="479DE390" w:rsidR="00575F95" w:rsidRDefault="00575F95" w:rsidP="00575F95">
            <w:pPr>
              <w:spacing w:line="360" w:lineRule="auto"/>
              <w:jc w:val="left"/>
              <w:rPr>
                <w:ins w:id="157" w:author="Koidu Kuura" w:date="2021-07-12T12:28:00Z"/>
                <w:rFonts w:ascii="Calibri" w:hAnsi="Calibri"/>
                <w:color w:val="auto"/>
                <w:sz w:val="22"/>
                <w:szCs w:val="22"/>
                <w:lang w:val="et-EE"/>
              </w:rPr>
            </w:pPr>
            <w:ins w:id="158" w:author="Koidu Kuura" w:date="2021-07-12T12:28:00Z">
              <w:r>
                <w:rPr>
                  <w:rFonts w:ascii="Calibri" w:hAnsi="Calibri"/>
                  <w:color w:val="auto"/>
                  <w:sz w:val="22"/>
                  <w:szCs w:val="22"/>
                  <w:lang w:val="et-EE"/>
                </w:rPr>
                <w:t xml:space="preserve">Pärnu linn/Pärnu </w:t>
              </w:r>
            </w:ins>
            <w:ins w:id="159" w:author="Koidu Kuura" w:date="2021-07-15T08:44:00Z">
              <w:r w:rsidR="00FC5765">
                <w:rPr>
                  <w:rFonts w:ascii="Calibri" w:hAnsi="Calibri"/>
                  <w:color w:val="auto"/>
                  <w:sz w:val="22"/>
                  <w:szCs w:val="22"/>
                  <w:lang w:val="et-EE"/>
                </w:rPr>
                <w:t>L</w:t>
              </w:r>
            </w:ins>
            <w:ins w:id="160" w:author="Koidu Kuura" w:date="2021-07-12T12:28:00Z">
              <w:r>
                <w:rPr>
                  <w:rFonts w:ascii="Calibri" w:hAnsi="Calibri"/>
                  <w:color w:val="auto"/>
                  <w:sz w:val="22"/>
                  <w:szCs w:val="22"/>
                  <w:lang w:val="et-EE"/>
                </w:rPr>
                <w:t>innavalitsus –</w:t>
              </w:r>
            </w:ins>
          </w:p>
          <w:p w14:paraId="20619C1D" w14:textId="56B0299F" w:rsidR="00575F95" w:rsidRDefault="00575F95" w:rsidP="00575F95">
            <w:pPr>
              <w:spacing w:line="360" w:lineRule="auto"/>
              <w:jc w:val="left"/>
              <w:rPr>
                <w:rFonts w:ascii="Calibri" w:hAnsi="Calibri"/>
                <w:color w:val="auto"/>
                <w:sz w:val="22"/>
                <w:szCs w:val="22"/>
                <w:lang w:val="et-EE"/>
              </w:rPr>
            </w:pPr>
            <w:ins w:id="161" w:author="Koidu Kuura" w:date="2021-07-12T12:28:00Z">
              <w:r w:rsidRPr="00D53D19">
                <w:rPr>
                  <w:rFonts w:ascii="Calibri" w:hAnsi="Calibri"/>
                  <w:color w:val="auto"/>
                  <w:sz w:val="22"/>
                  <w:szCs w:val="22"/>
                  <w:lang w:val="et-EE"/>
                </w:rPr>
                <w:t>84114</w:t>
              </w:r>
            </w:ins>
          </w:p>
          <w:p w14:paraId="5BAEB756" w14:textId="77777777" w:rsidR="00575F95" w:rsidRDefault="00575F95" w:rsidP="00134E81">
            <w:pPr>
              <w:spacing w:line="360" w:lineRule="auto"/>
              <w:jc w:val="left"/>
              <w:rPr>
                <w:rFonts w:ascii="Calibri" w:hAnsi="Calibri"/>
                <w:color w:val="auto"/>
                <w:sz w:val="22"/>
                <w:szCs w:val="22"/>
                <w:lang w:val="et-EE"/>
              </w:rPr>
            </w:pPr>
          </w:p>
          <w:p w14:paraId="7F7AC541" w14:textId="279BF2D5" w:rsidR="00575F95" w:rsidRDefault="00575F95" w:rsidP="00134E81">
            <w:pPr>
              <w:spacing w:line="360" w:lineRule="auto"/>
              <w:jc w:val="left"/>
              <w:rPr>
                <w:rFonts w:ascii="Calibri" w:hAnsi="Calibri"/>
                <w:color w:val="auto"/>
                <w:sz w:val="22"/>
                <w:szCs w:val="22"/>
                <w:lang w:val="et-EE"/>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7E1BEBA7" w14:textId="77777777" w:rsidR="007867F8" w:rsidRPr="00D53D19" w:rsidRDefault="007867F8" w:rsidP="007867F8">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Tõhela Külaselts</w:t>
            </w:r>
            <w:r>
              <w:rPr>
                <w:rFonts w:ascii="Calibri" w:hAnsi="Calibri"/>
                <w:color w:val="auto"/>
                <w:sz w:val="22"/>
                <w:szCs w:val="22"/>
                <w:lang w:val="et-EE"/>
              </w:rPr>
              <w:t xml:space="preserve"> </w:t>
            </w:r>
            <w:r w:rsidRPr="00D53D19">
              <w:rPr>
                <w:rFonts w:ascii="Calibri" w:hAnsi="Calibri"/>
                <w:color w:val="auto"/>
                <w:sz w:val="22"/>
                <w:szCs w:val="22"/>
                <w:lang w:val="et-EE"/>
              </w:rPr>
              <w:t>-</w:t>
            </w:r>
            <w:r>
              <w:rPr>
                <w:rFonts w:ascii="Calibri" w:hAnsi="Calibri"/>
                <w:color w:val="auto"/>
                <w:sz w:val="22"/>
                <w:szCs w:val="22"/>
                <w:lang w:val="et-EE"/>
              </w:rPr>
              <w:t xml:space="preserve"> </w:t>
            </w:r>
            <w:r w:rsidRPr="00D53D19">
              <w:rPr>
                <w:rFonts w:ascii="Calibri" w:hAnsi="Calibri"/>
                <w:color w:val="auto"/>
                <w:sz w:val="22"/>
                <w:szCs w:val="22"/>
                <w:lang w:val="et-EE"/>
              </w:rPr>
              <w:t>93291</w:t>
            </w:r>
          </w:p>
          <w:p w14:paraId="23EE3CAF" w14:textId="68C8C7FB" w:rsidR="007867F8" w:rsidRDefault="007867F8" w:rsidP="00134E81">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Tõhela Turismiarendus</w:t>
            </w:r>
            <w:r>
              <w:rPr>
                <w:rFonts w:ascii="Calibri" w:hAnsi="Calibri"/>
                <w:color w:val="auto"/>
                <w:sz w:val="22"/>
                <w:szCs w:val="22"/>
                <w:lang w:val="et-EE"/>
              </w:rPr>
              <w:t xml:space="preserve"> - </w:t>
            </w:r>
            <w:r w:rsidRPr="00D53D19">
              <w:rPr>
                <w:rFonts w:ascii="Calibri" w:hAnsi="Calibri"/>
                <w:color w:val="auto"/>
                <w:sz w:val="22"/>
                <w:szCs w:val="22"/>
                <w:lang w:val="et-EE"/>
              </w:rPr>
              <w:t>93291</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563FE6" w14:textId="77777777" w:rsidR="007867F8" w:rsidRPr="000619AE" w:rsidRDefault="007867F8" w:rsidP="007867F8">
            <w:pPr>
              <w:spacing w:line="360" w:lineRule="auto"/>
              <w:jc w:val="left"/>
              <w:rPr>
                <w:rFonts w:ascii="Calibri" w:hAnsi="Calibri"/>
                <w:color w:val="auto"/>
                <w:sz w:val="22"/>
                <w:szCs w:val="22"/>
                <w:lang w:val="et-EE"/>
              </w:rPr>
            </w:pPr>
            <w:r w:rsidRPr="000619AE">
              <w:rPr>
                <w:rFonts w:ascii="Calibri" w:hAnsi="Calibri"/>
                <w:color w:val="auto"/>
                <w:sz w:val="22"/>
                <w:szCs w:val="22"/>
                <w:lang w:val="et-EE"/>
              </w:rPr>
              <w:t>FIE Ruth Vene Taltsi talu - 02101</w:t>
            </w:r>
          </w:p>
          <w:p w14:paraId="7CDE5163" w14:textId="77777777" w:rsidR="007867F8" w:rsidRPr="000619AE" w:rsidRDefault="007867F8" w:rsidP="007867F8">
            <w:pPr>
              <w:spacing w:line="360" w:lineRule="auto"/>
              <w:jc w:val="left"/>
              <w:rPr>
                <w:rFonts w:ascii="Calibri" w:hAnsi="Calibri"/>
                <w:color w:val="auto"/>
                <w:sz w:val="22"/>
                <w:szCs w:val="22"/>
                <w:lang w:val="et-EE"/>
              </w:rPr>
            </w:pPr>
            <w:r w:rsidRPr="000619AE">
              <w:rPr>
                <w:rFonts w:ascii="Calibri" w:hAnsi="Calibri"/>
                <w:color w:val="auto"/>
                <w:sz w:val="22"/>
                <w:szCs w:val="22"/>
                <w:lang w:val="et-EE"/>
              </w:rPr>
              <w:t>FIE Tiit Pilt Riida Turismitalu - 03111</w:t>
            </w:r>
          </w:p>
          <w:p w14:paraId="77E54676" w14:textId="04503B07" w:rsidR="007867F8" w:rsidRDefault="007867F8" w:rsidP="007867F8">
            <w:pPr>
              <w:spacing w:line="360" w:lineRule="auto"/>
              <w:jc w:val="left"/>
              <w:rPr>
                <w:rFonts w:ascii="Calibri" w:hAnsi="Calibri"/>
                <w:color w:val="auto"/>
                <w:sz w:val="22"/>
                <w:szCs w:val="22"/>
                <w:lang w:val="et-EE"/>
              </w:rPr>
            </w:pPr>
            <w:r w:rsidRPr="000619AE">
              <w:rPr>
                <w:rFonts w:ascii="Calibri" w:hAnsi="Calibri"/>
                <w:color w:val="auto"/>
                <w:sz w:val="22"/>
                <w:szCs w:val="22"/>
                <w:lang w:val="et-EE"/>
              </w:rPr>
              <w:t xml:space="preserve">OÜ </w:t>
            </w:r>
            <w:proofErr w:type="spellStart"/>
            <w:r w:rsidRPr="000619AE">
              <w:rPr>
                <w:rFonts w:ascii="Calibri" w:hAnsi="Calibri"/>
                <w:color w:val="auto"/>
                <w:sz w:val="22"/>
                <w:szCs w:val="22"/>
                <w:lang w:val="et-EE"/>
              </w:rPr>
              <w:t>Motel</w:t>
            </w:r>
            <w:proofErr w:type="spellEnd"/>
            <w:r w:rsidRPr="000619AE">
              <w:rPr>
                <w:rFonts w:ascii="Calibri" w:hAnsi="Calibri"/>
                <w:color w:val="auto"/>
                <w:sz w:val="22"/>
                <w:szCs w:val="22"/>
                <w:lang w:val="et-EE"/>
              </w:rPr>
              <w:t xml:space="preserve"> Maria </w:t>
            </w:r>
            <w:r w:rsidR="00675974">
              <w:rPr>
                <w:rFonts w:ascii="Calibri" w:hAnsi="Calibri"/>
                <w:color w:val="auto"/>
                <w:sz w:val="22"/>
                <w:szCs w:val="22"/>
                <w:lang w:val="et-EE"/>
              </w:rPr>
              <w:t>–</w:t>
            </w:r>
            <w:r w:rsidRPr="000619AE">
              <w:rPr>
                <w:rFonts w:ascii="Calibri" w:hAnsi="Calibri"/>
                <w:color w:val="auto"/>
                <w:sz w:val="22"/>
                <w:szCs w:val="22"/>
                <w:lang w:val="et-EE"/>
              </w:rPr>
              <w:t xml:space="preserve"> 56101</w:t>
            </w:r>
          </w:p>
          <w:p w14:paraId="7CF7A43C" w14:textId="42AE6D89" w:rsidR="00675974" w:rsidRDefault="00675974" w:rsidP="007867F8">
            <w:pPr>
              <w:spacing w:line="360" w:lineRule="auto"/>
              <w:jc w:val="left"/>
              <w:rPr>
                <w:rFonts w:ascii="Calibri" w:hAnsi="Calibri"/>
                <w:color w:val="auto"/>
                <w:sz w:val="22"/>
                <w:szCs w:val="22"/>
                <w:lang w:val="et-EE"/>
              </w:rPr>
            </w:pPr>
            <w:ins w:id="162" w:author="Koidu Kuura" w:date="2021-07-12T13:37:00Z">
              <w:r>
                <w:rPr>
                  <w:rFonts w:ascii="Calibri" w:hAnsi="Calibri"/>
                  <w:color w:val="auto"/>
                  <w:sz w:val="22"/>
                  <w:szCs w:val="22"/>
                  <w:lang w:val="et-EE"/>
                </w:rPr>
                <w:t xml:space="preserve">FIE Tiit </w:t>
              </w:r>
              <w:proofErr w:type="spellStart"/>
              <w:r>
                <w:rPr>
                  <w:rFonts w:ascii="Calibri" w:hAnsi="Calibri"/>
                  <w:color w:val="auto"/>
                  <w:sz w:val="22"/>
                  <w:szCs w:val="22"/>
                  <w:lang w:val="et-EE"/>
                </w:rPr>
                <w:t>Eensalu</w:t>
              </w:r>
              <w:proofErr w:type="spellEnd"/>
              <w:r>
                <w:rPr>
                  <w:rFonts w:ascii="Calibri" w:hAnsi="Calibri"/>
                  <w:color w:val="auto"/>
                  <w:sz w:val="22"/>
                  <w:szCs w:val="22"/>
                  <w:lang w:val="et-EE"/>
                </w:rPr>
                <w:t xml:space="preserve"> - 01501</w:t>
              </w:r>
            </w:ins>
          </w:p>
          <w:p w14:paraId="059AD8F9" w14:textId="29F93620" w:rsidR="007867F8" w:rsidRPr="00312307" w:rsidRDefault="007867F8" w:rsidP="007867F8">
            <w:pPr>
              <w:spacing w:line="360" w:lineRule="auto"/>
              <w:jc w:val="left"/>
              <w:rPr>
                <w:rFonts w:ascii="Calibri" w:hAnsi="Calibri"/>
                <w:color w:val="auto"/>
                <w:sz w:val="22"/>
                <w:szCs w:val="22"/>
                <w:lang w:val="et-E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712902" w14:textId="2785CB55" w:rsidR="007867F8" w:rsidRDefault="007867F8" w:rsidP="007867F8">
            <w:pPr>
              <w:spacing w:line="360" w:lineRule="auto"/>
              <w:jc w:val="left"/>
              <w:rPr>
                <w:rFonts w:ascii="Calibri" w:hAnsi="Calibri"/>
                <w:color w:val="auto"/>
                <w:sz w:val="22"/>
                <w:szCs w:val="22"/>
                <w:lang w:val="et-EE"/>
              </w:rPr>
            </w:pPr>
            <w:del w:id="163" w:author="Koidu Kuura" w:date="2021-07-12T13:36:00Z">
              <w:r w:rsidDel="00090DAF">
                <w:rPr>
                  <w:rFonts w:ascii="Calibri" w:hAnsi="Calibri"/>
                  <w:color w:val="auto"/>
                  <w:sz w:val="22"/>
                  <w:szCs w:val="22"/>
                  <w:lang w:val="et-EE"/>
                </w:rPr>
                <w:delText>SA Kihnu Väina Merepark – 94996</w:delText>
              </w:r>
            </w:del>
            <w:ins w:id="164" w:author="Koidu Kuura" w:date="2021-07-12T13:36:00Z">
              <w:r w:rsidR="00090DAF">
                <w:rPr>
                  <w:rFonts w:ascii="Calibri" w:hAnsi="Calibri"/>
                  <w:color w:val="auto"/>
                  <w:sz w:val="22"/>
                  <w:szCs w:val="22"/>
                  <w:lang w:val="et-EE"/>
                </w:rPr>
                <w:t xml:space="preserve"> </w:t>
              </w:r>
            </w:ins>
          </w:p>
          <w:p w14:paraId="2082824E" w14:textId="55F257D1" w:rsidR="007867F8" w:rsidRPr="00D53D19" w:rsidRDefault="007867F8" w:rsidP="007867F8">
            <w:pPr>
              <w:spacing w:line="360" w:lineRule="auto"/>
              <w:jc w:val="left"/>
              <w:rPr>
                <w:rFonts w:ascii="Calibri" w:hAnsi="Calibri"/>
                <w:color w:val="auto"/>
                <w:sz w:val="22"/>
                <w:szCs w:val="22"/>
                <w:lang w:val="et-EE"/>
              </w:rPr>
            </w:pPr>
            <w:r>
              <w:rPr>
                <w:rFonts w:ascii="Calibri" w:hAnsi="Calibri"/>
                <w:color w:val="auto"/>
                <w:sz w:val="22"/>
                <w:szCs w:val="22"/>
                <w:lang w:val="et-EE"/>
              </w:rPr>
              <w:t>SA Tõstamaa Mõis - 93299</w:t>
            </w:r>
          </w:p>
        </w:tc>
      </w:tr>
      <w:tr w:rsidR="007867F8" w:rsidRPr="00D53D19" w14:paraId="6B47EF1B" w14:textId="77777777" w:rsidTr="00730FDD">
        <w:tc>
          <w:tcPr>
            <w:tcW w:w="1872" w:type="dxa"/>
            <w:tcBorders>
              <w:top w:val="single" w:sz="4" w:space="0" w:color="auto"/>
              <w:left w:val="single" w:sz="4" w:space="0" w:color="auto"/>
              <w:bottom w:val="single" w:sz="4" w:space="0" w:color="auto"/>
              <w:right w:val="single" w:sz="4" w:space="0" w:color="auto"/>
            </w:tcBorders>
            <w:shd w:val="clear" w:color="auto" w:fill="auto"/>
          </w:tcPr>
          <w:p w14:paraId="2BEF4E89" w14:textId="77777777" w:rsidR="007867F8" w:rsidRDefault="007867F8" w:rsidP="00134E81">
            <w:pPr>
              <w:spacing w:line="360" w:lineRule="auto"/>
              <w:jc w:val="left"/>
              <w:rPr>
                <w:rFonts w:ascii="Calibri" w:hAnsi="Calibri"/>
                <w:color w:val="auto"/>
                <w:sz w:val="22"/>
                <w:szCs w:val="22"/>
                <w:lang w:val="et-EE"/>
              </w:rPr>
            </w:pPr>
            <w:r>
              <w:rPr>
                <w:rFonts w:ascii="Calibri" w:hAnsi="Calibri"/>
                <w:color w:val="auto"/>
                <w:sz w:val="22"/>
                <w:szCs w:val="22"/>
                <w:lang w:val="et-EE"/>
              </w:rPr>
              <w:t xml:space="preserve">Varbla </w:t>
            </w:r>
            <w:r w:rsidRPr="00D53D19">
              <w:rPr>
                <w:rFonts w:ascii="Calibri" w:hAnsi="Calibri"/>
                <w:color w:val="auto"/>
                <w:sz w:val="22"/>
                <w:szCs w:val="22"/>
                <w:lang w:val="et-EE"/>
              </w:rPr>
              <w:t>vald /</w:t>
            </w:r>
            <w:r>
              <w:rPr>
                <w:rFonts w:ascii="Calibri" w:hAnsi="Calibri"/>
                <w:color w:val="auto"/>
                <w:sz w:val="22"/>
                <w:szCs w:val="22"/>
                <w:lang w:val="et-EE"/>
              </w:rPr>
              <w:t>Varbla</w:t>
            </w:r>
            <w:r w:rsidRPr="00D53D19">
              <w:rPr>
                <w:rFonts w:ascii="Calibri" w:hAnsi="Calibri"/>
                <w:color w:val="auto"/>
                <w:sz w:val="22"/>
                <w:szCs w:val="22"/>
                <w:lang w:val="et-EE"/>
              </w:rPr>
              <w:t xml:space="preserve"> Vallavalitsus</w:t>
            </w:r>
            <w:r>
              <w:rPr>
                <w:rFonts w:ascii="Calibri" w:hAnsi="Calibri"/>
                <w:color w:val="auto"/>
                <w:sz w:val="22"/>
                <w:szCs w:val="22"/>
                <w:lang w:val="et-EE"/>
              </w:rPr>
              <w:t xml:space="preserve"> </w:t>
            </w:r>
            <w:r w:rsidRPr="00D53D19">
              <w:rPr>
                <w:rFonts w:ascii="Calibri" w:hAnsi="Calibri"/>
                <w:color w:val="auto"/>
                <w:sz w:val="22"/>
                <w:szCs w:val="22"/>
                <w:lang w:val="et-EE"/>
              </w:rPr>
              <w:t>-84114</w:t>
            </w:r>
          </w:p>
          <w:p w14:paraId="45387139" w14:textId="77777777" w:rsidR="00F36A06" w:rsidRPr="00D53D19" w:rsidRDefault="00F36A06" w:rsidP="00F36A06">
            <w:pPr>
              <w:spacing w:line="360" w:lineRule="auto"/>
              <w:jc w:val="left"/>
              <w:rPr>
                <w:ins w:id="165" w:author="Koidu Kuura" w:date="2021-07-12T13:06:00Z"/>
                <w:rFonts w:ascii="Calibri" w:hAnsi="Calibri"/>
                <w:color w:val="auto"/>
                <w:sz w:val="22"/>
                <w:szCs w:val="22"/>
                <w:lang w:val="et-EE"/>
              </w:rPr>
            </w:pPr>
            <w:ins w:id="166" w:author="Koidu Kuura" w:date="2021-07-12T13:06:00Z">
              <w:r>
                <w:rPr>
                  <w:rFonts w:ascii="Calibri" w:hAnsi="Calibri"/>
                  <w:color w:val="auto"/>
                  <w:sz w:val="22"/>
                  <w:szCs w:val="22"/>
                  <w:lang w:val="et-EE"/>
                </w:rPr>
                <w:lastRenderedPageBreak/>
                <w:t>Lääneranna vald/Lääneranna Vallavalitsus - 84114</w:t>
              </w:r>
            </w:ins>
          </w:p>
          <w:p w14:paraId="7AE265BB" w14:textId="70EF4E4E" w:rsidR="00F36A06" w:rsidRDefault="00F36A06" w:rsidP="00134E81">
            <w:pPr>
              <w:spacing w:line="360" w:lineRule="auto"/>
              <w:jc w:val="left"/>
              <w:rPr>
                <w:rFonts w:ascii="Calibri" w:hAnsi="Calibri"/>
                <w:color w:val="auto"/>
                <w:sz w:val="22"/>
                <w:szCs w:val="22"/>
                <w:lang w:val="et-EE"/>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1B7D7ED7" w14:textId="77777777" w:rsidR="007867F8" w:rsidRPr="00D53D19" w:rsidRDefault="007867F8" w:rsidP="007867F8">
            <w:pPr>
              <w:spacing w:line="360" w:lineRule="auto"/>
              <w:jc w:val="left"/>
              <w:rPr>
                <w:rFonts w:ascii="Calibri" w:hAnsi="Calibri"/>
                <w:color w:val="auto"/>
                <w:sz w:val="22"/>
                <w:szCs w:val="22"/>
                <w:lang w:val="et-EE"/>
              </w:rPr>
            </w:pPr>
            <w:r w:rsidRPr="00D53D19">
              <w:rPr>
                <w:rFonts w:ascii="Calibri" w:hAnsi="Calibri"/>
                <w:color w:val="auto"/>
                <w:sz w:val="22"/>
                <w:szCs w:val="22"/>
                <w:lang w:val="et-EE"/>
              </w:rPr>
              <w:lastRenderedPageBreak/>
              <w:t>MTÜ Varbla Muuseum</w:t>
            </w:r>
            <w:r>
              <w:rPr>
                <w:rFonts w:ascii="Calibri" w:hAnsi="Calibri"/>
                <w:color w:val="auto"/>
                <w:sz w:val="22"/>
                <w:szCs w:val="22"/>
                <w:lang w:val="et-EE"/>
              </w:rPr>
              <w:t xml:space="preserve"> </w:t>
            </w:r>
            <w:r w:rsidRPr="00D53D19">
              <w:rPr>
                <w:rFonts w:ascii="Calibri" w:hAnsi="Calibri"/>
                <w:color w:val="auto"/>
                <w:sz w:val="22"/>
                <w:szCs w:val="22"/>
                <w:lang w:val="et-EE"/>
              </w:rPr>
              <w:t>-</w:t>
            </w:r>
            <w:r>
              <w:rPr>
                <w:rFonts w:ascii="Calibri" w:hAnsi="Calibri"/>
                <w:color w:val="auto"/>
                <w:sz w:val="22"/>
                <w:szCs w:val="22"/>
                <w:lang w:val="et-EE"/>
              </w:rPr>
              <w:t xml:space="preserve"> </w:t>
            </w:r>
            <w:r w:rsidRPr="00D53D19">
              <w:rPr>
                <w:rFonts w:ascii="Calibri" w:hAnsi="Calibri"/>
                <w:color w:val="auto"/>
                <w:sz w:val="22"/>
                <w:szCs w:val="22"/>
                <w:lang w:val="et-EE"/>
              </w:rPr>
              <w:t>91021</w:t>
            </w:r>
          </w:p>
          <w:p w14:paraId="5A65AA8C" w14:textId="3877D0E7" w:rsidR="007867F8" w:rsidRPr="00D53D19" w:rsidRDefault="007867F8" w:rsidP="007867F8">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Paadrema Külaselts</w:t>
            </w:r>
            <w:r>
              <w:rPr>
                <w:rFonts w:ascii="Calibri" w:hAnsi="Calibri"/>
                <w:color w:val="auto"/>
                <w:sz w:val="22"/>
                <w:szCs w:val="22"/>
                <w:lang w:val="et-EE"/>
              </w:rPr>
              <w:t xml:space="preserve"> - </w:t>
            </w:r>
            <w:r w:rsidRPr="00D53D19">
              <w:rPr>
                <w:rFonts w:ascii="Calibri" w:hAnsi="Calibri"/>
                <w:color w:val="auto"/>
                <w:sz w:val="22"/>
                <w:szCs w:val="22"/>
                <w:lang w:val="et-EE"/>
              </w:rPr>
              <w:t>94992</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14E757E" w14:textId="77777777" w:rsidR="007867F8" w:rsidRPr="00D53D19" w:rsidRDefault="007867F8" w:rsidP="007867F8">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Anti Merila</w:t>
            </w:r>
            <w:r>
              <w:rPr>
                <w:rFonts w:ascii="Calibri" w:hAnsi="Calibri"/>
                <w:color w:val="auto"/>
                <w:sz w:val="22"/>
                <w:szCs w:val="22"/>
                <w:lang w:val="et-EE"/>
              </w:rPr>
              <w:t xml:space="preserve"> </w:t>
            </w:r>
            <w:r w:rsidRPr="00D53D19">
              <w:rPr>
                <w:rFonts w:ascii="Calibri" w:hAnsi="Calibri"/>
                <w:color w:val="auto"/>
                <w:sz w:val="22"/>
                <w:szCs w:val="22"/>
                <w:lang w:val="et-EE"/>
              </w:rPr>
              <w:t>-</w:t>
            </w:r>
            <w:r>
              <w:rPr>
                <w:rFonts w:ascii="Calibri" w:hAnsi="Calibri"/>
                <w:color w:val="auto"/>
                <w:sz w:val="22"/>
                <w:szCs w:val="22"/>
                <w:lang w:val="et-EE"/>
              </w:rPr>
              <w:t xml:space="preserve"> </w:t>
            </w:r>
            <w:r w:rsidRPr="00D53D19">
              <w:rPr>
                <w:rFonts w:ascii="Calibri" w:hAnsi="Calibri"/>
                <w:color w:val="auto"/>
                <w:sz w:val="22"/>
                <w:szCs w:val="22"/>
                <w:lang w:val="et-EE"/>
              </w:rPr>
              <w:t>02201</w:t>
            </w:r>
          </w:p>
          <w:p w14:paraId="09FE1F9E" w14:textId="77777777" w:rsidR="007867F8" w:rsidRPr="00D53D19" w:rsidRDefault="007867F8" w:rsidP="007867F8">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Varbla Puhkeküla AS</w:t>
            </w:r>
            <w:r>
              <w:rPr>
                <w:rFonts w:ascii="Calibri" w:hAnsi="Calibri"/>
                <w:color w:val="auto"/>
                <w:sz w:val="22"/>
                <w:szCs w:val="22"/>
                <w:lang w:val="et-EE"/>
              </w:rPr>
              <w:t xml:space="preserve"> </w:t>
            </w:r>
            <w:r w:rsidRPr="00D53D19">
              <w:rPr>
                <w:rFonts w:ascii="Calibri" w:hAnsi="Calibri"/>
                <w:color w:val="auto"/>
                <w:sz w:val="22"/>
                <w:szCs w:val="22"/>
                <w:lang w:val="et-EE"/>
              </w:rPr>
              <w:t>-</w:t>
            </w:r>
            <w:r>
              <w:rPr>
                <w:rFonts w:ascii="Calibri" w:hAnsi="Calibri"/>
                <w:color w:val="auto"/>
                <w:sz w:val="22"/>
                <w:szCs w:val="22"/>
                <w:lang w:val="et-EE"/>
              </w:rPr>
              <w:t xml:space="preserve"> </w:t>
            </w:r>
            <w:r w:rsidRPr="00D53D19">
              <w:rPr>
                <w:rFonts w:ascii="Calibri" w:hAnsi="Calibri"/>
                <w:color w:val="auto"/>
                <w:sz w:val="22"/>
                <w:szCs w:val="22"/>
                <w:lang w:val="et-EE"/>
              </w:rPr>
              <w:t>55102</w:t>
            </w:r>
          </w:p>
          <w:p w14:paraId="750FB6C1" w14:textId="1EAB4F4D" w:rsidR="007867F8" w:rsidRDefault="007867F8" w:rsidP="007867F8">
            <w:pPr>
              <w:spacing w:line="360" w:lineRule="auto"/>
              <w:jc w:val="left"/>
              <w:rPr>
                <w:rFonts w:ascii="Calibri" w:hAnsi="Calibri"/>
                <w:color w:val="auto"/>
                <w:sz w:val="22"/>
                <w:szCs w:val="22"/>
                <w:lang w:val="et-EE"/>
              </w:rPr>
            </w:pPr>
            <w:del w:id="167" w:author="Koidu Kuura" w:date="2021-07-12T13:38:00Z">
              <w:r w:rsidRPr="00D53D19" w:rsidDel="00F36A06">
                <w:rPr>
                  <w:rFonts w:ascii="Calibri" w:hAnsi="Calibri"/>
                  <w:color w:val="auto"/>
                  <w:sz w:val="22"/>
                  <w:szCs w:val="22"/>
                  <w:lang w:val="et-EE"/>
                </w:rPr>
                <w:delText xml:space="preserve">OÜ </w:delText>
              </w:r>
              <w:r w:rsidDel="00F36A06">
                <w:rPr>
                  <w:rFonts w:ascii="Calibri" w:hAnsi="Calibri"/>
                  <w:color w:val="auto"/>
                  <w:sz w:val="22"/>
                  <w:szCs w:val="22"/>
                  <w:lang w:val="et-EE"/>
                </w:rPr>
                <w:delText>Villakratt -</w:delText>
              </w:r>
            </w:del>
            <w:ins w:id="168" w:author="Koidu Kuura" w:date="2021-07-12T13:38:00Z">
              <w:r w:rsidR="00F36A06">
                <w:rPr>
                  <w:rFonts w:ascii="Calibri" w:hAnsi="Calibri"/>
                  <w:color w:val="auto"/>
                  <w:sz w:val="22"/>
                  <w:szCs w:val="22"/>
                  <w:lang w:val="et-EE"/>
                </w:rPr>
                <w:t>–</w:t>
              </w:r>
            </w:ins>
            <w:del w:id="169" w:author="Koidu Kuura" w:date="2021-07-12T13:38:00Z">
              <w:r w:rsidDel="00F36A06">
                <w:rPr>
                  <w:rFonts w:ascii="Calibri" w:hAnsi="Calibri"/>
                  <w:color w:val="auto"/>
                  <w:sz w:val="22"/>
                  <w:szCs w:val="22"/>
                  <w:lang w:val="et-EE"/>
                </w:rPr>
                <w:delText xml:space="preserve"> 47783</w:delText>
              </w:r>
            </w:del>
            <w:ins w:id="170" w:author="Koidu Kuura" w:date="2021-07-12T13:38:00Z">
              <w:r w:rsidR="00F36A06">
                <w:rPr>
                  <w:rFonts w:ascii="Calibri" w:hAnsi="Calibri"/>
                  <w:color w:val="auto"/>
                  <w:sz w:val="22"/>
                  <w:szCs w:val="22"/>
                  <w:lang w:val="et-EE"/>
                </w:rPr>
                <w:t xml:space="preserve"> </w:t>
              </w:r>
            </w:ins>
          </w:p>
          <w:p w14:paraId="2D0DF8C4" w14:textId="555BE5F4" w:rsidR="00F36A06" w:rsidRDefault="00F36A06" w:rsidP="007867F8">
            <w:pPr>
              <w:spacing w:line="360" w:lineRule="auto"/>
              <w:jc w:val="left"/>
              <w:rPr>
                <w:ins w:id="171" w:author="Koidu Kuura" w:date="2021-07-12T13:38:00Z"/>
                <w:rFonts w:ascii="Calibri" w:hAnsi="Calibri"/>
                <w:color w:val="auto"/>
                <w:sz w:val="22"/>
                <w:szCs w:val="22"/>
                <w:lang w:val="et-EE"/>
              </w:rPr>
            </w:pPr>
            <w:ins w:id="172" w:author="Koidu Kuura" w:date="2021-07-12T13:38:00Z">
              <w:r>
                <w:rPr>
                  <w:rFonts w:ascii="Calibri" w:hAnsi="Calibri"/>
                  <w:color w:val="auto"/>
                  <w:sz w:val="22"/>
                  <w:szCs w:val="22"/>
                  <w:lang w:val="et-EE"/>
                </w:rPr>
                <w:t xml:space="preserve">OÜ Ökomuld </w:t>
              </w:r>
            </w:ins>
            <w:ins w:id="173" w:author="Koidu Kuura" w:date="2021-07-12T13:39:00Z">
              <w:r>
                <w:rPr>
                  <w:rFonts w:ascii="Calibri" w:hAnsi="Calibri"/>
                  <w:color w:val="auto"/>
                  <w:sz w:val="22"/>
                  <w:szCs w:val="22"/>
                  <w:lang w:val="et-EE"/>
                </w:rPr>
                <w:t>–</w:t>
              </w:r>
            </w:ins>
            <w:ins w:id="174" w:author="Koidu Kuura" w:date="2021-07-12T13:38:00Z">
              <w:r>
                <w:rPr>
                  <w:rFonts w:ascii="Calibri" w:hAnsi="Calibri"/>
                  <w:color w:val="auto"/>
                  <w:sz w:val="22"/>
                  <w:szCs w:val="22"/>
                  <w:lang w:val="et-EE"/>
                </w:rPr>
                <w:t xml:space="preserve"> 01499</w:t>
              </w:r>
            </w:ins>
          </w:p>
          <w:p w14:paraId="75A02807" w14:textId="41064ECC" w:rsidR="00F36A06" w:rsidRDefault="00F36A06" w:rsidP="007867F8">
            <w:pPr>
              <w:spacing w:line="360" w:lineRule="auto"/>
              <w:jc w:val="left"/>
              <w:rPr>
                <w:ins w:id="175" w:author="Koidu Kuura" w:date="2021-07-12T13:39:00Z"/>
                <w:rFonts w:ascii="Calibri" w:hAnsi="Calibri"/>
                <w:color w:val="auto"/>
                <w:sz w:val="22"/>
                <w:szCs w:val="22"/>
                <w:lang w:val="et-EE"/>
              </w:rPr>
            </w:pPr>
            <w:ins w:id="176" w:author="Koidu Kuura" w:date="2021-07-12T13:39:00Z">
              <w:r>
                <w:rPr>
                  <w:rFonts w:ascii="Calibri" w:hAnsi="Calibri"/>
                  <w:color w:val="auto"/>
                  <w:sz w:val="22"/>
                  <w:szCs w:val="22"/>
                  <w:lang w:val="et-EE"/>
                </w:rPr>
                <w:lastRenderedPageBreak/>
                <w:t>Kiisamaa seiklus ja looduspark OÜ – 93299</w:t>
              </w:r>
            </w:ins>
          </w:p>
          <w:p w14:paraId="162E90EA" w14:textId="6952D2DB" w:rsidR="00F36A06" w:rsidRDefault="00F36A06" w:rsidP="007867F8">
            <w:pPr>
              <w:spacing w:line="360" w:lineRule="auto"/>
              <w:jc w:val="left"/>
              <w:rPr>
                <w:rFonts w:ascii="Calibri" w:hAnsi="Calibri"/>
                <w:color w:val="auto"/>
                <w:sz w:val="22"/>
                <w:szCs w:val="22"/>
                <w:lang w:val="et-EE"/>
              </w:rPr>
            </w:pPr>
            <w:ins w:id="177" w:author="Koidu Kuura" w:date="2021-07-12T13:39:00Z">
              <w:r>
                <w:rPr>
                  <w:rFonts w:ascii="Calibri" w:hAnsi="Calibri"/>
                  <w:color w:val="auto"/>
                  <w:sz w:val="22"/>
                  <w:szCs w:val="22"/>
                  <w:lang w:val="et-EE"/>
                </w:rPr>
                <w:t>Kaur Investeeringud - 64201</w:t>
              </w:r>
            </w:ins>
          </w:p>
          <w:p w14:paraId="094CA131" w14:textId="5D0898DD" w:rsidR="007867F8" w:rsidRPr="000619AE" w:rsidRDefault="007867F8" w:rsidP="007867F8">
            <w:pPr>
              <w:spacing w:line="360" w:lineRule="auto"/>
              <w:jc w:val="left"/>
              <w:rPr>
                <w:rFonts w:ascii="Calibri" w:hAnsi="Calibri"/>
                <w:color w:val="auto"/>
                <w:sz w:val="22"/>
                <w:szCs w:val="22"/>
                <w:lang w:val="et-E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D09098" w14:textId="07E0FAF7" w:rsidR="007867F8" w:rsidRDefault="007867F8" w:rsidP="007867F8">
            <w:pPr>
              <w:spacing w:line="360" w:lineRule="auto"/>
              <w:jc w:val="left"/>
              <w:rPr>
                <w:rFonts w:ascii="Calibri" w:hAnsi="Calibri"/>
                <w:color w:val="auto"/>
                <w:sz w:val="22"/>
                <w:szCs w:val="22"/>
                <w:lang w:val="et-EE"/>
              </w:rPr>
            </w:pPr>
          </w:p>
        </w:tc>
      </w:tr>
      <w:tr w:rsidR="007867F8" w:rsidRPr="00D53D19" w14:paraId="0D39BAEB" w14:textId="77777777" w:rsidTr="00730FDD">
        <w:tc>
          <w:tcPr>
            <w:tcW w:w="1872" w:type="dxa"/>
            <w:tcBorders>
              <w:top w:val="single" w:sz="4" w:space="0" w:color="auto"/>
              <w:left w:val="single" w:sz="4" w:space="0" w:color="auto"/>
              <w:bottom w:val="single" w:sz="4" w:space="0" w:color="auto"/>
              <w:right w:val="single" w:sz="4" w:space="0" w:color="auto"/>
            </w:tcBorders>
            <w:shd w:val="clear" w:color="auto" w:fill="auto"/>
          </w:tcPr>
          <w:p w14:paraId="15888685" w14:textId="137A1995" w:rsidR="007867F8" w:rsidRDefault="007867F8" w:rsidP="007867F8">
            <w:pPr>
              <w:spacing w:line="360" w:lineRule="auto"/>
              <w:jc w:val="left"/>
              <w:rPr>
                <w:rFonts w:ascii="Calibri" w:hAnsi="Calibri"/>
                <w:color w:val="auto"/>
                <w:sz w:val="22"/>
                <w:szCs w:val="22"/>
                <w:lang w:val="et-EE"/>
              </w:rPr>
            </w:pPr>
            <w:r>
              <w:rPr>
                <w:rFonts w:ascii="Calibri" w:hAnsi="Calibri"/>
                <w:color w:val="auto"/>
                <w:sz w:val="22"/>
                <w:szCs w:val="22"/>
                <w:lang w:val="et-EE"/>
              </w:rPr>
              <w:t>PLPK tegevuspiirkonnaga kattuvates valdades tegutsevad</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5F9BDB1" w14:textId="7E2F19FF" w:rsidR="007867F8" w:rsidDel="00971897" w:rsidRDefault="007867F8" w:rsidP="007867F8">
            <w:pPr>
              <w:spacing w:line="360" w:lineRule="auto"/>
              <w:jc w:val="left"/>
              <w:rPr>
                <w:del w:id="178" w:author="Koidu Kuura" w:date="2021-07-12T13:40:00Z"/>
                <w:rFonts w:ascii="Calibri" w:hAnsi="Calibri"/>
                <w:color w:val="auto"/>
                <w:sz w:val="22"/>
                <w:szCs w:val="22"/>
                <w:lang w:val="et-EE"/>
              </w:rPr>
            </w:pPr>
            <w:del w:id="179" w:author="Koidu Kuura" w:date="2021-07-12T13:40:00Z">
              <w:r w:rsidDel="00971897">
                <w:rPr>
                  <w:rFonts w:ascii="Calibri" w:hAnsi="Calibri"/>
                  <w:color w:val="auto"/>
                  <w:sz w:val="22"/>
                  <w:szCs w:val="22"/>
                  <w:lang w:val="et-EE"/>
                </w:rPr>
                <w:delText>ELKS Pärnumaa osakond – 94996</w:delText>
              </w:r>
            </w:del>
          </w:p>
          <w:p w14:paraId="319D5EB4" w14:textId="0E46DBA2" w:rsidR="007867F8" w:rsidRPr="00D53D19" w:rsidRDefault="007867F8" w:rsidP="007867F8">
            <w:pPr>
              <w:spacing w:line="360" w:lineRule="auto"/>
              <w:jc w:val="left"/>
              <w:rPr>
                <w:rFonts w:ascii="Calibri" w:hAnsi="Calibri"/>
                <w:color w:val="auto"/>
                <w:sz w:val="22"/>
                <w:szCs w:val="22"/>
                <w:lang w:val="et-EE"/>
              </w:rPr>
            </w:pPr>
            <w:del w:id="180" w:author="Koidu Kuura" w:date="2021-07-12T13:40:00Z">
              <w:r w:rsidDel="00971897">
                <w:rPr>
                  <w:rFonts w:ascii="Calibri" w:hAnsi="Calibri"/>
                  <w:color w:val="auto"/>
                  <w:sz w:val="22"/>
                  <w:szCs w:val="22"/>
                  <w:lang w:val="et-EE"/>
                </w:rPr>
                <w:delText>Pärnumaa Kalurite Ühing -</w:delText>
              </w:r>
            </w:del>
            <w:ins w:id="181" w:author="Koidu Kuura" w:date="2021-07-12T13:40:00Z">
              <w:r w:rsidR="00971897">
                <w:rPr>
                  <w:rFonts w:ascii="Calibri" w:hAnsi="Calibri"/>
                  <w:color w:val="auto"/>
                  <w:sz w:val="22"/>
                  <w:szCs w:val="22"/>
                  <w:lang w:val="et-EE"/>
                </w:rPr>
                <w:t>–</w:t>
              </w:r>
            </w:ins>
            <w:del w:id="182" w:author="Koidu Kuura" w:date="2021-07-12T13:40:00Z">
              <w:r w:rsidDel="00971897">
                <w:rPr>
                  <w:rFonts w:ascii="Calibri" w:hAnsi="Calibri"/>
                  <w:color w:val="auto"/>
                  <w:sz w:val="22"/>
                  <w:szCs w:val="22"/>
                  <w:lang w:val="et-EE"/>
                </w:rPr>
                <w:delText xml:space="preserve"> 94119</w:delText>
              </w:r>
            </w:del>
            <w:ins w:id="183" w:author="Koidu Kuura" w:date="2021-07-12T13:40:00Z">
              <w:r w:rsidR="00971897">
                <w:rPr>
                  <w:rFonts w:ascii="Calibri" w:hAnsi="Calibri"/>
                  <w:color w:val="auto"/>
                  <w:sz w:val="22"/>
                  <w:szCs w:val="22"/>
                  <w:lang w:val="et-EE"/>
                </w:rPr>
                <w:t xml:space="preserve"> </w:t>
              </w:r>
            </w:ins>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D46F6AE" w14:textId="77777777" w:rsidR="007867F8" w:rsidRPr="00D53D19" w:rsidRDefault="007867F8" w:rsidP="007867F8">
            <w:pPr>
              <w:spacing w:line="360" w:lineRule="auto"/>
              <w:jc w:val="left"/>
              <w:rPr>
                <w:rFonts w:ascii="Calibri" w:hAnsi="Calibri"/>
                <w:color w:val="auto"/>
                <w:sz w:val="22"/>
                <w:szCs w:val="22"/>
                <w:lang w:val="et-E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726281" w14:textId="77777777" w:rsidR="007867F8" w:rsidRDefault="007867F8" w:rsidP="007867F8">
            <w:pPr>
              <w:spacing w:line="360" w:lineRule="auto"/>
              <w:jc w:val="left"/>
              <w:rPr>
                <w:rFonts w:ascii="Calibri" w:hAnsi="Calibri"/>
                <w:color w:val="auto"/>
                <w:sz w:val="22"/>
                <w:szCs w:val="22"/>
                <w:lang w:val="et-EE"/>
              </w:rPr>
            </w:pPr>
          </w:p>
        </w:tc>
      </w:tr>
    </w:tbl>
    <w:p w14:paraId="378071A4" w14:textId="58EEF5BB" w:rsidR="0058475A" w:rsidRDefault="0058475A" w:rsidP="006C6482">
      <w:pPr>
        <w:pStyle w:val="Pealkiri1"/>
        <w:jc w:val="left"/>
        <w:rPr>
          <w:rFonts w:ascii="Calibri" w:hAnsi="Calibri"/>
          <w:color w:val="auto"/>
          <w:sz w:val="28"/>
          <w:szCs w:val="22"/>
          <w:lang w:val="et-EE"/>
        </w:rPr>
      </w:pPr>
    </w:p>
    <w:p w14:paraId="251000B3" w14:textId="77777777" w:rsidR="007867F8" w:rsidRDefault="007867F8" w:rsidP="007867F8">
      <w:pPr>
        <w:pStyle w:val="Kehatekst"/>
        <w:rPr>
          <w:lang w:val="et-EE"/>
        </w:rPr>
      </w:pPr>
    </w:p>
    <w:p w14:paraId="71F79F4D" w14:textId="77777777" w:rsidR="007867F8" w:rsidRDefault="007867F8" w:rsidP="007867F8">
      <w:pPr>
        <w:pStyle w:val="Kehatekst"/>
        <w:rPr>
          <w:lang w:val="et-EE"/>
        </w:rPr>
      </w:pPr>
    </w:p>
    <w:p w14:paraId="43A749BA" w14:textId="77777777" w:rsidR="007867F8" w:rsidRDefault="007867F8" w:rsidP="007867F8">
      <w:pPr>
        <w:pStyle w:val="Kehatekst"/>
        <w:rPr>
          <w:lang w:val="et-EE"/>
        </w:rPr>
      </w:pPr>
    </w:p>
    <w:p w14:paraId="03C44F0C" w14:textId="77777777" w:rsidR="007867F8" w:rsidRPr="007867F8" w:rsidRDefault="007867F8" w:rsidP="007867F8">
      <w:pPr>
        <w:pStyle w:val="Kehatekst"/>
        <w:rPr>
          <w:lang w:val="et-EE"/>
        </w:rPr>
      </w:pPr>
    </w:p>
    <w:p w14:paraId="559462E4" w14:textId="77777777" w:rsidR="00DD1398" w:rsidRPr="00D53D19" w:rsidRDefault="0058475A" w:rsidP="006C6482">
      <w:pPr>
        <w:pStyle w:val="Pealkiri1"/>
        <w:jc w:val="left"/>
        <w:rPr>
          <w:b w:val="0"/>
          <w:sz w:val="28"/>
        </w:rPr>
      </w:pPr>
      <w:r>
        <w:rPr>
          <w:rFonts w:ascii="Calibri" w:hAnsi="Calibri"/>
          <w:color w:val="auto"/>
          <w:sz w:val="28"/>
          <w:szCs w:val="22"/>
          <w:lang w:val="et-EE"/>
        </w:rPr>
        <w:br w:type="page"/>
      </w:r>
      <w:bookmarkStart w:id="184" w:name="_Toc434947485"/>
      <w:r w:rsidR="00946AC7" w:rsidRPr="006C6482">
        <w:rPr>
          <w:rFonts w:ascii="Calibri" w:hAnsi="Calibri"/>
          <w:color w:val="auto"/>
          <w:sz w:val="28"/>
          <w:szCs w:val="22"/>
          <w:lang w:val="et-EE"/>
        </w:rPr>
        <w:lastRenderedPageBreak/>
        <w:t xml:space="preserve">2. </w:t>
      </w:r>
      <w:r w:rsidR="00DD1398" w:rsidRPr="006C6482">
        <w:rPr>
          <w:rFonts w:ascii="Calibri" w:hAnsi="Calibri"/>
          <w:color w:val="auto"/>
          <w:sz w:val="28"/>
          <w:szCs w:val="22"/>
          <w:lang w:val="et-EE"/>
        </w:rPr>
        <w:t xml:space="preserve">Mõisted </w:t>
      </w:r>
      <w:r w:rsidR="000356E8" w:rsidRPr="006C6482">
        <w:rPr>
          <w:rFonts w:ascii="Calibri" w:hAnsi="Calibri"/>
          <w:color w:val="auto"/>
          <w:sz w:val="28"/>
          <w:szCs w:val="22"/>
          <w:lang w:val="et-EE"/>
        </w:rPr>
        <w:t>ja lühendid</w:t>
      </w:r>
      <w:bookmarkEnd w:id="127"/>
      <w:bookmarkEnd w:id="184"/>
    </w:p>
    <w:p w14:paraId="38A29527" w14:textId="77777777" w:rsidR="000356E8" w:rsidRPr="00D53D19" w:rsidRDefault="000356E8" w:rsidP="00370BF0">
      <w:pPr>
        <w:pStyle w:val="Default"/>
        <w:spacing w:after="120" w:line="300" w:lineRule="atLeast"/>
        <w:jc w:val="both"/>
        <w:rPr>
          <w:rFonts w:ascii="Calibri" w:hAnsi="Calibri"/>
          <w:b/>
          <w:color w:val="auto"/>
          <w:sz w:val="22"/>
          <w:szCs w:val="22"/>
        </w:rPr>
      </w:pPr>
    </w:p>
    <w:p w14:paraId="5040C837"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Avalik transport </w:t>
      </w:r>
      <w:r w:rsidRPr="00D53D19">
        <w:rPr>
          <w:rFonts w:ascii="Calibri" w:hAnsi="Calibri"/>
          <w:color w:val="auto"/>
          <w:sz w:val="22"/>
          <w:szCs w:val="22"/>
          <w:lang w:val="et-EE"/>
        </w:rPr>
        <w:t xml:space="preserve">– (ühistransport) transpordiliik, mida korraldab kohalik omavalitsus või riik. </w:t>
      </w:r>
    </w:p>
    <w:p w14:paraId="604DD805" w14:textId="77777777" w:rsidR="00857371" w:rsidRPr="00D53D19" w:rsidRDefault="0085737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EAS </w:t>
      </w:r>
      <w:r w:rsidRPr="00D53D19">
        <w:rPr>
          <w:rFonts w:ascii="Calibri" w:hAnsi="Calibri"/>
          <w:color w:val="auto"/>
          <w:sz w:val="22"/>
          <w:szCs w:val="22"/>
          <w:lang w:val="et-EE"/>
        </w:rPr>
        <w:t>– Ettevõtluse Arendamise Sihtasutus.</w:t>
      </w:r>
    </w:p>
    <w:p w14:paraId="25652331" w14:textId="77777777" w:rsidR="00217791" w:rsidRPr="00D53D19" w:rsidRDefault="00217791" w:rsidP="00217791">
      <w:pPr>
        <w:spacing w:after="120"/>
        <w:ind w:left="1134" w:hanging="1134"/>
        <w:jc w:val="both"/>
        <w:rPr>
          <w:rFonts w:ascii="Calibri" w:eastAsia="Calibri" w:hAnsi="Calibri" w:cs="Times New Roman"/>
          <w:color w:val="auto"/>
          <w:kern w:val="0"/>
          <w:sz w:val="22"/>
          <w:szCs w:val="22"/>
          <w:lang w:val="et-EE" w:eastAsia="en-US" w:bidi="ar-SA"/>
        </w:rPr>
      </w:pPr>
      <w:r w:rsidRPr="00D53D19">
        <w:rPr>
          <w:rFonts w:ascii="Calibri" w:hAnsi="Calibri"/>
          <w:b/>
          <w:color w:val="auto"/>
          <w:sz w:val="22"/>
          <w:szCs w:val="22"/>
          <w:lang w:val="et-EE"/>
        </w:rPr>
        <w:t xml:space="preserve">Esmataotleja </w:t>
      </w:r>
      <w:r w:rsidRPr="00D53D19">
        <w:rPr>
          <w:rFonts w:ascii="Calibri" w:hAnsi="Calibri"/>
          <w:color w:val="auto"/>
          <w:sz w:val="22"/>
          <w:szCs w:val="22"/>
          <w:lang w:val="et-EE"/>
        </w:rPr>
        <w:t>–</w:t>
      </w:r>
      <w:r w:rsidRPr="00D53D19">
        <w:rPr>
          <w:rFonts w:ascii="Calibri" w:hAnsi="Calibri"/>
          <w:b/>
          <w:color w:val="auto"/>
          <w:sz w:val="22"/>
          <w:szCs w:val="22"/>
          <w:lang w:val="et-EE"/>
        </w:rPr>
        <w:t xml:space="preserve"> </w:t>
      </w:r>
      <w:r w:rsidRPr="00D53D19">
        <w:rPr>
          <w:rFonts w:ascii="Calibri" w:eastAsia="Calibri" w:hAnsi="Calibri" w:cs="Times New Roman"/>
          <w:color w:val="auto"/>
          <w:kern w:val="0"/>
          <w:sz w:val="22"/>
          <w:szCs w:val="22"/>
          <w:lang w:val="et-EE" w:eastAsia="en-US" w:bidi="ar-SA"/>
        </w:rPr>
        <w:t xml:space="preserve">taotleja, kellele ei ole varem määratud toetust </w:t>
      </w:r>
      <w:proofErr w:type="spellStart"/>
      <w:r w:rsidRPr="00D53D19">
        <w:rPr>
          <w:rFonts w:ascii="Calibri" w:eastAsia="Calibri" w:hAnsi="Calibri" w:cs="Times New Roman"/>
          <w:i/>
          <w:color w:val="auto"/>
          <w:kern w:val="0"/>
          <w:sz w:val="22"/>
          <w:szCs w:val="22"/>
          <w:lang w:val="et-EE" w:eastAsia="en-US" w:bidi="ar-SA"/>
        </w:rPr>
        <w:t>Leader</w:t>
      </w:r>
      <w:proofErr w:type="spellEnd"/>
      <w:r w:rsidRPr="00D53D19">
        <w:rPr>
          <w:rFonts w:ascii="Calibri" w:eastAsia="Calibri" w:hAnsi="Calibri" w:cs="Times New Roman"/>
          <w:color w:val="auto"/>
          <w:kern w:val="0"/>
          <w:sz w:val="22"/>
          <w:szCs w:val="22"/>
          <w:lang w:val="et-EE" w:eastAsia="en-US" w:bidi="ar-SA"/>
        </w:rPr>
        <w:t>-meetme raames MAK 2007-2013 meetmest 4 ega käesoleva meetme raames toetuse rahuldamise otsust.</w:t>
      </w:r>
    </w:p>
    <w:p w14:paraId="3403CD71"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Esmatasandi teenus</w:t>
      </w:r>
      <w:r w:rsidRPr="00D53D19">
        <w:rPr>
          <w:rFonts w:ascii="Calibri" w:hAnsi="Calibri"/>
          <w:color w:val="auto"/>
          <w:sz w:val="22"/>
          <w:szCs w:val="22"/>
          <w:lang w:val="et-EE"/>
        </w:rPr>
        <w:t xml:space="preserve"> – mida vajatakse igapäevaselt (nt. toidukauplus) ja mis peab olema inimestele kättesaadav. </w:t>
      </w:r>
    </w:p>
    <w:p w14:paraId="10ED3C33" w14:textId="77777777" w:rsidR="00217791" w:rsidRPr="00D53D19" w:rsidRDefault="00217791" w:rsidP="00217791">
      <w:pPr>
        <w:pStyle w:val="Default"/>
        <w:spacing w:after="120"/>
        <w:ind w:left="1134" w:hanging="1134"/>
        <w:jc w:val="both"/>
        <w:rPr>
          <w:rFonts w:ascii="Calibri" w:hAnsi="Calibri"/>
          <w:b/>
          <w:bCs/>
          <w:color w:val="auto"/>
          <w:sz w:val="22"/>
          <w:szCs w:val="22"/>
        </w:rPr>
      </w:pPr>
      <w:r w:rsidRPr="00D53D19">
        <w:rPr>
          <w:rFonts w:ascii="Calibri" w:hAnsi="Calibri"/>
          <w:b/>
          <w:bCs/>
          <w:color w:val="auto"/>
          <w:sz w:val="22"/>
          <w:szCs w:val="22"/>
        </w:rPr>
        <w:t xml:space="preserve">Ettevalmistav tegevus </w:t>
      </w:r>
      <w:r w:rsidR="002C2F50" w:rsidRPr="00D53D19">
        <w:rPr>
          <w:rFonts w:ascii="Calibri" w:hAnsi="Calibri"/>
          <w:color w:val="auto"/>
          <w:sz w:val="22"/>
          <w:szCs w:val="22"/>
        </w:rPr>
        <w:t>–</w:t>
      </w:r>
      <w:r w:rsidRPr="00D53D19">
        <w:rPr>
          <w:rFonts w:ascii="Calibri" w:hAnsi="Calibri"/>
          <w:bCs/>
          <w:color w:val="auto"/>
          <w:sz w:val="22"/>
          <w:szCs w:val="22"/>
        </w:rPr>
        <w:t xml:space="preserve"> projekteerimine, millele on saadud projektitoetust 2007-2013 </w:t>
      </w:r>
      <w:proofErr w:type="spellStart"/>
      <w:r w:rsidRPr="00D53D19">
        <w:rPr>
          <w:rFonts w:ascii="Calibri" w:hAnsi="Calibri"/>
          <w:bCs/>
          <w:i/>
          <w:color w:val="auto"/>
          <w:sz w:val="22"/>
          <w:szCs w:val="22"/>
        </w:rPr>
        <w:t>Leader</w:t>
      </w:r>
      <w:proofErr w:type="spellEnd"/>
      <w:r w:rsidRPr="00D53D19">
        <w:rPr>
          <w:rFonts w:ascii="Calibri" w:hAnsi="Calibri"/>
          <w:bCs/>
          <w:color w:val="auto"/>
          <w:sz w:val="22"/>
          <w:szCs w:val="22"/>
        </w:rPr>
        <w:t xml:space="preserve"> meetmest. </w:t>
      </w:r>
    </w:p>
    <w:p w14:paraId="782B2353" w14:textId="77777777"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Ettevõtjate MTÜ</w:t>
      </w:r>
      <w:r w:rsidRPr="00D53D19">
        <w:rPr>
          <w:rFonts w:ascii="Calibri" w:hAnsi="Calibri"/>
          <w:color w:val="auto"/>
          <w:sz w:val="22"/>
          <w:szCs w:val="22"/>
        </w:rPr>
        <w:t xml:space="preserve"> – MTÜ, mille liikmetest üle 50% on ettevõtted.</w:t>
      </w:r>
    </w:p>
    <w:p w14:paraId="29F72D33" w14:textId="77777777"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t xml:space="preserve">Indikaator </w:t>
      </w:r>
      <w:r w:rsidRPr="00D53D19">
        <w:rPr>
          <w:rFonts w:ascii="Calibri" w:hAnsi="Calibri"/>
          <w:color w:val="auto"/>
          <w:sz w:val="22"/>
          <w:szCs w:val="22"/>
        </w:rPr>
        <w:t xml:space="preserve">– mingi nähtuse olemasolu või ulatust mõõta lubav näitaja. Indikaatoriga saab objektiivselt mõõta, kas tegevuse mõjul on soovitud muudatused toimunud. Indikaatorid jagunevad: </w:t>
      </w:r>
      <w:r w:rsidRPr="00D53D19">
        <w:rPr>
          <w:rFonts w:ascii="Calibri" w:hAnsi="Calibri"/>
          <w:color w:val="auto"/>
          <w:sz w:val="22"/>
          <w:szCs w:val="22"/>
        </w:rPr>
        <w:tab/>
        <w:t xml:space="preserve"> </w:t>
      </w:r>
    </w:p>
    <w:p w14:paraId="0A8DD5B9" w14:textId="77777777" w:rsidR="00217791" w:rsidRPr="00D53D19" w:rsidRDefault="00217791" w:rsidP="00E73383">
      <w:pPr>
        <w:pStyle w:val="Default"/>
        <w:numPr>
          <w:ilvl w:val="0"/>
          <w:numId w:val="2"/>
        </w:numPr>
        <w:spacing w:after="120"/>
        <w:ind w:left="1134" w:hanging="425"/>
        <w:jc w:val="both"/>
        <w:rPr>
          <w:rFonts w:ascii="Calibri" w:hAnsi="Calibri"/>
          <w:color w:val="auto"/>
          <w:sz w:val="22"/>
          <w:szCs w:val="22"/>
        </w:rPr>
      </w:pPr>
      <w:r w:rsidRPr="00D53D19">
        <w:rPr>
          <w:rFonts w:ascii="Calibri" w:hAnsi="Calibri"/>
          <w:b/>
          <w:bCs/>
          <w:color w:val="auto"/>
          <w:sz w:val="22"/>
          <w:szCs w:val="22"/>
        </w:rPr>
        <w:t xml:space="preserve">väljundindikaatoriteks </w:t>
      </w:r>
      <w:r w:rsidR="00EE1A9A">
        <w:rPr>
          <w:rFonts w:ascii="Calibri" w:hAnsi="Calibri"/>
          <w:color w:val="auto"/>
          <w:sz w:val="22"/>
          <w:szCs w:val="22"/>
        </w:rPr>
        <w:t xml:space="preserve">– mõõdab </w:t>
      </w:r>
      <w:r w:rsidRPr="00D53D19">
        <w:rPr>
          <w:rFonts w:ascii="Calibri" w:hAnsi="Calibri"/>
          <w:color w:val="auto"/>
          <w:sz w:val="22"/>
          <w:szCs w:val="22"/>
        </w:rPr>
        <w:t>projekti</w:t>
      </w:r>
      <w:r w:rsidR="00EE1A9A">
        <w:rPr>
          <w:rFonts w:ascii="Calibri" w:hAnsi="Calibri"/>
          <w:color w:val="auto"/>
          <w:sz w:val="22"/>
          <w:szCs w:val="22"/>
        </w:rPr>
        <w:t>toetuse</w:t>
      </w:r>
      <w:r w:rsidRPr="00D53D19">
        <w:rPr>
          <w:rFonts w:ascii="Calibri" w:hAnsi="Calibri"/>
          <w:color w:val="auto"/>
          <w:sz w:val="22"/>
          <w:szCs w:val="22"/>
        </w:rPr>
        <w:t xml:space="preserve"> abil rahastatud tegevusi (nt tee ehitamine,</w:t>
      </w:r>
      <w:r w:rsidR="008D1EED" w:rsidRPr="00D53D19">
        <w:rPr>
          <w:rFonts w:ascii="Calibri" w:hAnsi="Calibri"/>
          <w:color w:val="auto"/>
          <w:sz w:val="22"/>
          <w:szCs w:val="22"/>
        </w:rPr>
        <w:t xml:space="preserve"> </w:t>
      </w:r>
      <w:r w:rsidRPr="00D53D19">
        <w:rPr>
          <w:rFonts w:ascii="Calibri" w:hAnsi="Calibri"/>
          <w:color w:val="auto"/>
          <w:sz w:val="22"/>
          <w:szCs w:val="22"/>
        </w:rPr>
        <w:t xml:space="preserve">koolitustele kulutatud raha või aeg jne); </w:t>
      </w:r>
    </w:p>
    <w:p w14:paraId="7E4CC5A9" w14:textId="77777777" w:rsidR="00217791" w:rsidRPr="00D53D19" w:rsidRDefault="00217791" w:rsidP="00E73383">
      <w:pPr>
        <w:pStyle w:val="Default"/>
        <w:numPr>
          <w:ilvl w:val="0"/>
          <w:numId w:val="2"/>
        </w:numPr>
        <w:spacing w:after="120"/>
        <w:ind w:left="1134" w:hanging="425"/>
        <w:jc w:val="both"/>
        <w:rPr>
          <w:rFonts w:ascii="Calibri" w:hAnsi="Calibri"/>
          <w:color w:val="auto"/>
          <w:sz w:val="22"/>
          <w:szCs w:val="22"/>
        </w:rPr>
      </w:pPr>
      <w:r w:rsidRPr="00D53D19">
        <w:rPr>
          <w:rFonts w:ascii="Calibri" w:hAnsi="Calibri"/>
          <w:b/>
          <w:bCs/>
          <w:color w:val="auto"/>
          <w:sz w:val="22"/>
          <w:szCs w:val="22"/>
        </w:rPr>
        <w:t xml:space="preserve">tulemusindikaatoriteks </w:t>
      </w:r>
      <w:r w:rsidR="00EE1A9A">
        <w:rPr>
          <w:rFonts w:ascii="Calibri" w:hAnsi="Calibri"/>
          <w:color w:val="auto"/>
          <w:sz w:val="22"/>
          <w:szCs w:val="22"/>
        </w:rPr>
        <w:t xml:space="preserve">– iseloomustab </w:t>
      </w:r>
      <w:r w:rsidRPr="00D53D19">
        <w:rPr>
          <w:rFonts w:ascii="Calibri" w:hAnsi="Calibri"/>
          <w:color w:val="auto"/>
          <w:sz w:val="22"/>
          <w:szCs w:val="22"/>
        </w:rPr>
        <w:t>projekti</w:t>
      </w:r>
      <w:r w:rsidR="00EE1A9A">
        <w:rPr>
          <w:rFonts w:ascii="Calibri" w:hAnsi="Calibri"/>
          <w:color w:val="auto"/>
          <w:sz w:val="22"/>
          <w:szCs w:val="22"/>
        </w:rPr>
        <w:t>toetuse</w:t>
      </w:r>
      <w:r w:rsidRPr="00D53D19">
        <w:rPr>
          <w:rFonts w:ascii="Calibri" w:hAnsi="Calibri"/>
          <w:color w:val="auto"/>
          <w:sz w:val="22"/>
          <w:szCs w:val="22"/>
        </w:rPr>
        <w:t xml:space="preserve"> tulemusel loodud kasu või hüve, mis on mõõdetav vahetult või teatu</w:t>
      </w:r>
      <w:r w:rsidR="00EE1A9A">
        <w:rPr>
          <w:rFonts w:ascii="Calibri" w:hAnsi="Calibri"/>
          <w:color w:val="auto"/>
          <w:sz w:val="22"/>
          <w:szCs w:val="22"/>
        </w:rPr>
        <w:t xml:space="preserve">d aja möödudes pärast </w:t>
      </w:r>
      <w:r w:rsidRPr="00D53D19">
        <w:rPr>
          <w:rFonts w:ascii="Calibri" w:hAnsi="Calibri"/>
          <w:color w:val="auto"/>
          <w:sz w:val="22"/>
          <w:szCs w:val="22"/>
        </w:rPr>
        <w:t xml:space="preserve">projekti lõppemist (nt täienduskoolituse edukalt läbinute osakaal, loodud töökohtade arv); </w:t>
      </w:r>
    </w:p>
    <w:p w14:paraId="6247F215" w14:textId="77777777" w:rsidR="00217791" w:rsidRPr="00D53D19" w:rsidRDefault="00217791" w:rsidP="00E73383">
      <w:pPr>
        <w:pStyle w:val="Default"/>
        <w:numPr>
          <w:ilvl w:val="0"/>
          <w:numId w:val="2"/>
        </w:numPr>
        <w:spacing w:after="120"/>
        <w:ind w:left="1134" w:hanging="425"/>
        <w:jc w:val="both"/>
        <w:rPr>
          <w:rFonts w:ascii="Calibri" w:hAnsi="Calibri"/>
          <w:color w:val="auto"/>
          <w:sz w:val="22"/>
          <w:szCs w:val="22"/>
        </w:rPr>
      </w:pPr>
      <w:r w:rsidRPr="00D53D19">
        <w:rPr>
          <w:rFonts w:ascii="Calibri" w:hAnsi="Calibri"/>
          <w:b/>
          <w:bCs/>
          <w:color w:val="auto"/>
          <w:sz w:val="22"/>
          <w:szCs w:val="22"/>
        </w:rPr>
        <w:t xml:space="preserve">mõjuindikaatoriteks </w:t>
      </w:r>
      <w:r w:rsidRPr="00D53D19">
        <w:rPr>
          <w:rFonts w:ascii="Calibri" w:hAnsi="Calibri"/>
          <w:color w:val="auto"/>
          <w:sz w:val="22"/>
          <w:szCs w:val="22"/>
        </w:rPr>
        <w:t xml:space="preserve">– iseloomustab programmi rakendamisel saavutatud pikaajalisi positiivseid üldisi trende (nt elanike ja külastajate arvu, keskmiste sissetulekute muutumine (kasv) jms). </w:t>
      </w:r>
    </w:p>
    <w:p w14:paraId="7D1EFC0C"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bCs/>
          <w:color w:val="auto"/>
          <w:sz w:val="22"/>
          <w:szCs w:val="22"/>
          <w:lang w:val="et-EE"/>
        </w:rPr>
        <w:t xml:space="preserve">Kant </w:t>
      </w:r>
      <w:r w:rsidRPr="00D53D19">
        <w:rPr>
          <w:rFonts w:ascii="Calibri" w:hAnsi="Calibri"/>
          <w:color w:val="auto"/>
          <w:sz w:val="22"/>
          <w:szCs w:val="22"/>
          <w:lang w:val="et-EE"/>
        </w:rPr>
        <w:t>–</w:t>
      </w:r>
      <w:r w:rsidRPr="00D53D19">
        <w:rPr>
          <w:rFonts w:ascii="Calibri" w:hAnsi="Calibri"/>
          <w:b/>
          <w:bCs/>
          <w:color w:val="auto"/>
          <w:sz w:val="22"/>
          <w:szCs w:val="22"/>
          <w:lang w:val="et-EE"/>
        </w:rPr>
        <w:t xml:space="preserve"> </w:t>
      </w:r>
      <w:r w:rsidRPr="00D53D19">
        <w:rPr>
          <w:rFonts w:ascii="Calibri" w:hAnsi="Calibri"/>
          <w:bCs/>
          <w:color w:val="auto"/>
          <w:sz w:val="22"/>
          <w:szCs w:val="22"/>
          <w:lang w:val="et-EE"/>
        </w:rPr>
        <w:t>sotsiaalne ja kultuuriline asustuse algkooslus, millel on ühine “meie-tunne”. Kant moodustub enamasti mitmest asulast. Kandid on enamasti alla 500 elanikuga, sh. ääremaa kandid alla 200 elanikuga valla sisesed piirkonnad.</w:t>
      </w:r>
    </w:p>
    <w:p w14:paraId="28B85232"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Keskus (keskuskoht)</w:t>
      </w:r>
      <w:r w:rsidRPr="00D53D19">
        <w:rPr>
          <w:rFonts w:ascii="Calibri" w:hAnsi="Calibri"/>
          <w:color w:val="auto"/>
          <w:sz w:val="22"/>
          <w:szCs w:val="22"/>
          <w:lang w:val="et-EE"/>
        </w:rPr>
        <w:t xml:space="preserve"> – asula, kus paiknevad tagamaale erinevaid era- ja avalikke teenuseid pakkuvad asutused ja ettevõtted. Asula koht asustuse hierarhias sõltub teenindatava ala elanike arvust ja pindalast. </w:t>
      </w:r>
    </w:p>
    <w:p w14:paraId="42360921" w14:textId="77777777" w:rsidR="00217791" w:rsidRPr="00D53D19" w:rsidRDefault="00217791" w:rsidP="00217791">
      <w:pPr>
        <w:suppressAutoHyphens w:val="0"/>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Kohalik ettevõtja </w:t>
      </w:r>
      <w:r w:rsidRPr="00D53D19">
        <w:rPr>
          <w:rFonts w:ascii="Calibri" w:hAnsi="Calibri"/>
          <w:color w:val="auto"/>
          <w:sz w:val="22"/>
          <w:szCs w:val="22"/>
          <w:lang w:val="et-EE"/>
        </w:rPr>
        <w:t>–</w:t>
      </w:r>
      <w:r w:rsidRPr="00D53D19">
        <w:rPr>
          <w:rFonts w:ascii="Calibri" w:hAnsi="Calibri"/>
          <w:b/>
          <w:color w:val="auto"/>
          <w:sz w:val="22"/>
          <w:szCs w:val="22"/>
          <w:lang w:val="et-EE"/>
        </w:rPr>
        <w:t xml:space="preserve"> </w:t>
      </w:r>
      <w:r w:rsidRPr="00D53D19">
        <w:rPr>
          <w:rFonts w:ascii="Calibri" w:hAnsi="Calibri"/>
          <w:color w:val="auto"/>
          <w:sz w:val="22"/>
          <w:szCs w:val="22"/>
          <w:lang w:val="et-EE"/>
        </w:rPr>
        <w:t>on PLPK tegevuspiirkonnas kinnisvara või selle kasutami</w:t>
      </w:r>
      <w:r w:rsidR="00B00485" w:rsidRPr="00D53D19">
        <w:rPr>
          <w:rFonts w:ascii="Calibri" w:hAnsi="Calibri"/>
          <w:color w:val="auto"/>
          <w:sz w:val="22"/>
          <w:szCs w:val="22"/>
          <w:lang w:val="et-EE"/>
        </w:rPr>
        <w:t>sõigust omav tegutsev ettevõtja.</w:t>
      </w:r>
    </w:p>
    <w:p w14:paraId="2E08FCF9" w14:textId="77777777" w:rsidR="00217791" w:rsidRPr="00D53D19" w:rsidRDefault="00217791" w:rsidP="00217791">
      <w:pPr>
        <w:pStyle w:val="Default"/>
        <w:spacing w:after="120"/>
        <w:ind w:left="1134" w:hanging="1134"/>
        <w:jc w:val="both"/>
        <w:rPr>
          <w:rFonts w:ascii="Calibri" w:hAnsi="Calibri"/>
          <w:bCs/>
          <w:color w:val="auto"/>
          <w:sz w:val="22"/>
          <w:szCs w:val="22"/>
        </w:rPr>
      </w:pPr>
      <w:r w:rsidRPr="00D53D19">
        <w:rPr>
          <w:rFonts w:ascii="Calibri" w:hAnsi="Calibri"/>
          <w:b/>
          <w:color w:val="auto"/>
          <w:sz w:val="22"/>
          <w:szCs w:val="22"/>
        </w:rPr>
        <w:t>Kohalik tegevusgrupp</w:t>
      </w:r>
      <w:r w:rsidRPr="00D53D19">
        <w:rPr>
          <w:rFonts w:ascii="Calibri" w:hAnsi="Calibri"/>
          <w:color w:val="auto"/>
          <w:sz w:val="22"/>
          <w:szCs w:val="22"/>
        </w:rPr>
        <w:t xml:space="preserve"> – mittetulundusühing, kelle põhikirjaline eesmärk on suunatud kohaliku elu arendamisele ning kes vastab kohaliku tegevusgrupi kohta esitatavatele nõuetele (KTG)</w:t>
      </w:r>
      <w:r w:rsidR="00B00485" w:rsidRPr="00D53D19">
        <w:rPr>
          <w:rFonts w:ascii="Calibri" w:hAnsi="Calibri"/>
          <w:color w:val="auto"/>
          <w:sz w:val="22"/>
          <w:szCs w:val="22"/>
        </w:rPr>
        <w:t>.</w:t>
      </w:r>
    </w:p>
    <w:p w14:paraId="29DDA8F6"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Kohalik toit </w:t>
      </w:r>
      <w:r w:rsidRPr="00D53D19">
        <w:rPr>
          <w:rFonts w:ascii="Calibri" w:hAnsi="Calibri"/>
          <w:color w:val="auto"/>
          <w:sz w:val="22"/>
          <w:szCs w:val="22"/>
          <w:lang w:val="et-EE"/>
        </w:rPr>
        <w:t>–</w:t>
      </w:r>
      <w:r w:rsidRPr="00D53D19">
        <w:rPr>
          <w:rFonts w:ascii="Calibri" w:hAnsi="Calibri"/>
          <w:b/>
          <w:color w:val="auto"/>
          <w:sz w:val="22"/>
          <w:szCs w:val="22"/>
          <w:lang w:val="et-EE"/>
        </w:rPr>
        <w:t xml:space="preserve"> </w:t>
      </w:r>
      <w:r w:rsidRPr="00D53D19">
        <w:rPr>
          <w:rFonts w:ascii="Calibri" w:hAnsi="Calibri"/>
          <w:color w:val="auto"/>
          <w:sz w:val="22"/>
          <w:szCs w:val="22"/>
          <w:lang w:val="et-EE"/>
        </w:rPr>
        <w:t>Audru, Häädemeeste, Kihnu, Koonga, Saarde, Sauga, Tahkuranna, Tõstamaa ja Varbla valla territooriumil kasvatatud toidutooraine, ettevõtjate (sh MTÜ-de kogukonnaköökide</w:t>
      </w:r>
      <w:r w:rsidR="00BD58E0" w:rsidRPr="00D53D19">
        <w:rPr>
          <w:rFonts w:ascii="Calibri" w:hAnsi="Calibri"/>
          <w:color w:val="auto"/>
          <w:sz w:val="22"/>
          <w:szCs w:val="22"/>
          <w:lang w:val="et-EE"/>
        </w:rPr>
        <w:t>)</w:t>
      </w:r>
      <w:r w:rsidRPr="00D53D19">
        <w:rPr>
          <w:rFonts w:ascii="Calibri" w:hAnsi="Calibri"/>
          <w:color w:val="auto"/>
          <w:sz w:val="22"/>
          <w:szCs w:val="22"/>
          <w:lang w:val="et-EE"/>
        </w:rPr>
        <w:t xml:space="preserve"> poo</w:t>
      </w:r>
      <w:r w:rsidR="00D455CF" w:rsidRPr="00D53D19">
        <w:rPr>
          <w:rFonts w:ascii="Calibri" w:hAnsi="Calibri"/>
          <w:color w:val="auto"/>
          <w:sz w:val="22"/>
          <w:szCs w:val="22"/>
          <w:lang w:val="et-EE"/>
        </w:rPr>
        <w:t xml:space="preserve">lt, töödeldud, </w:t>
      </w:r>
      <w:r w:rsidR="005D4BB7">
        <w:rPr>
          <w:rFonts w:ascii="Calibri" w:hAnsi="Calibri"/>
          <w:color w:val="auto"/>
          <w:sz w:val="22"/>
          <w:szCs w:val="22"/>
          <w:lang w:val="et-EE"/>
        </w:rPr>
        <w:t xml:space="preserve">toodetud </w:t>
      </w:r>
      <w:r w:rsidR="00D455CF" w:rsidRPr="00D53D19">
        <w:rPr>
          <w:rFonts w:ascii="Calibri" w:hAnsi="Calibri"/>
          <w:color w:val="auto"/>
          <w:sz w:val="22"/>
          <w:szCs w:val="22"/>
          <w:lang w:val="et-EE"/>
        </w:rPr>
        <w:t>toit</w:t>
      </w:r>
      <w:r w:rsidR="00B00485" w:rsidRPr="00D53D19">
        <w:rPr>
          <w:rFonts w:ascii="Calibri" w:hAnsi="Calibri"/>
          <w:color w:val="auto"/>
          <w:sz w:val="22"/>
          <w:szCs w:val="22"/>
          <w:lang w:val="et-EE"/>
        </w:rPr>
        <w:t>.</w:t>
      </w:r>
    </w:p>
    <w:p w14:paraId="37A7AA4D"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Kohaliku arengu strateegia meede </w:t>
      </w:r>
      <w:r w:rsidRPr="00D53D19">
        <w:rPr>
          <w:rFonts w:ascii="Calibri" w:hAnsi="Calibri"/>
          <w:color w:val="auto"/>
          <w:sz w:val="22"/>
          <w:szCs w:val="22"/>
          <w:lang w:val="et-EE"/>
        </w:rPr>
        <w:t>– tegevuste kogum, millega aidatakse kaasa ühe või mitme eelnimetatud strateegia eesmärgi ja EAFRD prioriteedi eesmärgi saavutamisele.</w:t>
      </w:r>
    </w:p>
    <w:p w14:paraId="363D2A02" w14:textId="77777777" w:rsidR="00217791" w:rsidRPr="00D53D19" w:rsidRDefault="00217791" w:rsidP="00217791">
      <w:pPr>
        <w:spacing w:after="120"/>
        <w:ind w:left="1134" w:hanging="1134"/>
        <w:jc w:val="both"/>
        <w:rPr>
          <w:rFonts w:ascii="Calibri" w:hAnsi="Calibri"/>
          <w:color w:val="auto"/>
          <w:sz w:val="22"/>
          <w:szCs w:val="22"/>
          <w:lang w:val="et-EE"/>
        </w:rPr>
      </w:pPr>
      <w:r w:rsidRPr="00485201">
        <w:rPr>
          <w:rFonts w:ascii="Calibri" w:hAnsi="Calibri"/>
          <w:b/>
          <w:color w:val="auto"/>
          <w:sz w:val="22"/>
          <w:szCs w:val="22"/>
          <w:lang w:val="et-EE"/>
        </w:rPr>
        <w:t>Kogukonna teenus</w:t>
      </w:r>
      <w:r w:rsidRPr="00485201">
        <w:rPr>
          <w:rFonts w:ascii="Calibri" w:hAnsi="Calibri"/>
          <w:color w:val="auto"/>
          <w:sz w:val="22"/>
          <w:szCs w:val="22"/>
          <w:lang w:val="et-EE"/>
        </w:rPr>
        <w:t xml:space="preserve"> – kogukonna liikmelt kogukonna liikmetele pakutav teenus, mis lähtub kogukonna vajadustest ja mis on kogukonna liikmeile tasuta või oluliselt soodsama hinnaga, põhinedes olulisel määral vabata</w:t>
      </w:r>
      <w:r w:rsidR="00DF34FE" w:rsidRPr="00485201">
        <w:rPr>
          <w:rFonts w:ascii="Calibri" w:hAnsi="Calibri"/>
          <w:color w:val="auto"/>
          <w:sz w:val="22"/>
          <w:szCs w:val="22"/>
          <w:lang w:val="et-EE"/>
        </w:rPr>
        <w:t xml:space="preserve">htlikul tööl. </w:t>
      </w:r>
      <w:r w:rsidRPr="00D53D19">
        <w:rPr>
          <w:rFonts w:ascii="Calibri" w:hAnsi="Calibri"/>
          <w:color w:val="auto"/>
          <w:sz w:val="22"/>
          <w:szCs w:val="22"/>
          <w:lang w:val="et-EE"/>
        </w:rPr>
        <w:t xml:space="preserve"> </w:t>
      </w:r>
    </w:p>
    <w:p w14:paraId="638166FE" w14:textId="77777777"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t xml:space="preserve">Koostöövõrgustik </w:t>
      </w:r>
      <w:r w:rsidRPr="00D53D19">
        <w:rPr>
          <w:rFonts w:ascii="Calibri" w:hAnsi="Calibri"/>
          <w:color w:val="auto"/>
          <w:sz w:val="22"/>
          <w:szCs w:val="22"/>
        </w:rPr>
        <w:t>– vabatahtlik ühiste huvide ja tegevusvaldkonnaga inimeste/organisatsioonide kogum, kus toimub koordineeritult huvipõhine eesmärgipärane suhtlemine ja tegevus (uue teadmise</w:t>
      </w:r>
      <w:r w:rsidR="00B00485" w:rsidRPr="00D53D19">
        <w:rPr>
          <w:rFonts w:ascii="Calibri" w:hAnsi="Calibri"/>
          <w:color w:val="auto"/>
          <w:sz w:val="22"/>
          <w:szCs w:val="22"/>
        </w:rPr>
        <w:t xml:space="preserve"> loomiseks, investeeringuks jne</w:t>
      </w:r>
      <w:r w:rsidRPr="00D53D19">
        <w:rPr>
          <w:rFonts w:ascii="Calibri" w:hAnsi="Calibri"/>
          <w:color w:val="auto"/>
          <w:sz w:val="22"/>
          <w:szCs w:val="22"/>
        </w:rPr>
        <w:t>)</w:t>
      </w:r>
      <w:r w:rsidR="00B00485" w:rsidRPr="00D53D19">
        <w:rPr>
          <w:rFonts w:ascii="Calibri" w:hAnsi="Calibri"/>
          <w:color w:val="auto"/>
          <w:sz w:val="22"/>
          <w:szCs w:val="22"/>
        </w:rPr>
        <w:t>.</w:t>
      </w:r>
      <w:r w:rsidRPr="00D53D19">
        <w:rPr>
          <w:rFonts w:ascii="Calibri" w:hAnsi="Calibri"/>
          <w:color w:val="auto"/>
          <w:sz w:val="22"/>
          <w:szCs w:val="22"/>
        </w:rPr>
        <w:t xml:space="preserve"> </w:t>
      </w:r>
    </w:p>
    <w:p w14:paraId="7658F70F" w14:textId="77777777"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Koostööprojekt</w:t>
      </w:r>
      <w:r w:rsidRPr="00D53D19">
        <w:rPr>
          <w:rFonts w:ascii="Calibri" w:hAnsi="Calibri"/>
          <w:color w:val="auto"/>
          <w:sz w:val="22"/>
          <w:szCs w:val="22"/>
        </w:rPr>
        <w:t xml:space="preserve"> – vähemalt kahe </w:t>
      </w:r>
      <w:proofErr w:type="spellStart"/>
      <w:r w:rsidRPr="00D53D19">
        <w:rPr>
          <w:rFonts w:ascii="Calibri" w:hAnsi="Calibri"/>
          <w:i/>
          <w:color w:val="auto"/>
          <w:sz w:val="22"/>
          <w:szCs w:val="22"/>
        </w:rPr>
        <w:t>Leader</w:t>
      </w:r>
      <w:proofErr w:type="spellEnd"/>
      <w:r w:rsidRPr="00D53D19">
        <w:rPr>
          <w:rFonts w:ascii="Calibri" w:hAnsi="Calibri"/>
          <w:color w:val="auto"/>
          <w:sz w:val="22"/>
          <w:szCs w:val="22"/>
        </w:rPr>
        <w:t xml:space="preserve"> tegevusgrupi ühine projekt siseriiklikul või rahvusvahelisel tasandil.</w:t>
      </w:r>
    </w:p>
    <w:p w14:paraId="4E0B0404" w14:textId="77777777"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lastRenderedPageBreak/>
        <w:t xml:space="preserve">KOV </w:t>
      </w:r>
      <w:r w:rsidRPr="00D53D19">
        <w:rPr>
          <w:rFonts w:ascii="Calibri" w:hAnsi="Calibri"/>
          <w:color w:val="auto"/>
          <w:sz w:val="22"/>
          <w:szCs w:val="22"/>
        </w:rPr>
        <w:t>–</w:t>
      </w:r>
      <w:r w:rsidRPr="00D53D19">
        <w:rPr>
          <w:rFonts w:ascii="Calibri" w:hAnsi="Calibri"/>
          <w:b/>
          <w:bCs/>
          <w:color w:val="auto"/>
          <w:sz w:val="22"/>
          <w:szCs w:val="22"/>
        </w:rPr>
        <w:t xml:space="preserve"> </w:t>
      </w:r>
      <w:r w:rsidRPr="00D53D19">
        <w:rPr>
          <w:rFonts w:ascii="Calibri" w:hAnsi="Calibri"/>
          <w:color w:val="auto"/>
          <w:sz w:val="22"/>
          <w:szCs w:val="22"/>
        </w:rPr>
        <w:t xml:space="preserve">kohalik omavalitsus. </w:t>
      </w:r>
    </w:p>
    <w:p w14:paraId="17A5FA2D" w14:textId="77777777" w:rsidR="00217791" w:rsidRPr="00D53D19" w:rsidRDefault="00CE0457" w:rsidP="00217791">
      <w:pPr>
        <w:spacing w:after="120"/>
        <w:ind w:left="1134" w:hanging="1134"/>
        <w:jc w:val="both"/>
        <w:rPr>
          <w:rFonts w:ascii="Calibri" w:hAnsi="Calibri"/>
          <w:color w:val="auto"/>
          <w:sz w:val="22"/>
          <w:szCs w:val="22"/>
          <w:lang w:val="et-EE"/>
        </w:rPr>
      </w:pPr>
      <w:r>
        <w:rPr>
          <w:rFonts w:ascii="Calibri" w:hAnsi="Calibri"/>
          <w:b/>
          <w:color w:val="auto"/>
          <w:sz w:val="22"/>
          <w:szCs w:val="22"/>
          <w:lang w:val="et-EE"/>
        </w:rPr>
        <w:t>Hind</w:t>
      </w:r>
      <w:r w:rsidR="00C7679E">
        <w:rPr>
          <w:rFonts w:ascii="Calibri" w:hAnsi="Calibri"/>
          <w:b/>
          <w:color w:val="auto"/>
          <w:sz w:val="22"/>
          <w:szCs w:val="22"/>
          <w:lang w:val="et-EE"/>
        </w:rPr>
        <w:t>amisk</w:t>
      </w:r>
      <w:r w:rsidR="00217791" w:rsidRPr="00D53D19">
        <w:rPr>
          <w:rFonts w:ascii="Calibri" w:hAnsi="Calibri"/>
          <w:b/>
          <w:color w:val="auto"/>
          <w:sz w:val="22"/>
          <w:szCs w:val="22"/>
          <w:lang w:val="et-EE"/>
        </w:rPr>
        <w:t>riteerium</w:t>
      </w:r>
      <w:r w:rsidR="00217791" w:rsidRPr="00D53D19">
        <w:rPr>
          <w:rFonts w:ascii="Calibri" w:hAnsi="Calibri"/>
          <w:color w:val="auto"/>
          <w:sz w:val="22"/>
          <w:szCs w:val="22"/>
          <w:lang w:val="et-EE"/>
        </w:rPr>
        <w:t xml:space="preserve"> – </w:t>
      </w:r>
      <w:r w:rsidR="00A66D70">
        <w:rPr>
          <w:rFonts w:ascii="Calibri" w:hAnsi="Calibri"/>
          <w:color w:val="auto"/>
          <w:sz w:val="22"/>
          <w:szCs w:val="22"/>
          <w:lang w:val="et-EE"/>
        </w:rPr>
        <w:t>projektitaotluse hindamise</w:t>
      </w:r>
      <w:r w:rsidR="00217791" w:rsidRPr="00D53D19">
        <w:rPr>
          <w:rFonts w:ascii="Calibri" w:hAnsi="Calibri"/>
          <w:color w:val="auto"/>
          <w:sz w:val="22"/>
          <w:szCs w:val="22"/>
          <w:lang w:val="et-EE"/>
        </w:rPr>
        <w:t xml:space="preserve"> või valiku tegemise alus.</w:t>
      </w:r>
      <w:r w:rsidR="008D1EED" w:rsidRPr="00D53D19">
        <w:rPr>
          <w:rFonts w:ascii="Calibri" w:hAnsi="Calibri"/>
          <w:color w:val="auto"/>
          <w:sz w:val="22"/>
          <w:szCs w:val="22"/>
          <w:lang w:val="et-EE"/>
        </w:rPr>
        <w:t xml:space="preserve"> </w:t>
      </w:r>
    </w:p>
    <w:p w14:paraId="557B5954" w14:textId="77777777" w:rsidR="00217791" w:rsidRPr="00D53D19" w:rsidRDefault="00217791" w:rsidP="00B00485">
      <w:pPr>
        <w:spacing w:after="120"/>
        <w:ind w:left="1134" w:hanging="1134"/>
        <w:jc w:val="left"/>
        <w:rPr>
          <w:rFonts w:ascii="Calibri" w:hAnsi="Calibri"/>
          <w:color w:val="auto"/>
          <w:sz w:val="22"/>
          <w:szCs w:val="22"/>
          <w:lang w:val="et-EE"/>
        </w:rPr>
      </w:pPr>
      <w:r w:rsidRPr="00D53D19">
        <w:rPr>
          <w:rFonts w:ascii="Calibri" w:hAnsi="Calibri"/>
          <w:b/>
          <w:color w:val="auto"/>
          <w:sz w:val="22"/>
          <w:szCs w:val="22"/>
          <w:lang w:val="et-EE"/>
        </w:rPr>
        <w:t>Kulude rahastamise periood</w:t>
      </w:r>
      <w:r w:rsidR="00B00485" w:rsidRPr="00D53D19">
        <w:rPr>
          <w:rFonts w:ascii="Calibri" w:hAnsi="Calibri"/>
          <w:color w:val="auto"/>
          <w:sz w:val="22"/>
          <w:szCs w:val="22"/>
          <w:lang w:val="et-EE"/>
        </w:rPr>
        <w:t xml:space="preserve"> – k</w:t>
      </w:r>
      <w:r w:rsidRPr="00D53D19">
        <w:rPr>
          <w:rFonts w:ascii="Calibri" w:hAnsi="Calibri"/>
          <w:color w:val="auto"/>
          <w:sz w:val="22"/>
          <w:szCs w:val="22"/>
          <w:lang w:val="et-EE"/>
        </w:rPr>
        <w:t>ulude rahastamiskõlblikkus määratakse kindlaks riiklike eeskir</w:t>
      </w:r>
      <w:r w:rsidR="00B00485" w:rsidRPr="00D53D19">
        <w:rPr>
          <w:rFonts w:ascii="Calibri" w:hAnsi="Calibri"/>
          <w:color w:val="auto"/>
          <w:sz w:val="22"/>
          <w:szCs w:val="22"/>
          <w:lang w:val="et-EE"/>
        </w:rPr>
        <w:t xml:space="preserve">jade </w:t>
      </w:r>
      <w:r w:rsidRPr="00D53D19">
        <w:rPr>
          <w:rFonts w:ascii="Calibri" w:hAnsi="Calibri"/>
          <w:color w:val="auto"/>
          <w:sz w:val="22"/>
          <w:szCs w:val="22"/>
          <w:lang w:val="et-EE"/>
        </w:rPr>
        <w:t xml:space="preserve">põhjal. Kulud on maaelu arengu toetuse saamiseks kõlblikud ainult juhul, kui makseasutus (PRIA) maksab asjaomase abi tegelikult välja ajavahemikus 1. jaanuarist 2014 kuni 31. detsembrini 2023. </w:t>
      </w:r>
    </w:p>
    <w:p w14:paraId="781EC234" w14:textId="77777777" w:rsidR="00217791" w:rsidRDefault="00217791" w:rsidP="00217791">
      <w:pPr>
        <w:spacing w:after="120"/>
        <w:ind w:left="1134" w:hanging="1134"/>
        <w:jc w:val="both"/>
        <w:rPr>
          <w:rFonts w:ascii="Calibri" w:hAnsi="Calibri"/>
          <w:color w:val="auto"/>
          <w:sz w:val="22"/>
          <w:szCs w:val="22"/>
          <w:lang w:val="et-EE"/>
        </w:rPr>
      </w:pPr>
      <w:proofErr w:type="spellStart"/>
      <w:r w:rsidRPr="00D53D19">
        <w:rPr>
          <w:rFonts w:ascii="Calibri" w:hAnsi="Calibri"/>
          <w:b/>
          <w:i/>
          <w:color w:val="auto"/>
          <w:sz w:val="22"/>
          <w:szCs w:val="22"/>
          <w:lang w:val="et-EE"/>
        </w:rPr>
        <w:t>Leader</w:t>
      </w:r>
      <w:proofErr w:type="spellEnd"/>
      <w:r w:rsidRPr="00D53D19">
        <w:rPr>
          <w:rFonts w:ascii="Calibri" w:hAnsi="Calibri"/>
          <w:color w:val="auto"/>
          <w:sz w:val="22"/>
          <w:szCs w:val="22"/>
          <w:lang w:val="et-EE"/>
        </w:rPr>
        <w:t xml:space="preserve"> – (Prantsuse keeles: </w:t>
      </w:r>
      <w:proofErr w:type="spellStart"/>
      <w:r w:rsidRPr="00D53D19">
        <w:rPr>
          <w:rFonts w:ascii="Calibri" w:hAnsi="Calibri"/>
          <w:i/>
          <w:color w:val="auto"/>
          <w:sz w:val="22"/>
          <w:szCs w:val="22"/>
          <w:lang w:val="et-EE"/>
        </w:rPr>
        <w:t>Liaison</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entre</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Actions</w:t>
      </w:r>
      <w:proofErr w:type="spellEnd"/>
      <w:r w:rsidRPr="00D53D19">
        <w:rPr>
          <w:rFonts w:ascii="Calibri" w:hAnsi="Calibri"/>
          <w:i/>
          <w:color w:val="auto"/>
          <w:sz w:val="22"/>
          <w:szCs w:val="22"/>
          <w:lang w:val="et-EE"/>
        </w:rPr>
        <w:t xml:space="preserve"> de </w:t>
      </w:r>
      <w:proofErr w:type="spellStart"/>
      <w:r w:rsidRPr="00D53D19">
        <w:rPr>
          <w:rFonts w:ascii="Calibri" w:hAnsi="Calibri"/>
          <w:i/>
          <w:color w:val="auto"/>
          <w:sz w:val="22"/>
          <w:szCs w:val="22"/>
          <w:lang w:val="et-EE"/>
        </w:rPr>
        <w:t>Developpement</w:t>
      </w:r>
      <w:proofErr w:type="spellEnd"/>
      <w:r w:rsidRPr="00D53D19">
        <w:rPr>
          <w:rFonts w:ascii="Calibri" w:hAnsi="Calibri"/>
          <w:i/>
          <w:color w:val="auto"/>
          <w:sz w:val="22"/>
          <w:szCs w:val="22"/>
          <w:lang w:val="et-EE"/>
        </w:rPr>
        <w:t xml:space="preserve"> de </w:t>
      </w:r>
      <w:proofErr w:type="spellStart"/>
      <w:r w:rsidRPr="00D53D19">
        <w:rPr>
          <w:rFonts w:ascii="Calibri" w:hAnsi="Calibri"/>
          <w:i/>
          <w:color w:val="auto"/>
          <w:sz w:val="22"/>
          <w:szCs w:val="22"/>
          <w:lang w:val="et-EE"/>
        </w:rPr>
        <w:t>l’Economie</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Rurale</w:t>
      </w:r>
      <w:proofErr w:type="spellEnd"/>
      <w:r w:rsidRPr="00D53D19">
        <w:rPr>
          <w:rFonts w:ascii="Calibri" w:hAnsi="Calibri"/>
          <w:color w:val="auto"/>
          <w:sz w:val="22"/>
          <w:szCs w:val="22"/>
          <w:lang w:val="et-EE"/>
        </w:rPr>
        <w:t>) Euroopa Liidu maaelu arendamisele suunatud era-, avaliku ja mittetulundussektori koostööl põhinev erinevaid maaelu- ja põllumajanduspoliitikaid horisontaalselt siduv abiprogramm.</w:t>
      </w:r>
    </w:p>
    <w:p w14:paraId="4F0D4B29" w14:textId="77777777" w:rsidR="008A56A9" w:rsidRPr="00792C89" w:rsidRDefault="008A56A9" w:rsidP="00792C89">
      <w:pPr>
        <w:spacing w:after="120"/>
        <w:ind w:left="1134" w:hanging="1134"/>
        <w:jc w:val="both"/>
        <w:rPr>
          <w:rFonts w:ascii="Calibri" w:eastAsia="Calibri" w:hAnsi="Calibri" w:cs="Times New Roman"/>
          <w:color w:val="auto"/>
          <w:kern w:val="0"/>
          <w:sz w:val="22"/>
          <w:szCs w:val="22"/>
          <w:lang w:val="et-EE" w:eastAsia="en-US" w:bidi="ar-SA"/>
        </w:rPr>
      </w:pPr>
      <w:r w:rsidRPr="00792C89">
        <w:rPr>
          <w:rFonts w:ascii="Calibri" w:eastAsia="Calibri" w:hAnsi="Calibri" w:cs="Times New Roman"/>
          <w:b/>
          <w:color w:val="auto"/>
          <w:kern w:val="0"/>
          <w:sz w:val="22"/>
          <w:szCs w:val="22"/>
          <w:lang w:val="et-EE" w:eastAsia="en-US" w:bidi="ar-SA"/>
        </w:rPr>
        <w:t>Lühikene</w:t>
      </w:r>
      <w:r w:rsidR="008707B6">
        <w:rPr>
          <w:rFonts w:ascii="Calibri" w:eastAsia="Calibri" w:hAnsi="Calibri" w:cs="Times New Roman"/>
          <w:b/>
          <w:color w:val="auto"/>
          <w:kern w:val="0"/>
          <w:sz w:val="22"/>
          <w:szCs w:val="22"/>
          <w:lang w:val="et-EE" w:eastAsia="en-US" w:bidi="ar-SA"/>
        </w:rPr>
        <w:t xml:space="preserve"> </w:t>
      </w:r>
      <w:r w:rsidRPr="00792C89">
        <w:rPr>
          <w:rFonts w:ascii="Calibri" w:eastAsia="Calibri" w:hAnsi="Calibri" w:cs="Times New Roman"/>
          <w:b/>
          <w:color w:val="auto"/>
          <w:kern w:val="0"/>
          <w:sz w:val="22"/>
          <w:szCs w:val="22"/>
          <w:lang w:val="et-EE" w:eastAsia="en-US" w:bidi="ar-SA"/>
        </w:rPr>
        <w:t>tarneahel</w:t>
      </w:r>
      <w:r w:rsidR="008707B6">
        <w:rPr>
          <w:rFonts w:ascii="Calibri" w:eastAsia="Calibri" w:hAnsi="Calibri" w:cs="Times New Roman"/>
          <w:b/>
          <w:color w:val="auto"/>
          <w:kern w:val="0"/>
          <w:sz w:val="22"/>
          <w:szCs w:val="22"/>
          <w:lang w:val="et-EE" w:eastAsia="en-US" w:bidi="ar-SA"/>
        </w:rPr>
        <w:t xml:space="preserve"> </w:t>
      </w:r>
      <w:r w:rsidRPr="00792C89">
        <w:rPr>
          <w:rFonts w:ascii="Calibri" w:eastAsia="Calibri" w:hAnsi="Calibri" w:cs="Times New Roman"/>
          <w:b/>
          <w:color w:val="auto"/>
          <w:kern w:val="0"/>
          <w:sz w:val="22"/>
          <w:szCs w:val="22"/>
          <w:lang w:val="et-EE" w:eastAsia="en-US" w:bidi="ar-SA"/>
        </w:rPr>
        <w:t>–</w:t>
      </w:r>
      <w:r w:rsidR="00F31B8F">
        <w:rPr>
          <w:rFonts w:ascii="Calibri" w:eastAsia="Calibri" w:hAnsi="Calibri" w:cs="Times New Roman"/>
          <w:b/>
          <w:color w:val="auto"/>
          <w:kern w:val="0"/>
          <w:sz w:val="22"/>
          <w:szCs w:val="22"/>
          <w:lang w:val="et-EE" w:eastAsia="en-US" w:bidi="ar-SA"/>
        </w:rPr>
        <w:t xml:space="preserve"> </w:t>
      </w:r>
      <w:r w:rsidR="00792C89" w:rsidRPr="00792C89">
        <w:rPr>
          <w:rFonts w:ascii="Calibri" w:eastAsia="Calibri" w:hAnsi="Calibri" w:cs="Times New Roman"/>
          <w:color w:val="auto"/>
          <w:kern w:val="0"/>
          <w:sz w:val="22"/>
          <w:szCs w:val="22"/>
          <w:lang w:val="et-EE" w:eastAsia="en-US" w:bidi="ar-SA"/>
        </w:rPr>
        <w:t>l</w:t>
      </w:r>
      <w:r w:rsidRPr="00792C89">
        <w:rPr>
          <w:rFonts w:ascii="Calibri" w:eastAsia="Calibri" w:hAnsi="Calibri" w:cs="Times New Roman"/>
          <w:color w:val="auto"/>
          <w:kern w:val="0"/>
          <w:sz w:val="22"/>
          <w:szCs w:val="22"/>
          <w:lang w:val="et-EE" w:eastAsia="en-US" w:bidi="ar-SA"/>
        </w:rPr>
        <w:t>ühikesed tarneahelad on ainult selliseid tarneahelaid, milles põllumajandustootja ja tarbija vahel on üks vahendaja (EL 807/2014, art 11 p 1).</w:t>
      </w:r>
    </w:p>
    <w:p w14:paraId="4C0950EA" w14:textId="77777777" w:rsidR="00217791" w:rsidRPr="00D53D19" w:rsidRDefault="00217791" w:rsidP="00217791">
      <w:pPr>
        <w:pStyle w:val="Default"/>
        <w:spacing w:after="120"/>
        <w:ind w:left="1134" w:hanging="1134"/>
        <w:jc w:val="both"/>
        <w:rPr>
          <w:rStyle w:val="st"/>
          <w:rFonts w:ascii="Calibri" w:hAnsi="Calibri"/>
          <w:color w:val="auto"/>
          <w:sz w:val="22"/>
          <w:szCs w:val="22"/>
        </w:rPr>
      </w:pPr>
      <w:r w:rsidRPr="00D53D19">
        <w:rPr>
          <w:rFonts w:ascii="Calibri" w:eastAsia="Times New Roman" w:hAnsi="Calibri" w:cs="Mangal"/>
          <w:b/>
          <w:bCs/>
          <w:color w:val="auto"/>
          <w:kern w:val="1"/>
          <w:sz w:val="22"/>
          <w:szCs w:val="22"/>
          <w:lang w:eastAsia="hi-IN" w:bidi="hi-IN"/>
        </w:rPr>
        <w:t>Ma</w:t>
      </w:r>
      <w:r w:rsidR="002C2F50" w:rsidRPr="00D53D19">
        <w:rPr>
          <w:rFonts w:ascii="Calibri" w:eastAsia="Times New Roman" w:hAnsi="Calibri" w:cs="Mangal"/>
          <w:b/>
          <w:bCs/>
          <w:color w:val="auto"/>
          <w:kern w:val="1"/>
          <w:sz w:val="22"/>
          <w:szCs w:val="22"/>
          <w:lang w:eastAsia="hi-IN" w:bidi="hi-IN"/>
        </w:rPr>
        <w:t xml:space="preserve">jandustegevuse mitmekesistamine </w:t>
      </w:r>
      <w:r w:rsidR="002C2F50" w:rsidRPr="00D53D19">
        <w:rPr>
          <w:rFonts w:ascii="Calibri" w:hAnsi="Calibri"/>
          <w:color w:val="auto"/>
          <w:sz w:val="22"/>
          <w:szCs w:val="22"/>
        </w:rPr>
        <w:t xml:space="preserve">– </w:t>
      </w:r>
      <w:r w:rsidRPr="00D53D19">
        <w:rPr>
          <w:rStyle w:val="st"/>
          <w:rFonts w:ascii="Calibri" w:hAnsi="Calibri"/>
          <w:color w:val="auto"/>
          <w:sz w:val="22"/>
          <w:szCs w:val="22"/>
        </w:rPr>
        <w:t>m</w:t>
      </w:r>
      <w:r w:rsidRPr="00D53D19">
        <w:rPr>
          <w:rStyle w:val="st"/>
          <w:rFonts w:ascii="Calibri" w:hAnsi="Calibri"/>
          <w:color w:val="auto"/>
          <w:sz w:val="22"/>
          <w:szCs w:val="22"/>
          <w:lang w:eastAsia="hi-IN" w:bidi="hi-IN"/>
        </w:rPr>
        <w:t>ajandustegevuse mitmekesistamine</w:t>
      </w:r>
      <w:r w:rsidRPr="00D53D19">
        <w:rPr>
          <w:rStyle w:val="st"/>
          <w:rFonts w:ascii="Calibri" w:hAnsi="Calibri"/>
          <w:color w:val="auto"/>
          <w:sz w:val="22"/>
          <w:szCs w:val="22"/>
        </w:rPr>
        <w:t xml:space="preserve"> maapiirkonnas </w:t>
      </w:r>
      <w:r w:rsidRPr="00D53D19">
        <w:rPr>
          <w:rStyle w:val="st"/>
          <w:rFonts w:ascii="Calibri" w:hAnsi="Calibri"/>
          <w:color w:val="auto"/>
          <w:sz w:val="22"/>
          <w:szCs w:val="22"/>
          <w:lang w:eastAsia="hi-IN" w:bidi="hi-IN"/>
        </w:rPr>
        <w:t>mittepõllumajandusliku tegevuse suunas</w:t>
      </w:r>
      <w:r w:rsidRPr="00D53D19">
        <w:rPr>
          <w:rStyle w:val="st"/>
          <w:rFonts w:ascii="Calibri" w:hAnsi="Calibri"/>
          <w:color w:val="auto"/>
          <w:sz w:val="22"/>
          <w:szCs w:val="22"/>
        </w:rPr>
        <w:t>.</w:t>
      </w:r>
    </w:p>
    <w:p w14:paraId="1C7205DD" w14:textId="77777777" w:rsidR="00217791" w:rsidRPr="00F94DAC" w:rsidRDefault="00217791" w:rsidP="00F94DAC">
      <w:pPr>
        <w:pStyle w:val="Default"/>
        <w:spacing w:after="120"/>
        <w:ind w:left="1134" w:hanging="1134"/>
        <w:jc w:val="both"/>
        <w:rPr>
          <w:rFonts w:ascii="Calibri" w:eastAsia="Times New Roman" w:hAnsi="Calibri" w:cs="Mangal"/>
          <w:kern w:val="1"/>
          <w:sz w:val="22"/>
          <w:szCs w:val="22"/>
          <w:lang w:eastAsia="hi-IN" w:bidi="hi-IN"/>
        </w:rPr>
      </w:pPr>
      <w:r w:rsidRPr="00F94DAC">
        <w:rPr>
          <w:rFonts w:ascii="Calibri" w:eastAsia="Times New Roman" w:hAnsi="Calibri" w:cs="Mangal"/>
          <w:b/>
          <w:bCs/>
          <w:color w:val="auto"/>
          <w:kern w:val="1"/>
          <w:sz w:val="22"/>
          <w:szCs w:val="22"/>
          <w:lang w:eastAsia="hi-IN" w:bidi="hi-IN"/>
        </w:rPr>
        <w:t xml:space="preserve">Mikroettevõte – </w:t>
      </w:r>
      <w:r w:rsidR="00233FDD" w:rsidRPr="00F94DAC">
        <w:rPr>
          <w:rFonts w:ascii="Calibri" w:eastAsia="Times New Roman" w:hAnsi="Calibri" w:cs="Mangal"/>
          <w:kern w:val="1"/>
          <w:sz w:val="22"/>
          <w:szCs w:val="22"/>
          <w:lang w:eastAsia="hi-IN" w:bidi="hi-IN"/>
        </w:rPr>
        <w:t xml:space="preserve">mikroettevõttes peab töötama alla 10 töötaja, aastakäive või aastabilansi kogumaht ei tohi ületada 2 miljonit eurot. Kahe viimase osas võib taotleja ise valida, kumba nõuet ta täidab. </w:t>
      </w:r>
    </w:p>
    <w:p w14:paraId="5D57B57E" w14:textId="77777777"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t xml:space="preserve">MTÜ </w:t>
      </w:r>
      <w:r w:rsidRPr="00D53D19">
        <w:rPr>
          <w:rFonts w:ascii="Calibri" w:hAnsi="Calibri"/>
          <w:color w:val="auto"/>
          <w:sz w:val="22"/>
          <w:szCs w:val="22"/>
        </w:rPr>
        <w:t xml:space="preserve">– mittetulundusühing. </w:t>
      </w:r>
    </w:p>
    <w:p w14:paraId="08DA842F" w14:textId="77777777" w:rsidR="00217791" w:rsidRPr="00F94DAC" w:rsidRDefault="00217791" w:rsidP="00217791">
      <w:pPr>
        <w:spacing w:after="120"/>
        <w:ind w:left="1134" w:hanging="1134"/>
        <w:jc w:val="both"/>
        <w:rPr>
          <w:rFonts w:ascii="Calibri" w:hAnsi="Calibri"/>
          <w:sz w:val="22"/>
          <w:szCs w:val="22"/>
          <w:lang w:val="et-EE"/>
        </w:rPr>
      </w:pPr>
      <w:r w:rsidRPr="00D53D19">
        <w:rPr>
          <w:rFonts w:ascii="Calibri" w:eastAsia="Calibri" w:hAnsi="Calibri" w:cs="Times New Roman"/>
          <w:b/>
          <w:color w:val="auto"/>
          <w:kern w:val="0"/>
          <w:sz w:val="22"/>
          <w:szCs w:val="22"/>
          <w:lang w:val="et-EE" w:eastAsia="en-US" w:bidi="ar-SA"/>
        </w:rPr>
        <w:t>Noor ettevõtja</w:t>
      </w:r>
      <w:r w:rsidRPr="00D53D19">
        <w:rPr>
          <w:rFonts w:ascii="Calibri" w:eastAsia="Calibri" w:hAnsi="Calibri" w:cs="Times New Roman"/>
          <w:color w:val="auto"/>
          <w:kern w:val="0"/>
          <w:sz w:val="22"/>
          <w:szCs w:val="22"/>
          <w:lang w:val="et-EE" w:eastAsia="en-US" w:bidi="ar-SA"/>
        </w:rPr>
        <w:t xml:space="preserve"> </w:t>
      </w:r>
      <w:r w:rsidRPr="00F94DAC">
        <w:rPr>
          <w:rFonts w:ascii="Calibri" w:eastAsia="Calibri" w:hAnsi="Calibri" w:cs="Times New Roman"/>
          <w:color w:val="auto"/>
          <w:kern w:val="0"/>
          <w:sz w:val="22"/>
          <w:szCs w:val="22"/>
          <w:lang w:val="et-EE" w:eastAsia="en-US" w:bidi="ar-SA"/>
        </w:rPr>
        <w:t xml:space="preserve">– </w:t>
      </w:r>
      <w:r w:rsidRPr="00F94DAC">
        <w:rPr>
          <w:rStyle w:val="st"/>
          <w:rFonts w:ascii="Calibri" w:eastAsia="Calibri" w:hAnsi="Calibri" w:cs="Times New Roman"/>
          <w:color w:val="auto"/>
          <w:kern w:val="0"/>
          <w:sz w:val="22"/>
          <w:szCs w:val="22"/>
          <w:lang w:val="et-EE" w:eastAsia="en-US" w:bidi="ar-SA"/>
        </w:rPr>
        <w:t>on</w:t>
      </w:r>
      <w:r w:rsidRPr="00F26139">
        <w:rPr>
          <w:rStyle w:val="st"/>
          <w:rFonts w:eastAsia="Calibri"/>
          <w:sz w:val="22"/>
          <w:szCs w:val="22"/>
          <w:lang w:val="et-EE"/>
        </w:rPr>
        <w:t xml:space="preserve"> </w:t>
      </w:r>
      <w:r w:rsidRPr="00F94DAC">
        <w:rPr>
          <w:rFonts w:ascii="Calibri" w:hAnsi="Calibri"/>
          <w:sz w:val="22"/>
          <w:szCs w:val="22"/>
          <w:lang w:val="et-EE"/>
        </w:rPr>
        <w:t>füüsilisest isikust ettevõtja või osaühing ja aktsiaselts, kelle kõik osanikud on projektitoetuse taotlem</w:t>
      </w:r>
      <w:r w:rsidR="00B00485" w:rsidRPr="00F94DAC">
        <w:rPr>
          <w:rFonts w:ascii="Calibri" w:hAnsi="Calibri"/>
          <w:sz w:val="22"/>
          <w:szCs w:val="22"/>
          <w:lang w:val="et-EE"/>
        </w:rPr>
        <w:t>ise hetkel kuni</w:t>
      </w:r>
      <w:r w:rsidR="008D1EED" w:rsidRPr="00F94DAC">
        <w:rPr>
          <w:rFonts w:ascii="Calibri" w:hAnsi="Calibri"/>
          <w:sz w:val="22"/>
          <w:szCs w:val="22"/>
          <w:lang w:val="et-EE"/>
        </w:rPr>
        <w:t xml:space="preserve"> </w:t>
      </w:r>
      <w:r w:rsidR="00B00485" w:rsidRPr="00F94DAC">
        <w:rPr>
          <w:rFonts w:ascii="Calibri" w:hAnsi="Calibri"/>
          <w:sz w:val="22"/>
          <w:szCs w:val="22"/>
          <w:lang w:val="et-EE"/>
        </w:rPr>
        <w:t>40 aastased</w:t>
      </w:r>
      <w:r w:rsidRPr="00F94DAC">
        <w:rPr>
          <w:rFonts w:ascii="Calibri" w:hAnsi="Calibri"/>
          <w:sz w:val="22"/>
          <w:szCs w:val="22"/>
          <w:lang w:val="et-EE"/>
        </w:rPr>
        <w:t>.</w:t>
      </w:r>
      <w:r w:rsidR="00983B93" w:rsidRPr="00F94DAC">
        <w:rPr>
          <w:rFonts w:ascii="Calibri" w:hAnsi="Calibri"/>
          <w:sz w:val="22"/>
          <w:szCs w:val="22"/>
          <w:lang w:val="et-EE"/>
        </w:rPr>
        <w:t xml:space="preserve"> Ettevõtja on kasumile orienteeritud ettevõtte e. äriühingu omanik. </w:t>
      </w:r>
      <w:r w:rsidR="009219FE" w:rsidRPr="00F94DAC">
        <w:rPr>
          <w:rFonts w:ascii="Calibri" w:hAnsi="Calibri"/>
          <w:sz w:val="22"/>
          <w:szCs w:val="22"/>
          <w:lang w:val="et-EE"/>
        </w:rPr>
        <w:t>Noor e</w:t>
      </w:r>
      <w:r w:rsidR="00983B93" w:rsidRPr="00F94DAC">
        <w:rPr>
          <w:rFonts w:ascii="Calibri" w:hAnsi="Calibri"/>
          <w:sz w:val="22"/>
          <w:szCs w:val="22"/>
          <w:lang w:val="et-EE"/>
        </w:rPr>
        <w:t>ttevõtja ei ole MTÜ, kuna kasumi teenimine ei ole MTÜ põhieesmärgiks, isegi kui mõni tegevus võib anda kasumit.</w:t>
      </w:r>
    </w:p>
    <w:p w14:paraId="420DB7A5" w14:textId="7636D8D4" w:rsidR="00F4567C" w:rsidRDefault="00BB1311" w:rsidP="00217791">
      <w:pPr>
        <w:pStyle w:val="Default"/>
        <w:spacing w:after="120"/>
        <w:ind w:left="1134" w:hanging="1134"/>
        <w:jc w:val="both"/>
        <w:rPr>
          <w:rFonts w:ascii="Calibri" w:eastAsia="Times New Roman" w:hAnsi="Calibri" w:cs="Mangal"/>
          <w:kern w:val="1"/>
          <w:sz w:val="22"/>
          <w:szCs w:val="22"/>
          <w:lang w:eastAsia="hi-IN" w:bidi="hi-IN"/>
        </w:rPr>
      </w:pPr>
      <w:proofErr w:type="spellStart"/>
      <w:r w:rsidRPr="00F94DAC">
        <w:rPr>
          <w:rFonts w:ascii="Calibri" w:eastAsia="Times New Roman" w:hAnsi="Calibri" w:cs="Mangal"/>
          <w:b/>
          <w:color w:val="auto"/>
          <w:kern w:val="1"/>
          <w:sz w:val="22"/>
          <w:szCs w:val="22"/>
          <w:lang w:eastAsia="hi-IN" w:bidi="hi-IN"/>
        </w:rPr>
        <w:t>Osa-aja</w:t>
      </w:r>
      <w:proofErr w:type="spellEnd"/>
      <w:r w:rsidRPr="00F94DAC">
        <w:rPr>
          <w:rFonts w:ascii="Calibri" w:eastAsia="Times New Roman" w:hAnsi="Calibri" w:cs="Mangal"/>
          <w:b/>
          <w:color w:val="auto"/>
          <w:kern w:val="1"/>
          <w:sz w:val="22"/>
          <w:szCs w:val="22"/>
          <w:lang w:eastAsia="hi-IN" w:bidi="hi-IN"/>
        </w:rPr>
        <w:t xml:space="preserve"> elanik</w:t>
      </w:r>
      <w:r w:rsidRPr="00F94DAC">
        <w:rPr>
          <w:rFonts w:ascii="Calibri" w:eastAsia="Times New Roman" w:hAnsi="Calibri" w:cs="Mangal"/>
          <w:color w:val="auto"/>
          <w:kern w:val="1"/>
          <w:sz w:val="22"/>
          <w:szCs w:val="22"/>
          <w:lang w:eastAsia="hi-IN" w:bidi="hi-IN"/>
        </w:rPr>
        <w:t xml:space="preserve"> – </w:t>
      </w:r>
      <w:r w:rsidRPr="00F94DAC">
        <w:rPr>
          <w:rFonts w:ascii="Calibri" w:eastAsia="Times New Roman" w:hAnsi="Calibri" w:cs="Mangal"/>
          <w:kern w:val="1"/>
          <w:sz w:val="22"/>
          <w:szCs w:val="22"/>
          <w:lang w:eastAsia="hi-IN" w:bidi="hi-IN"/>
        </w:rPr>
        <w:t>Inimene, kes elab piirkonnas osa-ajaliselt: teise kodu omanik, v</w:t>
      </w:r>
      <w:r w:rsidR="00E65F4F" w:rsidRPr="00F94DAC">
        <w:rPr>
          <w:rFonts w:ascii="Calibri" w:eastAsia="Times New Roman" w:hAnsi="Calibri" w:cs="Mangal"/>
          <w:kern w:val="1"/>
          <w:sz w:val="22"/>
          <w:szCs w:val="22"/>
          <w:lang w:eastAsia="hi-IN" w:bidi="hi-IN"/>
        </w:rPr>
        <w:t>älismaal tööl käija, sugulastel-</w:t>
      </w:r>
      <w:r w:rsidRPr="00F94DAC">
        <w:rPr>
          <w:rFonts w:ascii="Calibri" w:eastAsia="Times New Roman" w:hAnsi="Calibri" w:cs="Mangal"/>
          <w:kern w:val="1"/>
          <w:sz w:val="22"/>
          <w:szCs w:val="22"/>
          <w:lang w:eastAsia="hi-IN" w:bidi="hi-IN"/>
        </w:rPr>
        <w:t xml:space="preserve">vanematel külas käija. Sageli saavad </w:t>
      </w:r>
      <w:proofErr w:type="spellStart"/>
      <w:r w:rsidR="009219FE" w:rsidRPr="00F94DAC">
        <w:rPr>
          <w:rFonts w:ascii="Calibri" w:eastAsia="Times New Roman" w:hAnsi="Calibri" w:cs="Mangal"/>
          <w:kern w:val="1"/>
          <w:sz w:val="22"/>
          <w:szCs w:val="22"/>
          <w:lang w:eastAsia="hi-IN" w:bidi="hi-IN"/>
        </w:rPr>
        <w:t>osa-aja</w:t>
      </w:r>
      <w:proofErr w:type="spellEnd"/>
      <w:r w:rsidR="009219FE" w:rsidRPr="00F94DAC">
        <w:rPr>
          <w:rFonts w:ascii="Calibri" w:eastAsia="Times New Roman" w:hAnsi="Calibri" w:cs="Mangal"/>
          <w:kern w:val="1"/>
          <w:sz w:val="22"/>
          <w:szCs w:val="22"/>
          <w:lang w:eastAsia="hi-IN" w:bidi="hi-IN"/>
        </w:rPr>
        <w:t xml:space="preserve"> elanik</w:t>
      </w:r>
      <w:r w:rsidRPr="00F94DAC">
        <w:rPr>
          <w:rFonts w:ascii="Calibri" w:eastAsia="Times New Roman" w:hAnsi="Calibri" w:cs="Mangal"/>
          <w:kern w:val="1"/>
          <w:sz w:val="22"/>
          <w:szCs w:val="22"/>
          <w:lang w:eastAsia="hi-IN" w:bidi="hi-IN"/>
        </w:rPr>
        <w:t xml:space="preserve"> </w:t>
      </w:r>
      <w:r w:rsidR="00E65F4F" w:rsidRPr="00F94DAC">
        <w:rPr>
          <w:rFonts w:ascii="Calibri" w:eastAsia="Times New Roman" w:hAnsi="Calibri" w:cs="Mangal"/>
          <w:kern w:val="1"/>
          <w:sz w:val="22"/>
          <w:szCs w:val="22"/>
          <w:lang w:eastAsia="hi-IN" w:bidi="hi-IN"/>
        </w:rPr>
        <w:t xml:space="preserve">(reeglina just </w:t>
      </w:r>
      <w:r w:rsidRPr="00F94DAC">
        <w:rPr>
          <w:rFonts w:ascii="Calibri" w:eastAsia="Times New Roman" w:hAnsi="Calibri" w:cs="Mangal"/>
          <w:kern w:val="1"/>
          <w:sz w:val="22"/>
          <w:szCs w:val="22"/>
          <w:lang w:eastAsia="hi-IN" w:bidi="hi-IN"/>
        </w:rPr>
        <w:t>vanemas eas</w:t>
      </w:r>
      <w:r w:rsidR="00E65F4F" w:rsidRPr="00F94DAC">
        <w:rPr>
          <w:rFonts w:ascii="Calibri" w:eastAsia="Times New Roman" w:hAnsi="Calibri" w:cs="Mangal"/>
          <w:kern w:val="1"/>
          <w:sz w:val="22"/>
          <w:szCs w:val="22"/>
          <w:lang w:eastAsia="hi-IN" w:bidi="hi-IN"/>
        </w:rPr>
        <w:t>)</w:t>
      </w:r>
      <w:r w:rsidRPr="00F94DAC">
        <w:rPr>
          <w:rFonts w:ascii="Calibri" w:eastAsia="Times New Roman" w:hAnsi="Calibri" w:cs="Mangal"/>
          <w:kern w:val="1"/>
          <w:sz w:val="22"/>
          <w:szCs w:val="22"/>
          <w:lang w:eastAsia="hi-IN" w:bidi="hi-IN"/>
        </w:rPr>
        <w:t xml:space="preserve"> </w:t>
      </w:r>
      <w:r w:rsidR="00B36981" w:rsidRPr="00F94DAC">
        <w:rPr>
          <w:rFonts w:ascii="Calibri" w:eastAsia="Times New Roman" w:hAnsi="Calibri" w:cs="Mangal"/>
          <w:kern w:val="1"/>
          <w:sz w:val="22"/>
          <w:szCs w:val="22"/>
          <w:lang w:eastAsia="hi-IN" w:bidi="hi-IN"/>
        </w:rPr>
        <w:t>püsielanikud</w:t>
      </w:r>
      <w:r w:rsidRPr="00F94DAC">
        <w:rPr>
          <w:rFonts w:ascii="Calibri" w:eastAsia="Times New Roman" w:hAnsi="Calibri" w:cs="Mangal"/>
          <w:kern w:val="1"/>
          <w:sz w:val="22"/>
          <w:szCs w:val="22"/>
          <w:lang w:eastAsia="hi-IN" w:bidi="hi-IN"/>
        </w:rPr>
        <w:t xml:space="preserve">, kes elavad suurema osa ajast koha peal. </w:t>
      </w:r>
    </w:p>
    <w:p w14:paraId="31293906" w14:textId="25E9707F" w:rsidR="00953C2A" w:rsidRPr="00F94DAC" w:rsidRDefault="00BB1CC1" w:rsidP="00D05FF6">
      <w:pPr>
        <w:pStyle w:val="Default"/>
        <w:spacing w:after="120"/>
        <w:ind w:left="1134" w:hanging="1134"/>
        <w:jc w:val="both"/>
        <w:rPr>
          <w:rFonts w:ascii="Calibri" w:eastAsia="Times New Roman" w:hAnsi="Calibri" w:cs="Mangal"/>
          <w:kern w:val="1"/>
          <w:sz w:val="22"/>
          <w:szCs w:val="22"/>
          <w:lang w:eastAsia="hi-IN" w:bidi="hi-IN"/>
        </w:rPr>
      </w:pPr>
      <w:ins w:id="185" w:author="Koidu Kuura" w:date="2021-07-06T11:27:00Z">
        <w:r w:rsidRPr="00D05FF6">
          <w:rPr>
            <w:rFonts w:ascii="Calibri" w:eastAsia="Times New Roman" w:hAnsi="Calibri" w:cs="Mangal"/>
            <w:b/>
            <w:bCs/>
            <w:kern w:val="1"/>
            <w:sz w:val="22"/>
            <w:szCs w:val="22"/>
            <w:lang w:eastAsia="hi-IN" w:bidi="hi-IN"/>
          </w:rPr>
          <w:t>OTT</w:t>
        </w:r>
      </w:ins>
      <w:ins w:id="186" w:author="Koidu Kuura" w:date="2021-07-16T12:17:00Z">
        <w:r w:rsidR="00776529">
          <w:rPr>
            <w:rFonts w:ascii="Calibri" w:eastAsia="Times New Roman" w:hAnsi="Calibri" w:cs="Mangal"/>
            <w:b/>
            <w:bCs/>
            <w:kern w:val="1"/>
            <w:sz w:val="22"/>
            <w:szCs w:val="22"/>
            <w:lang w:eastAsia="hi-IN" w:bidi="hi-IN"/>
          </w:rPr>
          <w:t xml:space="preserve"> - </w:t>
        </w:r>
      </w:ins>
      <w:ins w:id="187" w:author="Koidu Kuura" w:date="2021-07-06T11:27:00Z">
        <w:r>
          <w:rPr>
            <w:rFonts w:ascii="Calibri" w:eastAsia="Times New Roman" w:hAnsi="Calibri" w:cs="Mangal"/>
            <w:kern w:val="1"/>
            <w:sz w:val="22"/>
            <w:szCs w:val="22"/>
            <w:lang w:eastAsia="hi-IN" w:bidi="hi-IN"/>
          </w:rPr>
          <w:t>otse tootjalt tarbijale</w:t>
        </w:r>
      </w:ins>
      <w:ins w:id="188" w:author="Koidu Kuura" w:date="2021-07-16T12:18:00Z">
        <w:r w:rsidR="00776529">
          <w:rPr>
            <w:rFonts w:ascii="Calibri" w:eastAsia="Times New Roman" w:hAnsi="Calibri" w:cs="Mangal"/>
            <w:kern w:val="1"/>
            <w:sz w:val="22"/>
            <w:szCs w:val="22"/>
            <w:lang w:eastAsia="hi-IN" w:bidi="hi-IN"/>
          </w:rPr>
          <w:t>.</w:t>
        </w:r>
      </w:ins>
    </w:p>
    <w:p w14:paraId="234B141A" w14:textId="77777777" w:rsidR="00217791" w:rsidRPr="00F94DAC" w:rsidRDefault="00217791" w:rsidP="00217791">
      <w:pPr>
        <w:pStyle w:val="Default"/>
        <w:spacing w:after="120"/>
        <w:ind w:left="1134" w:hanging="1134"/>
        <w:jc w:val="both"/>
        <w:rPr>
          <w:rFonts w:ascii="Calibri" w:eastAsia="Times New Roman" w:hAnsi="Calibri" w:cs="Mangal"/>
          <w:color w:val="auto"/>
          <w:kern w:val="1"/>
          <w:sz w:val="22"/>
          <w:szCs w:val="22"/>
          <w:lang w:eastAsia="hi-IN" w:bidi="hi-IN"/>
        </w:rPr>
      </w:pPr>
      <w:r w:rsidRPr="00F94DAC">
        <w:rPr>
          <w:rFonts w:ascii="Calibri" w:eastAsia="Times New Roman" w:hAnsi="Calibri" w:cs="Mangal"/>
          <w:b/>
          <w:color w:val="auto"/>
          <w:kern w:val="1"/>
          <w:sz w:val="22"/>
          <w:szCs w:val="22"/>
          <w:lang w:eastAsia="hi-IN" w:bidi="hi-IN"/>
        </w:rPr>
        <w:t>Piirkonna eripärale suunatud projekt</w:t>
      </w:r>
      <w:r w:rsidRPr="00F94DAC">
        <w:rPr>
          <w:rFonts w:ascii="Calibri" w:eastAsia="Times New Roman" w:hAnsi="Calibri" w:cs="Mangal"/>
          <w:color w:val="auto"/>
          <w:kern w:val="1"/>
          <w:sz w:val="22"/>
          <w:szCs w:val="22"/>
          <w:lang w:eastAsia="hi-IN" w:bidi="hi-IN"/>
        </w:rPr>
        <w:t xml:space="preserve"> – aitab lahendada piirkonna või kandi eripärast tingitud vajadusi (kirjeldatakse projektitaotluses).</w:t>
      </w:r>
    </w:p>
    <w:p w14:paraId="124EF726" w14:textId="77777777" w:rsidR="00217791"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PLPK</w:t>
      </w:r>
      <w:r w:rsidRPr="00D53D19">
        <w:rPr>
          <w:rFonts w:ascii="Calibri" w:hAnsi="Calibri"/>
          <w:color w:val="auto"/>
          <w:sz w:val="22"/>
          <w:szCs w:val="22"/>
        </w:rPr>
        <w:t xml:space="preserve"> – Pärnu Lahe Partnerluskogu.</w:t>
      </w:r>
    </w:p>
    <w:p w14:paraId="7A6C2E24" w14:textId="77777777" w:rsidR="0024644E" w:rsidRPr="0024644E" w:rsidRDefault="0024644E" w:rsidP="0024644E">
      <w:pPr>
        <w:pStyle w:val="Default"/>
        <w:spacing w:after="120"/>
        <w:ind w:left="1134" w:hanging="1134"/>
        <w:jc w:val="both"/>
        <w:rPr>
          <w:rFonts w:ascii="Calibri" w:eastAsia="Times New Roman" w:hAnsi="Calibri" w:cs="Mangal"/>
          <w:color w:val="auto"/>
          <w:kern w:val="1"/>
          <w:sz w:val="22"/>
          <w:szCs w:val="22"/>
          <w:lang w:eastAsia="hi-IN" w:bidi="hi-IN"/>
        </w:rPr>
      </w:pPr>
      <w:r w:rsidRPr="00B10B9A">
        <w:rPr>
          <w:rFonts w:ascii="Calibri" w:eastAsia="Times New Roman" w:hAnsi="Calibri" w:cs="Mangal"/>
          <w:b/>
          <w:color w:val="auto"/>
          <w:kern w:val="1"/>
          <w:sz w:val="22"/>
          <w:szCs w:val="22"/>
          <w:lang w:eastAsia="hi-IN" w:bidi="hi-IN"/>
        </w:rPr>
        <w:t>Partnerid</w:t>
      </w:r>
      <w:r w:rsidRPr="0024644E">
        <w:rPr>
          <w:rFonts w:ascii="Calibri" w:eastAsia="Times New Roman" w:hAnsi="Calibri" w:cs="Mangal"/>
          <w:b/>
          <w:color w:val="auto"/>
          <w:kern w:val="1"/>
          <w:sz w:val="22"/>
          <w:szCs w:val="22"/>
          <w:lang w:eastAsia="hi-IN" w:bidi="hi-IN"/>
        </w:rPr>
        <w:t xml:space="preserve"> – </w:t>
      </w:r>
      <w:r w:rsidRPr="0024644E">
        <w:rPr>
          <w:rFonts w:ascii="Calibri" w:eastAsia="Times New Roman" w:hAnsi="Calibri" w:cs="Mangal"/>
          <w:color w:val="auto"/>
          <w:kern w:val="1"/>
          <w:sz w:val="22"/>
          <w:szCs w:val="22"/>
          <w:lang w:eastAsia="hi-IN" w:bidi="hi-IN"/>
        </w:rPr>
        <w:t>ühisprojektis kahe- kuni nelja-aastase tegevuskava alusel tegutsevad juriidilised isikud või füüsilisest isikust ettevõtjad.</w:t>
      </w:r>
    </w:p>
    <w:p w14:paraId="233303E8"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Polüfunktsionaalne keskus</w:t>
      </w:r>
      <w:r w:rsidRPr="00D53D19">
        <w:rPr>
          <w:rFonts w:ascii="Calibri" w:hAnsi="Calibri"/>
          <w:color w:val="auto"/>
          <w:sz w:val="22"/>
          <w:szCs w:val="22"/>
          <w:lang w:val="et-EE"/>
        </w:rPr>
        <w:t xml:space="preserve"> – keskus, kus pakutakse erinevaid teenuseid. </w:t>
      </w:r>
    </w:p>
    <w:p w14:paraId="77299340" w14:textId="77777777" w:rsidR="00EB3784" w:rsidRPr="00EB3784" w:rsidRDefault="00EB3784" w:rsidP="00EB3784">
      <w:pPr>
        <w:suppressAutoHyphens w:val="0"/>
        <w:autoSpaceDE w:val="0"/>
        <w:autoSpaceDN w:val="0"/>
        <w:adjustRightInd w:val="0"/>
        <w:jc w:val="left"/>
        <w:rPr>
          <w:rFonts w:ascii="Calibri" w:hAnsi="Calibri"/>
          <w:color w:val="auto"/>
          <w:sz w:val="22"/>
          <w:szCs w:val="22"/>
          <w:lang w:val="et-EE"/>
        </w:rPr>
      </w:pPr>
      <w:r w:rsidRPr="00EB3784">
        <w:rPr>
          <w:rFonts w:ascii="Calibri" w:hAnsi="Calibri"/>
          <w:b/>
          <w:color w:val="auto"/>
          <w:sz w:val="22"/>
          <w:szCs w:val="22"/>
          <w:lang w:val="et-EE"/>
        </w:rPr>
        <w:t>Projektitaotlus</w:t>
      </w:r>
      <w:r>
        <w:rPr>
          <w:rFonts w:eastAsia="Calibri" w:cs="Times New Roman"/>
          <w:color w:val="auto"/>
          <w:kern w:val="0"/>
          <w:lang w:val="et-EE" w:eastAsia="et-EE" w:bidi="ar-SA"/>
        </w:rPr>
        <w:t xml:space="preserve"> </w:t>
      </w:r>
      <w:r w:rsidR="00F31B8F" w:rsidRPr="00D53D19">
        <w:rPr>
          <w:rFonts w:ascii="Calibri" w:hAnsi="Calibri"/>
          <w:color w:val="auto"/>
          <w:sz w:val="22"/>
          <w:szCs w:val="22"/>
        </w:rPr>
        <w:t xml:space="preserve">– </w:t>
      </w:r>
      <w:r w:rsidR="00F31B8F">
        <w:rPr>
          <w:rFonts w:ascii="Calibri" w:hAnsi="Calibri"/>
          <w:color w:val="auto"/>
          <w:sz w:val="22"/>
          <w:szCs w:val="22"/>
        </w:rPr>
        <w:t xml:space="preserve"> </w:t>
      </w:r>
      <w:r w:rsidRPr="00EB3784">
        <w:rPr>
          <w:rFonts w:ascii="Calibri" w:hAnsi="Calibri"/>
          <w:color w:val="auto"/>
          <w:sz w:val="22"/>
          <w:szCs w:val="22"/>
          <w:lang w:val="et-EE"/>
        </w:rPr>
        <w:t>kohalikule tegevusgrupile esitatav projektitoetuse taotlus</w:t>
      </w:r>
      <w:r w:rsidR="00B626AF">
        <w:rPr>
          <w:rFonts w:ascii="Calibri" w:hAnsi="Calibri"/>
          <w:color w:val="auto"/>
          <w:sz w:val="22"/>
          <w:szCs w:val="22"/>
          <w:lang w:val="et-EE"/>
        </w:rPr>
        <w:t>.</w:t>
      </w:r>
    </w:p>
    <w:p w14:paraId="1102F264" w14:textId="77777777" w:rsidR="00217791" w:rsidRDefault="00217791" w:rsidP="00217791">
      <w:pPr>
        <w:spacing w:after="120"/>
        <w:ind w:left="1134" w:hanging="1134"/>
        <w:jc w:val="both"/>
        <w:rPr>
          <w:rFonts w:ascii="Calibri" w:hAnsi="Calibri"/>
          <w:color w:val="auto"/>
          <w:sz w:val="22"/>
          <w:szCs w:val="22"/>
          <w:lang w:val="et-EE"/>
        </w:rPr>
      </w:pPr>
      <w:r w:rsidRPr="00B10B9A">
        <w:rPr>
          <w:rFonts w:ascii="Calibri" w:hAnsi="Calibri"/>
          <w:b/>
          <w:color w:val="auto"/>
          <w:sz w:val="22"/>
          <w:szCs w:val="22"/>
          <w:lang w:val="et-EE"/>
        </w:rPr>
        <w:t>Projektitoetus</w:t>
      </w:r>
      <w:r w:rsidRPr="00D53D19">
        <w:rPr>
          <w:rFonts w:ascii="Calibri" w:hAnsi="Calibri"/>
          <w:color w:val="auto"/>
          <w:sz w:val="22"/>
          <w:szCs w:val="22"/>
          <w:lang w:val="et-EE"/>
        </w:rPr>
        <w:t xml:space="preserve"> – toetus, mis antakse strateegia m</w:t>
      </w:r>
      <w:r w:rsidR="004A6FFF">
        <w:rPr>
          <w:rFonts w:ascii="Calibri" w:hAnsi="Calibri"/>
          <w:color w:val="auto"/>
          <w:sz w:val="22"/>
          <w:szCs w:val="22"/>
          <w:lang w:val="et-EE"/>
        </w:rPr>
        <w:t>eetmele vastava projekti</w:t>
      </w:r>
      <w:r w:rsidRPr="00D53D19">
        <w:rPr>
          <w:rFonts w:ascii="Calibri" w:hAnsi="Calibri"/>
          <w:color w:val="auto"/>
          <w:sz w:val="22"/>
          <w:szCs w:val="22"/>
          <w:lang w:val="et-EE"/>
        </w:rPr>
        <w:t>taotluse alusel, sh toetus kohalike tegevusgruppide riigisi</w:t>
      </w:r>
      <w:r w:rsidR="00F4567C">
        <w:rPr>
          <w:rFonts w:ascii="Calibri" w:hAnsi="Calibri"/>
          <w:color w:val="auto"/>
          <w:sz w:val="22"/>
          <w:szCs w:val="22"/>
          <w:lang w:val="et-EE"/>
        </w:rPr>
        <w:t>sestele ja piiriüles</w:t>
      </w:r>
      <w:r w:rsidRPr="00D53D19">
        <w:rPr>
          <w:rFonts w:ascii="Calibri" w:hAnsi="Calibri"/>
          <w:color w:val="auto"/>
          <w:sz w:val="22"/>
          <w:szCs w:val="22"/>
          <w:lang w:val="et-EE"/>
        </w:rPr>
        <w:t>tele</w:t>
      </w:r>
      <w:r w:rsidR="00F4567C">
        <w:rPr>
          <w:rFonts w:ascii="Calibri" w:hAnsi="Calibri"/>
          <w:color w:val="auto"/>
          <w:sz w:val="22"/>
          <w:szCs w:val="22"/>
          <w:lang w:val="et-EE"/>
        </w:rPr>
        <w:t xml:space="preserve"> koostö</w:t>
      </w:r>
      <w:r w:rsidR="00FC33EA">
        <w:rPr>
          <w:rFonts w:ascii="Calibri" w:hAnsi="Calibri"/>
          <w:color w:val="auto"/>
          <w:sz w:val="22"/>
          <w:szCs w:val="22"/>
          <w:lang w:val="et-EE"/>
        </w:rPr>
        <w:t>öprojektidele ning piiriüleste</w:t>
      </w:r>
      <w:r w:rsidR="00F4567C">
        <w:rPr>
          <w:rFonts w:ascii="Calibri" w:hAnsi="Calibri"/>
          <w:color w:val="auto"/>
          <w:sz w:val="22"/>
          <w:szCs w:val="22"/>
          <w:lang w:val="et-EE"/>
        </w:rPr>
        <w:t xml:space="preserve"> </w:t>
      </w:r>
      <w:r w:rsidR="00FC33EA">
        <w:rPr>
          <w:rFonts w:ascii="Calibri" w:hAnsi="Calibri"/>
          <w:color w:val="auto"/>
          <w:sz w:val="22"/>
          <w:szCs w:val="22"/>
          <w:lang w:val="et-EE"/>
        </w:rPr>
        <w:t xml:space="preserve">koostööprojektide </w:t>
      </w:r>
      <w:r w:rsidRPr="00D53D19">
        <w:rPr>
          <w:rFonts w:ascii="Calibri" w:hAnsi="Calibri"/>
          <w:color w:val="auto"/>
          <w:sz w:val="22"/>
          <w:szCs w:val="22"/>
          <w:lang w:val="et-EE"/>
        </w:rPr>
        <w:t xml:space="preserve">ettevalmistavatele tegevustele. </w:t>
      </w:r>
    </w:p>
    <w:p w14:paraId="3919AEC9" w14:textId="77777777" w:rsidR="00217791"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Rakenduskava</w:t>
      </w:r>
      <w:r w:rsidRPr="00D53D19">
        <w:rPr>
          <w:rFonts w:ascii="Calibri" w:hAnsi="Calibri"/>
          <w:color w:val="auto"/>
          <w:sz w:val="22"/>
          <w:szCs w:val="22"/>
          <w:lang w:val="et-EE"/>
        </w:rPr>
        <w:t xml:space="preserve"> – kalendriaasta kohta kohaliku tegevusgrupi poolt koostatud kohaliku arengu strateegia rakendamise kava (ELÜPS § 66 lõige 2)</w:t>
      </w:r>
      <w:r w:rsidR="002376C1" w:rsidRPr="00D53D19">
        <w:rPr>
          <w:rFonts w:ascii="Calibri" w:hAnsi="Calibri"/>
          <w:color w:val="auto"/>
          <w:sz w:val="22"/>
          <w:szCs w:val="22"/>
          <w:lang w:val="et-EE"/>
        </w:rPr>
        <w:t>.</w:t>
      </w:r>
    </w:p>
    <w:p w14:paraId="2953214C" w14:textId="77777777" w:rsidR="00D902CF" w:rsidRDefault="00D902CF" w:rsidP="00094F85">
      <w:pPr>
        <w:spacing w:after="120"/>
        <w:ind w:left="1134" w:hanging="1134"/>
        <w:jc w:val="both"/>
        <w:rPr>
          <w:rFonts w:ascii="Calibri" w:hAnsi="Calibri"/>
          <w:color w:val="auto"/>
          <w:sz w:val="22"/>
          <w:szCs w:val="22"/>
          <w:lang w:val="et-EE"/>
        </w:rPr>
      </w:pPr>
      <w:r w:rsidRPr="00D902CF">
        <w:rPr>
          <w:rFonts w:ascii="Calibri" w:hAnsi="Calibri"/>
          <w:b/>
          <w:color w:val="auto"/>
          <w:sz w:val="22"/>
          <w:szCs w:val="22"/>
          <w:lang w:val="et-EE"/>
        </w:rPr>
        <w:t xml:space="preserve">Riigiabi – </w:t>
      </w:r>
      <w:r>
        <w:rPr>
          <w:rFonts w:ascii="Calibri" w:hAnsi="Calibri"/>
          <w:b/>
          <w:color w:val="auto"/>
          <w:sz w:val="22"/>
          <w:szCs w:val="22"/>
          <w:lang w:val="et-EE"/>
        </w:rPr>
        <w:t xml:space="preserve">  </w:t>
      </w:r>
      <w:r w:rsidRPr="00D902CF">
        <w:rPr>
          <w:rFonts w:ascii="Calibri" w:hAnsi="Calibri"/>
          <w:color w:val="auto"/>
          <w:sz w:val="22"/>
          <w:szCs w:val="22"/>
          <w:lang w:val="et-EE"/>
        </w:rPr>
        <w:t>riigiabi või vähese tähtsusega abi saaja on ettevõtja, kes osaleb ise või kelle töötaja, osanik, aktsionär, liige või juhtorgani liige osaleb toetatavas tegevuses.</w:t>
      </w:r>
      <w:r>
        <w:rPr>
          <w:rFonts w:ascii="Calibri" w:hAnsi="Calibri"/>
          <w:color w:val="auto"/>
          <w:sz w:val="22"/>
          <w:szCs w:val="22"/>
          <w:lang w:val="et-EE"/>
        </w:rPr>
        <w:t xml:space="preserve"> </w:t>
      </w:r>
    </w:p>
    <w:p w14:paraId="75313700" w14:textId="77777777" w:rsidR="005D278C" w:rsidRPr="00D53D19" w:rsidRDefault="005D278C" w:rsidP="005D278C">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Seirenäitaja</w:t>
      </w:r>
      <w:r w:rsidRPr="00D53D19">
        <w:rPr>
          <w:rFonts w:ascii="Calibri" w:hAnsi="Calibri"/>
          <w:color w:val="auto"/>
          <w:sz w:val="22"/>
          <w:szCs w:val="22"/>
          <w:lang w:val="et-EE"/>
        </w:rPr>
        <w:t xml:space="preserve"> (indikaator) – meetmete ja tegevuste eesmärkide kvantitatiivsete või kvalitatiivsete tulemuste mõõtmiseks kasutatavad näitajad.</w:t>
      </w:r>
    </w:p>
    <w:p w14:paraId="7C17E565" w14:textId="08B62618" w:rsidR="005D278C" w:rsidRDefault="005D278C" w:rsidP="005D278C">
      <w:pPr>
        <w:pStyle w:val="Default"/>
        <w:spacing w:after="120"/>
        <w:ind w:left="1134" w:hanging="1134"/>
        <w:jc w:val="both"/>
        <w:rPr>
          <w:rFonts w:ascii="Calibri" w:hAnsi="Calibri"/>
          <w:bCs/>
          <w:color w:val="auto"/>
          <w:sz w:val="22"/>
          <w:szCs w:val="22"/>
        </w:rPr>
      </w:pPr>
      <w:r w:rsidRPr="00D53D19">
        <w:rPr>
          <w:rFonts w:ascii="Calibri" w:hAnsi="Calibri"/>
          <w:b/>
          <w:bCs/>
          <w:color w:val="auto"/>
          <w:sz w:val="22"/>
          <w:szCs w:val="22"/>
        </w:rPr>
        <w:t xml:space="preserve">Suveelanik </w:t>
      </w:r>
      <w:r>
        <w:rPr>
          <w:rFonts w:ascii="Calibri" w:hAnsi="Calibri"/>
          <w:bCs/>
          <w:color w:val="auto"/>
          <w:sz w:val="22"/>
          <w:szCs w:val="22"/>
        </w:rPr>
        <w:t>– S</w:t>
      </w:r>
      <w:r w:rsidRPr="00D53D19">
        <w:rPr>
          <w:rFonts w:ascii="Calibri" w:hAnsi="Calibri"/>
          <w:bCs/>
          <w:color w:val="auto"/>
          <w:sz w:val="22"/>
          <w:szCs w:val="22"/>
        </w:rPr>
        <w:t xml:space="preserve">uviti piirkonnas enda teises kodus või sugulaste (vanemate) juures elav (puhkav) </w:t>
      </w:r>
      <w:proofErr w:type="spellStart"/>
      <w:r w:rsidRPr="00D53D19">
        <w:rPr>
          <w:rFonts w:ascii="Calibri" w:hAnsi="Calibri"/>
          <w:bCs/>
          <w:color w:val="auto"/>
          <w:sz w:val="22"/>
          <w:szCs w:val="22"/>
        </w:rPr>
        <w:t>osa-aja</w:t>
      </w:r>
      <w:proofErr w:type="spellEnd"/>
      <w:r w:rsidRPr="00D53D19">
        <w:rPr>
          <w:rFonts w:ascii="Calibri" w:hAnsi="Calibri"/>
          <w:bCs/>
          <w:color w:val="auto"/>
          <w:sz w:val="22"/>
          <w:szCs w:val="22"/>
        </w:rPr>
        <w:t xml:space="preserve"> elanik.</w:t>
      </w:r>
    </w:p>
    <w:p w14:paraId="3BC85132" w14:textId="77777777" w:rsidR="005D278C" w:rsidRDefault="005D278C" w:rsidP="00094F85">
      <w:pPr>
        <w:spacing w:after="120"/>
        <w:ind w:left="1134" w:hanging="1134"/>
        <w:jc w:val="both"/>
        <w:rPr>
          <w:rFonts w:ascii="Calibri" w:hAnsi="Calibri"/>
          <w:color w:val="auto"/>
          <w:sz w:val="22"/>
          <w:szCs w:val="22"/>
          <w:lang w:val="et-EE"/>
        </w:rPr>
      </w:pPr>
    </w:p>
    <w:p w14:paraId="0EDFCE99" w14:textId="77777777" w:rsidR="009219FE" w:rsidRPr="00CB2FA8" w:rsidRDefault="00792EB9" w:rsidP="00CB2FA8">
      <w:pPr>
        <w:spacing w:after="120"/>
        <w:ind w:left="1134" w:hanging="1134"/>
        <w:jc w:val="both"/>
        <w:rPr>
          <w:rFonts w:ascii="Calibri" w:hAnsi="Calibri"/>
          <w:color w:val="auto"/>
          <w:sz w:val="22"/>
          <w:szCs w:val="22"/>
          <w:lang w:val="et-EE"/>
        </w:rPr>
      </w:pPr>
      <w:r w:rsidRPr="00CB2FA8">
        <w:rPr>
          <w:rFonts w:ascii="Calibri" w:hAnsi="Calibri"/>
          <w:b/>
          <w:color w:val="auto"/>
          <w:sz w:val="22"/>
          <w:szCs w:val="22"/>
          <w:lang w:val="et-EE"/>
        </w:rPr>
        <w:lastRenderedPageBreak/>
        <w:t xml:space="preserve">Taristuinvesteering </w:t>
      </w:r>
      <w:r w:rsidR="00F31B8F" w:rsidRPr="00F26139">
        <w:rPr>
          <w:rFonts w:ascii="Calibri" w:hAnsi="Calibri"/>
          <w:color w:val="auto"/>
          <w:sz w:val="22"/>
          <w:szCs w:val="22"/>
          <w:lang w:val="et-EE"/>
        </w:rPr>
        <w:t xml:space="preserve">– </w:t>
      </w:r>
      <w:r w:rsidRPr="00CB2FA8">
        <w:rPr>
          <w:rFonts w:ascii="Calibri" w:hAnsi="Calibri"/>
          <w:color w:val="auto"/>
          <w:sz w:val="22"/>
          <w:szCs w:val="22"/>
          <w:lang w:val="et-EE"/>
        </w:rPr>
        <w:t>veevarustus-, kanalisatsiooni- ja reoveepuhastussüsteemi, elektrisüsteemi ja elektripaigaldise, uue põlvkonna elektroonilise side juu</w:t>
      </w:r>
      <w:r w:rsidR="00CB2FA8" w:rsidRPr="00CB2FA8">
        <w:rPr>
          <w:rFonts w:ascii="Calibri" w:hAnsi="Calibri"/>
          <w:color w:val="auto"/>
          <w:sz w:val="22"/>
          <w:szCs w:val="22"/>
          <w:lang w:val="et-EE"/>
        </w:rPr>
        <w:t xml:space="preserve">rdepääsuvõrgu ja juurdepääsutee </w:t>
      </w:r>
      <w:r w:rsidRPr="00CB2FA8">
        <w:rPr>
          <w:rFonts w:ascii="Calibri" w:hAnsi="Calibri"/>
          <w:color w:val="auto"/>
          <w:sz w:val="22"/>
          <w:szCs w:val="22"/>
          <w:lang w:val="et-EE"/>
        </w:rPr>
        <w:t>ehitamise kulud ning nende juurde kuuluvate seadmete ostmise, paigalda</w:t>
      </w:r>
      <w:r w:rsidR="00CB2FA8" w:rsidRPr="00CB2FA8">
        <w:rPr>
          <w:rFonts w:ascii="Calibri" w:hAnsi="Calibri"/>
          <w:color w:val="auto"/>
          <w:sz w:val="22"/>
          <w:szCs w:val="22"/>
          <w:lang w:val="et-EE"/>
        </w:rPr>
        <w:t xml:space="preserve">mise ja vastava </w:t>
      </w:r>
      <w:r w:rsidRPr="00CB2FA8">
        <w:rPr>
          <w:rFonts w:ascii="Calibri" w:hAnsi="Calibri"/>
          <w:color w:val="auto"/>
          <w:sz w:val="22"/>
          <w:szCs w:val="22"/>
          <w:lang w:val="et-EE"/>
        </w:rPr>
        <w:t>võrguga liitumise kulud</w:t>
      </w:r>
      <w:r w:rsidR="00B675FC" w:rsidRPr="00CB2FA8">
        <w:rPr>
          <w:rFonts w:ascii="Calibri" w:hAnsi="Calibri"/>
          <w:color w:val="auto"/>
          <w:sz w:val="22"/>
          <w:szCs w:val="22"/>
          <w:lang w:val="et-EE"/>
        </w:rPr>
        <w:t>.</w:t>
      </w:r>
    </w:p>
    <w:p w14:paraId="3B05787B" w14:textId="77777777"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Tegevusgruppide riigisisene koostöö</w:t>
      </w:r>
      <w:r w:rsidRPr="00D53D19">
        <w:rPr>
          <w:rFonts w:ascii="Calibri" w:hAnsi="Calibri"/>
          <w:color w:val="auto"/>
          <w:sz w:val="22"/>
          <w:szCs w:val="22"/>
          <w:lang w:val="et-EE"/>
        </w:rPr>
        <w:t xml:space="preserve"> – kahe või enama Eesti kohaliku tegevusgrupi omavaheline koostöö strateegia rakendamiseks (riigisisese</w:t>
      </w:r>
      <w:r w:rsidR="00302FA5" w:rsidRPr="00D53D19">
        <w:rPr>
          <w:rFonts w:ascii="Calibri" w:hAnsi="Calibri"/>
          <w:color w:val="auto"/>
          <w:sz w:val="22"/>
          <w:szCs w:val="22"/>
          <w:lang w:val="et-EE"/>
        </w:rPr>
        <w:t>d</w:t>
      </w:r>
      <w:r w:rsidRPr="00D53D19">
        <w:rPr>
          <w:rFonts w:ascii="Calibri" w:hAnsi="Calibri"/>
          <w:color w:val="auto"/>
          <w:sz w:val="22"/>
          <w:szCs w:val="22"/>
          <w:lang w:val="et-EE"/>
        </w:rPr>
        <w:t xml:space="preserve"> koostööprojektid)</w:t>
      </w:r>
      <w:r w:rsidR="002376C1" w:rsidRPr="00D53D19">
        <w:rPr>
          <w:rFonts w:ascii="Calibri" w:hAnsi="Calibri"/>
          <w:color w:val="auto"/>
          <w:sz w:val="22"/>
          <w:szCs w:val="22"/>
          <w:lang w:val="et-EE"/>
        </w:rPr>
        <w:t>.</w:t>
      </w:r>
    </w:p>
    <w:p w14:paraId="5BEBE9AA" w14:textId="77777777" w:rsidR="00A63865" w:rsidRPr="00D53D19" w:rsidRDefault="00A63865"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Teise kodu omanik</w:t>
      </w:r>
      <w:r w:rsidR="00BB1311" w:rsidRPr="00D53D19">
        <w:rPr>
          <w:rFonts w:ascii="Calibri" w:hAnsi="Calibri"/>
          <w:b/>
          <w:color w:val="auto"/>
          <w:sz w:val="22"/>
          <w:szCs w:val="22"/>
          <w:lang w:val="et-EE"/>
        </w:rPr>
        <w:t xml:space="preserve"> </w:t>
      </w:r>
      <w:r w:rsidR="00BB1311"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1F3DA7" w:rsidRPr="00D53D19">
        <w:rPr>
          <w:rFonts w:ascii="Calibri" w:hAnsi="Calibri"/>
          <w:color w:val="auto"/>
          <w:sz w:val="22"/>
          <w:szCs w:val="22"/>
          <w:lang w:val="et-EE"/>
        </w:rPr>
        <w:t>p</w:t>
      </w:r>
      <w:r w:rsidR="00B626AF">
        <w:rPr>
          <w:rFonts w:ascii="Calibri" w:hAnsi="Calibri"/>
          <w:color w:val="auto"/>
          <w:sz w:val="22"/>
          <w:szCs w:val="22"/>
          <w:lang w:val="et-EE"/>
        </w:rPr>
        <w:t>eamiselt puhkamiseks kasutatava</w:t>
      </w:r>
      <w:r w:rsidR="00BB1311" w:rsidRPr="00D53D19">
        <w:rPr>
          <w:rFonts w:ascii="Calibri" w:hAnsi="Calibri"/>
          <w:color w:val="auto"/>
          <w:sz w:val="22"/>
          <w:szCs w:val="22"/>
          <w:lang w:val="et-EE"/>
        </w:rPr>
        <w:t xml:space="preserve"> maja (kinnistu) omanik</w:t>
      </w:r>
      <w:r w:rsidR="00E05932" w:rsidRPr="00D53D19">
        <w:rPr>
          <w:rFonts w:ascii="Calibri" w:hAnsi="Calibri"/>
          <w:color w:val="auto"/>
          <w:sz w:val="22"/>
          <w:szCs w:val="22"/>
          <w:lang w:val="et-EE"/>
        </w:rPr>
        <w:t xml:space="preserve">, enamasti ka </w:t>
      </w:r>
      <w:proofErr w:type="spellStart"/>
      <w:r w:rsidR="00E05932" w:rsidRPr="00D53D19">
        <w:rPr>
          <w:rFonts w:ascii="Calibri" w:hAnsi="Calibri"/>
          <w:color w:val="auto"/>
          <w:sz w:val="22"/>
          <w:szCs w:val="22"/>
          <w:lang w:val="et-EE"/>
        </w:rPr>
        <w:t>osa-aja</w:t>
      </w:r>
      <w:proofErr w:type="spellEnd"/>
      <w:r w:rsidR="00E05932" w:rsidRPr="00D53D19">
        <w:rPr>
          <w:rFonts w:ascii="Calibri" w:hAnsi="Calibri"/>
          <w:color w:val="auto"/>
          <w:sz w:val="22"/>
          <w:szCs w:val="22"/>
          <w:lang w:val="et-EE"/>
        </w:rPr>
        <w:t xml:space="preserve"> elanik.</w:t>
      </w:r>
    </w:p>
    <w:p w14:paraId="046FF694" w14:textId="77777777" w:rsidR="00302FA5"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Tegevusgruppide </w:t>
      </w:r>
      <w:r w:rsidR="00F16FDB" w:rsidRPr="00F16FDB">
        <w:rPr>
          <w:rFonts w:ascii="Calibri" w:hAnsi="Calibri"/>
          <w:b/>
          <w:color w:val="auto"/>
          <w:sz w:val="22"/>
          <w:szCs w:val="22"/>
          <w:lang w:val="et-EE"/>
        </w:rPr>
        <w:t>piiriülene</w:t>
      </w:r>
      <w:r w:rsidR="00B36981">
        <w:rPr>
          <w:rFonts w:ascii="Calibri" w:hAnsi="Calibri"/>
          <w:b/>
          <w:color w:val="auto"/>
          <w:sz w:val="22"/>
          <w:szCs w:val="22"/>
          <w:lang w:val="et-EE"/>
        </w:rPr>
        <w:t>(rahvusvaheline)</w:t>
      </w:r>
      <w:r w:rsidRPr="00D53D19">
        <w:rPr>
          <w:rFonts w:ascii="Calibri" w:hAnsi="Calibri"/>
          <w:b/>
          <w:color w:val="auto"/>
          <w:sz w:val="22"/>
          <w:szCs w:val="22"/>
          <w:lang w:val="et-EE"/>
        </w:rPr>
        <w:t xml:space="preserve"> koostöö</w:t>
      </w:r>
      <w:r w:rsidRPr="00D53D19">
        <w:rPr>
          <w:rFonts w:ascii="Calibri" w:hAnsi="Calibri"/>
          <w:color w:val="auto"/>
          <w:sz w:val="22"/>
          <w:szCs w:val="22"/>
          <w:lang w:val="et-EE"/>
        </w:rPr>
        <w:t xml:space="preserve"> – ühe või enama Eesti kohaliku tegevusgrupi ning ühe või enama väljaspool Eestit või Euroopa Liitu tegutseva </w:t>
      </w:r>
      <w:proofErr w:type="spellStart"/>
      <w:r w:rsidR="00302FA5"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või </w:t>
      </w:r>
      <w:proofErr w:type="spellStart"/>
      <w:r w:rsidR="00302FA5"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tunnustega kohaliku te</w:t>
      </w:r>
      <w:r w:rsidR="00BD0CA2" w:rsidRPr="00D53D19">
        <w:rPr>
          <w:rFonts w:ascii="Calibri" w:hAnsi="Calibri"/>
          <w:color w:val="auto"/>
          <w:sz w:val="22"/>
          <w:szCs w:val="22"/>
          <w:lang w:val="et-EE"/>
        </w:rPr>
        <w:t xml:space="preserve">gevusgrupi ühine tegevus. </w:t>
      </w:r>
    </w:p>
    <w:p w14:paraId="56533ABF" w14:textId="77777777" w:rsidR="00217791" w:rsidRPr="00D53D19" w:rsidRDefault="00217791" w:rsidP="00217791">
      <w:pPr>
        <w:spacing w:after="120"/>
        <w:ind w:left="1134" w:hanging="1134"/>
        <w:jc w:val="both"/>
        <w:rPr>
          <w:rFonts w:ascii="Calibri" w:hAnsi="Calibri"/>
          <w:color w:val="auto"/>
          <w:sz w:val="22"/>
          <w:szCs w:val="22"/>
          <w:u w:val="single"/>
          <w:lang w:val="et-EE"/>
        </w:rPr>
      </w:pPr>
      <w:r w:rsidRPr="00D53D19">
        <w:rPr>
          <w:rFonts w:ascii="Calibri" w:hAnsi="Calibri"/>
          <w:b/>
          <w:color w:val="auto"/>
          <w:sz w:val="22"/>
          <w:szCs w:val="22"/>
          <w:lang w:val="et-EE"/>
        </w:rPr>
        <w:t>Tegevuspiirkond</w:t>
      </w:r>
      <w:r w:rsidRPr="00D53D19">
        <w:rPr>
          <w:rFonts w:ascii="Calibri" w:hAnsi="Calibri"/>
          <w:color w:val="auto"/>
          <w:sz w:val="22"/>
          <w:szCs w:val="22"/>
          <w:lang w:val="et-EE"/>
        </w:rPr>
        <w:t xml:space="preserve"> – </w:t>
      </w:r>
      <w:proofErr w:type="spellStart"/>
      <w:r w:rsidRPr="00D53D19">
        <w:rPr>
          <w:rFonts w:ascii="Calibri" w:hAnsi="Calibri"/>
          <w:i/>
          <w:color w:val="auto"/>
          <w:sz w:val="22"/>
          <w:szCs w:val="22"/>
          <w:lang w:val="et-EE"/>
        </w:rPr>
        <w:t>Lea</w:t>
      </w:r>
      <w:r w:rsidR="00BD0CA2" w:rsidRPr="00D53D19">
        <w:rPr>
          <w:rFonts w:ascii="Calibri" w:hAnsi="Calibri"/>
          <w:i/>
          <w:color w:val="auto"/>
          <w:sz w:val="22"/>
          <w:szCs w:val="22"/>
          <w:lang w:val="et-EE"/>
        </w:rPr>
        <w:t>der</w:t>
      </w:r>
      <w:proofErr w:type="spellEnd"/>
      <w:r w:rsidR="00BD0CA2" w:rsidRPr="00D53D19">
        <w:rPr>
          <w:rFonts w:ascii="Calibri" w:hAnsi="Calibri"/>
          <w:color w:val="auto"/>
          <w:sz w:val="22"/>
          <w:szCs w:val="22"/>
          <w:lang w:val="et-EE"/>
        </w:rPr>
        <w:t xml:space="preserve"> tegevusgruppi kuuluvate </w:t>
      </w:r>
      <w:proofErr w:type="spellStart"/>
      <w:r w:rsidR="00BD0CA2" w:rsidRPr="00D53D19">
        <w:rPr>
          <w:rFonts w:ascii="Calibri" w:hAnsi="Calibri"/>
          <w:color w:val="auto"/>
          <w:sz w:val="22"/>
          <w:szCs w:val="22"/>
          <w:lang w:val="et-EE"/>
        </w:rPr>
        <w:t>KOVi</w:t>
      </w:r>
      <w:r w:rsidRPr="00D53D19">
        <w:rPr>
          <w:rFonts w:ascii="Calibri" w:hAnsi="Calibri"/>
          <w:color w:val="auto"/>
          <w:sz w:val="22"/>
          <w:szCs w:val="22"/>
          <w:lang w:val="et-EE"/>
        </w:rPr>
        <w:t>de</w:t>
      </w:r>
      <w:proofErr w:type="spellEnd"/>
      <w:r w:rsidRPr="00D53D19">
        <w:rPr>
          <w:rFonts w:ascii="Calibri" w:hAnsi="Calibri"/>
          <w:color w:val="auto"/>
          <w:sz w:val="22"/>
          <w:szCs w:val="22"/>
          <w:lang w:val="et-EE"/>
        </w:rPr>
        <w:t xml:space="preserve"> territoorium. </w:t>
      </w:r>
    </w:p>
    <w:p w14:paraId="520186F4" w14:textId="77777777" w:rsidR="00302FA5" w:rsidRPr="00D53D19" w:rsidRDefault="00217791" w:rsidP="00217791">
      <w:pPr>
        <w:pStyle w:val="Default"/>
        <w:spacing w:after="120"/>
        <w:ind w:left="1134" w:hanging="1134"/>
        <w:jc w:val="both"/>
        <w:rPr>
          <w:rFonts w:ascii="Calibri" w:hAnsi="Calibri" w:cs="Mangal"/>
          <w:color w:val="auto"/>
          <w:kern w:val="1"/>
          <w:sz w:val="22"/>
          <w:szCs w:val="22"/>
          <w:lang w:eastAsia="hi-IN" w:bidi="hi-IN"/>
        </w:rPr>
      </w:pPr>
      <w:r w:rsidRPr="00D53D19">
        <w:rPr>
          <w:rFonts w:ascii="Calibri" w:hAnsi="Calibri" w:cs="Mangal"/>
          <w:b/>
          <w:color w:val="auto"/>
          <w:kern w:val="1"/>
          <w:sz w:val="22"/>
          <w:szCs w:val="22"/>
          <w:lang w:eastAsia="hi-IN" w:bidi="hi-IN"/>
        </w:rPr>
        <w:t xml:space="preserve">Tegevuspiirkonnas tegutsemine </w:t>
      </w:r>
      <w:r w:rsidRPr="00D53D19">
        <w:rPr>
          <w:rFonts w:ascii="Calibri" w:hAnsi="Calibri"/>
          <w:color w:val="auto"/>
          <w:sz w:val="22"/>
          <w:szCs w:val="22"/>
        </w:rPr>
        <w:t>–</w:t>
      </w:r>
      <w:r w:rsidRPr="00D53D19">
        <w:rPr>
          <w:rFonts w:ascii="Calibri" w:hAnsi="Calibri" w:cs="Mangal"/>
          <w:b/>
          <w:color w:val="auto"/>
          <w:kern w:val="1"/>
          <w:sz w:val="22"/>
          <w:szCs w:val="22"/>
          <w:lang w:eastAsia="hi-IN" w:bidi="hi-IN"/>
        </w:rPr>
        <w:t xml:space="preserve"> </w:t>
      </w:r>
      <w:r w:rsidRPr="00D53D19">
        <w:rPr>
          <w:rFonts w:ascii="Calibri" w:hAnsi="Calibri" w:cs="Mangal"/>
          <w:color w:val="auto"/>
          <w:kern w:val="1"/>
          <w:sz w:val="22"/>
          <w:szCs w:val="22"/>
          <w:lang w:eastAsia="hi-IN" w:bidi="hi-IN"/>
        </w:rPr>
        <w:t>äriühi</w:t>
      </w:r>
      <w:r w:rsidR="00FD15E0" w:rsidRPr="00D53D19">
        <w:rPr>
          <w:rFonts w:ascii="Calibri" w:hAnsi="Calibri" w:cs="Mangal"/>
          <w:color w:val="auto"/>
          <w:kern w:val="1"/>
          <w:sz w:val="22"/>
          <w:szCs w:val="22"/>
          <w:lang w:eastAsia="hi-IN" w:bidi="hi-IN"/>
        </w:rPr>
        <w:t>ng</w:t>
      </w:r>
      <w:r w:rsidR="00302FA5" w:rsidRPr="00D53D19">
        <w:rPr>
          <w:rFonts w:ascii="Calibri" w:hAnsi="Calibri" w:cs="Mangal"/>
          <w:color w:val="auto"/>
          <w:kern w:val="1"/>
          <w:sz w:val="22"/>
          <w:szCs w:val="22"/>
          <w:lang w:eastAsia="hi-IN" w:bidi="hi-IN"/>
        </w:rPr>
        <w:t>u, SA või MTÜ peamin</w:t>
      </w:r>
      <w:r w:rsidR="00FD15E0" w:rsidRPr="00D53D19">
        <w:rPr>
          <w:rFonts w:ascii="Calibri" w:hAnsi="Calibri" w:cs="Mangal"/>
          <w:color w:val="auto"/>
          <w:kern w:val="1"/>
          <w:sz w:val="22"/>
          <w:szCs w:val="22"/>
          <w:lang w:eastAsia="hi-IN" w:bidi="hi-IN"/>
        </w:rPr>
        <w:t xml:space="preserve">e </w:t>
      </w:r>
      <w:r w:rsidR="00302FA5" w:rsidRPr="00D53D19">
        <w:rPr>
          <w:rFonts w:ascii="Calibri" w:hAnsi="Calibri" w:cs="Mangal"/>
          <w:color w:val="auto"/>
          <w:kern w:val="1"/>
          <w:sz w:val="22"/>
          <w:szCs w:val="22"/>
          <w:lang w:eastAsia="hi-IN" w:bidi="hi-IN"/>
        </w:rPr>
        <w:t xml:space="preserve">tegevus on tõendatud </w:t>
      </w:r>
      <w:r w:rsidR="00FD15E0" w:rsidRPr="00D53D19">
        <w:rPr>
          <w:rFonts w:ascii="Calibri" w:hAnsi="Calibri" w:cs="Mangal"/>
          <w:color w:val="auto"/>
          <w:kern w:val="1"/>
          <w:sz w:val="22"/>
          <w:szCs w:val="22"/>
          <w:lang w:eastAsia="hi-IN" w:bidi="hi-IN"/>
        </w:rPr>
        <w:t>(käive</w:t>
      </w:r>
      <w:r w:rsidR="00296525" w:rsidRPr="00D53D19">
        <w:rPr>
          <w:rFonts w:ascii="Calibri" w:hAnsi="Calibri" w:cs="Mangal"/>
          <w:color w:val="auto"/>
          <w:kern w:val="1"/>
          <w:sz w:val="22"/>
          <w:szCs w:val="22"/>
          <w:lang w:eastAsia="hi-IN" w:bidi="hi-IN"/>
        </w:rPr>
        <w:t xml:space="preserve"> </w:t>
      </w:r>
      <w:r w:rsidR="00302FA5" w:rsidRPr="00D53D19">
        <w:rPr>
          <w:rFonts w:ascii="Calibri" w:hAnsi="Calibri" w:cs="Mangal"/>
          <w:color w:val="auto"/>
          <w:kern w:val="1"/>
          <w:sz w:val="22"/>
          <w:szCs w:val="22"/>
          <w:lang w:eastAsia="hi-IN" w:bidi="hi-IN"/>
        </w:rPr>
        <w:t xml:space="preserve">vähemalt </w:t>
      </w:r>
      <w:r w:rsidR="00B55832" w:rsidRPr="00D53D19">
        <w:rPr>
          <w:rFonts w:ascii="Calibri" w:hAnsi="Calibri" w:cs="Mangal"/>
          <w:color w:val="auto"/>
          <w:kern w:val="1"/>
          <w:sz w:val="22"/>
          <w:szCs w:val="22"/>
          <w:lang w:eastAsia="hi-IN" w:bidi="hi-IN"/>
        </w:rPr>
        <w:t>kuus</w:t>
      </w:r>
      <w:r w:rsidR="00797CAE" w:rsidRPr="00D53D19">
        <w:rPr>
          <w:rFonts w:ascii="Calibri" w:hAnsi="Calibri" w:cs="Mangal"/>
          <w:color w:val="auto"/>
          <w:kern w:val="1"/>
          <w:sz w:val="22"/>
          <w:szCs w:val="22"/>
          <w:lang w:eastAsia="hi-IN" w:bidi="hi-IN"/>
        </w:rPr>
        <w:t xml:space="preserve"> </w:t>
      </w:r>
      <w:r w:rsidR="00296525" w:rsidRPr="00D53D19">
        <w:rPr>
          <w:rFonts w:ascii="Calibri" w:hAnsi="Calibri" w:cs="Mangal"/>
          <w:color w:val="auto"/>
          <w:kern w:val="1"/>
          <w:sz w:val="22"/>
          <w:szCs w:val="22"/>
          <w:lang w:eastAsia="hi-IN" w:bidi="hi-IN"/>
        </w:rPr>
        <w:t>kuud</w:t>
      </w:r>
      <w:r w:rsidR="00FD15E0" w:rsidRPr="00D53D19">
        <w:rPr>
          <w:rFonts w:ascii="Calibri" w:hAnsi="Calibri" w:cs="Mangal"/>
          <w:color w:val="auto"/>
          <w:kern w:val="1"/>
          <w:sz w:val="22"/>
          <w:szCs w:val="22"/>
          <w:lang w:eastAsia="hi-IN" w:bidi="hi-IN"/>
        </w:rPr>
        <w:t>)</w:t>
      </w:r>
      <w:r w:rsidR="00296525" w:rsidRPr="00D53D19">
        <w:rPr>
          <w:rFonts w:ascii="Calibri" w:hAnsi="Calibri" w:cs="Mangal"/>
          <w:color w:val="auto"/>
          <w:kern w:val="1"/>
          <w:sz w:val="22"/>
          <w:szCs w:val="22"/>
          <w:lang w:eastAsia="hi-IN" w:bidi="hi-IN"/>
        </w:rPr>
        <w:t xml:space="preserve"> PLPK tegevuspiirkonna territooriumil</w:t>
      </w:r>
      <w:r w:rsidR="00302FA5" w:rsidRPr="00D53D19">
        <w:rPr>
          <w:rFonts w:ascii="Calibri" w:hAnsi="Calibri" w:cs="Mangal"/>
          <w:color w:val="auto"/>
          <w:kern w:val="1"/>
          <w:sz w:val="22"/>
          <w:szCs w:val="22"/>
          <w:lang w:eastAsia="hi-IN" w:bidi="hi-IN"/>
        </w:rPr>
        <w:t>.</w:t>
      </w:r>
      <w:r w:rsidR="008D1EED" w:rsidRPr="00D53D19">
        <w:rPr>
          <w:rFonts w:ascii="Calibri" w:hAnsi="Calibri" w:cs="Mangal"/>
          <w:color w:val="auto"/>
          <w:kern w:val="1"/>
          <w:sz w:val="22"/>
          <w:szCs w:val="22"/>
          <w:lang w:eastAsia="hi-IN" w:bidi="hi-IN"/>
        </w:rPr>
        <w:t xml:space="preserve"> </w:t>
      </w:r>
    </w:p>
    <w:p w14:paraId="1FA3291E" w14:textId="77777777" w:rsidR="00217791" w:rsidRPr="00D53D19" w:rsidRDefault="00217791" w:rsidP="00217791">
      <w:pPr>
        <w:pStyle w:val="Default"/>
        <w:spacing w:after="120"/>
        <w:ind w:left="1134" w:hanging="1134"/>
        <w:jc w:val="both"/>
        <w:rPr>
          <w:rFonts w:ascii="Calibri" w:hAnsi="Calibri"/>
          <w:bCs/>
          <w:color w:val="auto"/>
          <w:sz w:val="22"/>
          <w:szCs w:val="22"/>
        </w:rPr>
      </w:pPr>
      <w:r w:rsidRPr="00D53D19">
        <w:rPr>
          <w:rFonts w:ascii="Calibri" w:hAnsi="Calibri"/>
          <w:b/>
          <w:bCs/>
          <w:color w:val="auto"/>
          <w:sz w:val="22"/>
          <w:szCs w:val="22"/>
        </w:rPr>
        <w:t xml:space="preserve">Tootearendus </w:t>
      </w:r>
      <w:r w:rsidRPr="00D53D19">
        <w:rPr>
          <w:rFonts w:ascii="Calibri" w:hAnsi="Calibri"/>
          <w:bCs/>
          <w:color w:val="auto"/>
          <w:sz w:val="22"/>
          <w:szCs w:val="22"/>
        </w:rPr>
        <w:t>– tegevus</w:t>
      </w:r>
      <w:r w:rsidR="00A63865" w:rsidRPr="00D53D19">
        <w:rPr>
          <w:rFonts w:ascii="Calibri" w:hAnsi="Calibri"/>
          <w:bCs/>
          <w:color w:val="auto"/>
          <w:sz w:val="22"/>
          <w:szCs w:val="22"/>
        </w:rPr>
        <w:t xml:space="preserve">, </w:t>
      </w:r>
      <w:r w:rsidRPr="00D53D19">
        <w:rPr>
          <w:rFonts w:ascii="Calibri" w:hAnsi="Calibri"/>
          <w:bCs/>
          <w:color w:val="auto"/>
          <w:sz w:val="22"/>
          <w:szCs w:val="22"/>
        </w:rPr>
        <w:t xml:space="preserve">mille eesmärk on uue või oluliselt täiustatud toote </w:t>
      </w:r>
      <w:r w:rsidR="00E05932" w:rsidRPr="00D53D19">
        <w:rPr>
          <w:rFonts w:ascii="Calibri" w:hAnsi="Calibri"/>
          <w:bCs/>
          <w:color w:val="auto"/>
          <w:sz w:val="22"/>
          <w:szCs w:val="22"/>
        </w:rPr>
        <w:t xml:space="preserve">või teenuse </w:t>
      </w:r>
      <w:r w:rsidRPr="00D53D19">
        <w:rPr>
          <w:rFonts w:ascii="Calibri" w:hAnsi="Calibri"/>
          <w:bCs/>
          <w:color w:val="auto"/>
          <w:sz w:val="22"/>
          <w:szCs w:val="22"/>
        </w:rPr>
        <w:t>loomine.</w:t>
      </w:r>
      <w:r w:rsidR="00E05932" w:rsidRPr="00D53D19">
        <w:rPr>
          <w:rFonts w:ascii="Calibri" w:hAnsi="Calibri"/>
          <w:bCs/>
          <w:color w:val="auto"/>
          <w:sz w:val="22"/>
          <w:szCs w:val="22"/>
        </w:rPr>
        <w:t xml:space="preserve"> Käsitöö-, tarbe- ja turismitoodete arendamisel on olulisel kohal disain, mis muudab need isikupärasteks ja lähtub teatud sihtgruppide vajadustest. Omaette tootearenduse liik on teenuste disain.</w:t>
      </w:r>
    </w:p>
    <w:p w14:paraId="516D1BA5" w14:textId="77777777" w:rsidR="00217791" w:rsidRPr="00D53D19" w:rsidRDefault="00217791" w:rsidP="00217791">
      <w:pPr>
        <w:pStyle w:val="Normaallaadveeb"/>
        <w:shd w:val="clear" w:color="auto" w:fill="FFFFFF"/>
        <w:spacing w:before="0" w:beforeAutospacing="0" w:after="120" w:afterAutospacing="0"/>
        <w:ind w:left="1134" w:hanging="1134"/>
        <w:jc w:val="both"/>
        <w:rPr>
          <w:rFonts w:ascii="Calibri" w:eastAsia="Calibri" w:hAnsi="Calibri"/>
          <w:sz w:val="22"/>
          <w:szCs w:val="22"/>
          <w:lang w:eastAsia="en-US"/>
        </w:rPr>
      </w:pPr>
      <w:r w:rsidRPr="00D53D19">
        <w:rPr>
          <w:rFonts w:ascii="Calibri" w:eastAsia="Calibri" w:hAnsi="Calibri"/>
          <w:b/>
          <w:sz w:val="22"/>
          <w:szCs w:val="22"/>
          <w:lang w:eastAsia="en-US"/>
        </w:rPr>
        <w:t>Tulundusühistu</w:t>
      </w:r>
      <w:r w:rsidRPr="00D53D19">
        <w:rPr>
          <w:rFonts w:ascii="Calibri" w:eastAsia="Calibri" w:hAnsi="Calibri"/>
          <w:sz w:val="22"/>
          <w:szCs w:val="22"/>
          <w:lang w:eastAsia="en-US"/>
        </w:rPr>
        <w:t> </w:t>
      </w:r>
      <w:r w:rsidRPr="00D53D19">
        <w:rPr>
          <w:rFonts w:ascii="Calibri" w:hAnsi="Calibri"/>
          <w:sz w:val="22"/>
          <w:szCs w:val="22"/>
        </w:rPr>
        <w:t xml:space="preserve">– </w:t>
      </w:r>
      <w:hyperlink r:id="rId14" w:tgtFrame="_blank" w:tooltip="Äriühing" w:history="1">
        <w:r w:rsidRPr="00D53D19">
          <w:rPr>
            <w:rFonts w:ascii="Calibri" w:eastAsia="Calibri" w:hAnsi="Calibri"/>
            <w:sz w:val="22"/>
            <w:szCs w:val="22"/>
            <w:lang w:eastAsia="en-US"/>
          </w:rPr>
          <w:t>äriühing</w:t>
        </w:r>
      </w:hyperlink>
      <w:r w:rsidRPr="00D53D19">
        <w:rPr>
          <w:rFonts w:ascii="Calibri" w:eastAsia="Calibri" w:hAnsi="Calibri"/>
          <w:sz w:val="22"/>
          <w:szCs w:val="22"/>
          <w:lang w:eastAsia="en-US"/>
        </w:rPr>
        <w:t>, mille eesmärgiks on toetada ja soodustada oma liikmete majanduslikke huve läbi ühise majandustegevuse. Tulundusühistute tegevust reguleerivad tulundusühistuseadus ja </w:t>
      </w:r>
      <w:hyperlink r:id="rId15" w:tgtFrame="_blank" w:tooltip="Äriseadustik" w:history="1">
        <w:r w:rsidRPr="00D53D19">
          <w:rPr>
            <w:rFonts w:ascii="Calibri" w:eastAsia="Calibri" w:hAnsi="Calibri"/>
            <w:sz w:val="22"/>
            <w:szCs w:val="22"/>
            <w:lang w:eastAsia="en-US"/>
          </w:rPr>
          <w:t>äriseadustik</w:t>
        </w:r>
      </w:hyperlink>
      <w:r w:rsidRPr="00D53D19">
        <w:rPr>
          <w:rFonts w:ascii="Calibri" w:eastAsia="Calibri" w:hAnsi="Calibri"/>
          <w:sz w:val="22"/>
          <w:szCs w:val="22"/>
          <w:lang w:eastAsia="en-US"/>
        </w:rPr>
        <w:t>.</w:t>
      </w:r>
    </w:p>
    <w:p w14:paraId="61CA682C" w14:textId="2AA240C1" w:rsidR="00F94DAC" w:rsidRDefault="00217791" w:rsidP="00D05FF6">
      <w:pPr>
        <w:spacing w:after="120"/>
        <w:ind w:left="1134" w:hanging="1134"/>
        <w:jc w:val="both"/>
        <w:rPr>
          <w:rStyle w:val="st"/>
          <w:rFonts w:ascii="Calibri" w:hAnsi="Calibri"/>
          <w:color w:val="auto"/>
          <w:sz w:val="22"/>
          <w:szCs w:val="22"/>
          <w:lang w:val="et-EE"/>
        </w:rPr>
      </w:pPr>
      <w:r w:rsidRPr="00D53D19">
        <w:rPr>
          <w:rFonts w:ascii="Calibri" w:hAnsi="Calibri"/>
          <w:b/>
          <w:bCs/>
          <w:color w:val="auto"/>
          <w:sz w:val="22"/>
          <w:szCs w:val="22"/>
          <w:lang w:val="et-EE"/>
        </w:rPr>
        <w:t>Turundus</w:t>
      </w:r>
      <w:r w:rsidR="00D05FF6">
        <w:rPr>
          <w:rFonts w:ascii="Calibri" w:hAnsi="Calibri"/>
          <w:b/>
          <w:bCs/>
          <w:color w:val="auto"/>
          <w:sz w:val="22"/>
          <w:szCs w:val="22"/>
          <w:lang w:val="et-EE"/>
        </w:rPr>
        <w:t xml:space="preserve"> </w:t>
      </w:r>
      <w:r w:rsidRPr="00D53D19">
        <w:rPr>
          <w:rFonts w:ascii="Calibri" w:hAnsi="Calibri"/>
          <w:bCs/>
          <w:color w:val="auto"/>
          <w:sz w:val="22"/>
          <w:szCs w:val="22"/>
          <w:lang w:val="et-EE"/>
        </w:rPr>
        <w:t xml:space="preserve">– </w:t>
      </w:r>
      <w:r w:rsidRPr="00D53D19">
        <w:rPr>
          <w:rStyle w:val="st"/>
          <w:rFonts w:ascii="Calibri" w:hAnsi="Calibri"/>
          <w:color w:val="auto"/>
          <w:sz w:val="22"/>
          <w:szCs w:val="22"/>
          <w:lang w:val="et-EE"/>
        </w:rPr>
        <w:t>tegevuste süsteem, mille eesmärk on</w:t>
      </w:r>
      <w:r w:rsidRPr="00D53D19">
        <w:rPr>
          <w:rFonts w:ascii="Calibri" w:hAnsi="Calibri"/>
          <w:color w:val="auto"/>
          <w:sz w:val="22"/>
          <w:szCs w:val="22"/>
          <w:lang w:val="et-EE"/>
        </w:rPr>
        <w:t xml:space="preserve"> (võimalike) tarbijate soovide ja v</w:t>
      </w:r>
      <w:r w:rsidR="00AB3021" w:rsidRPr="00D53D19">
        <w:rPr>
          <w:rFonts w:ascii="Calibri" w:hAnsi="Calibri"/>
          <w:color w:val="auto"/>
          <w:sz w:val="22"/>
          <w:szCs w:val="22"/>
          <w:lang w:val="et-EE"/>
        </w:rPr>
        <w:t>ajaduste tuvastamine (või loomin</w:t>
      </w:r>
      <w:r w:rsidRPr="00D53D19">
        <w:rPr>
          <w:rFonts w:ascii="Calibri" w:hAnsi="Calibri"/>
          <w:color w:val="auto"/>
          <w:sz w:val="22"/>
          <w:szCs w:val="22"/>
          <w:lang w:val="et-EE"/>
        </w:rPr>
        <w:t xml:space="preserve">e) ja rahuldamine ettevõttele kasumlikul viisil. </w:t>
      </w:r>
      <w:r w:rsidRPr="00D53D19">
        <w:rPr>
          <w:rStyle w:val="st"/>
          <w:rFonts w:ascii="Calibri" w:hAnsi="Calibri"/>
          <w:color w:val="auto"/>
          <w:sz w:val="22"/>
          <w:szCs w:val="22"/>
          <w:lang w:val="et-EE"/>
        </w:rPr>
        <w:t>Kohaturunduse eesmärk on vastava piirkonna tuntuse ja maine parandamine eesmärgi</w:t>
      </w:r>
      <w:r w:rsidR="00504BD4">
        <w:rPr>
          <w:rStyle w:val="st"/>
          <w:rFonts w:ascii="Calibri" w:hAnsi="Calibri"/>
          <w:color w:val="auto"/>
          <w:sz w:val="22"/>
          <w:szCs w:val="22"/>
          <w:lang w:val="et-EE"/>
        </w:rPr>
        <w:t>ga suurendada külastusi või lisada</w:t>
      </w:r>
      <w:r w:rsidRPr="00D53D19">
        <w:rPr>
          <w:rStyle w:val="st"/>
          <w:rFonts w:ascii="Calibri" w:hAnsi="Calibri"/>
          <w:color w:val="auto"/>
          <w:sz w:val="22"/>
          <w:szCs w:val="22"/>
          <w:lang w:val="et-EE"/>
        </w:rPr>
        <w:t xml:space="preserve"> piirkonna toodete</w:t>
      </w:r>
      <w:r w:rsidR="00504BD4">
        <w:rPr>
          <w:rStyle w:val="st"/>
          <w:rFonts w:ascii="Calibri" w:hAnsi="Calibri"/>
          <w:color w:val="auto"/>
          <w:sz w:val="22"/>
          <w:szCs w:val="22"/>
          <w:lang w:val="et-EE"/>
        </w:rPr>
        <w:t>le-teenustele atraktiivsust</w:t>
      </w:r>
      <w:r w:rsidR="00F94DAC">
        <w:rPr>
          <w:rStyle w:val="st"/>
          <w:rFonts w:ascii="Calibri" w:hAnsi="Calibri"/>
          <w:color w:val="auto"/>
          <w:sz w:val="22"/>
          <w:szCs w:val="22"/>
          <w:lang w:val="et-EE"/>
        </w:rPr>
        <w:t>.</w:t>
      </w:r>
    </w:p>
    <w:p w14:paraId="2D0B5B05" w14:textId="77777777" w:rsidR="00CA04BD" w:rsidRPr="00CA04BD" w:rsidRDefault="00BB3E9A" w:rsidP="00CA04BD">
      <w:pPr>
        <w:pStyle w:val="Default"/>
        <w:spacing w:after="120"/>
        <w:ind w:left="1134" w:hanging="1134"/>
        <w:jc w:val="both"/>
        <w:rPr>
          <w:rFonts w:ascii="Calibri" w:hAnsi="Calibri"/>
          <w:bCs/>
          <w:sz w:val="22"/>
          <w:szCs w:val="22"/>
        </w:rPr>
      </w:pPr>
      <w:r>
        <w:rPr>
          <w:rFonts w:ascii="Calibri" w:hAnsi="Calibri"/>
          <w:b/>
          <w:bCs/>
          <w:sz w:val="22"/>
          <w:szCs w:val="22"/>
        </w:rPr>
        <w:t xml:space="preserve">Teadmussiirde projekt </w:t>
      </w:r>
      <w:r>
        <w:rPr>
          <w:rFonts w:ascii="Calibri" w:hAnsi="Calibri"/>
          <w:bCs/>
          <w:color w:val="auto"/>
          <w:sz w:val="22"/>
          <w:szCs w:val="22"/>
        </w:rPr>
        <w:t xml:space="preserve">– </w:t>
      </w:r>
      <w:r w:rsidR="00CA04BD" w:rsidRPr="00A6194D">
        <w:rPr>
          <w:rFonts w:ascii="Calibri" w:hAnsi="Calibri"/>
          <w:bCs/>
          <w:sz w:val="22"/>
          <w:szCs w:val="22"/>
        </w:rPr>
        <w:t>koolitus- ja teavitustegevuse projekt tegevuspiirkonna ettevõtluse arendamiseks projektitoetuse taotleja poolt, kellel on selle tegevuse elluviimiseks rakenduskavas kirjeldatud asjakohane suutlikkus.</w:t>
      </w:r>
    </w:p>
    <w:p w14:paraId="27AF8C09" w14:textId="77777777" w:rsidR="000024EC" w:rsidRPr="00D53D19" w:rsidRDefault="00E05932" w:rsidP="00217791">
      <w:pPr>
        <w:pStyle w:val="Default"/>
        <w:spacing w:after="120"/>
        <w:ind w:left="1134" w:hanging="1134"/>
        <w:jc w:val="both"/>
        <w:rPr>
          <w:rFonts w:ascii="Calibri" w:hAnsi="Calibri"/>
          <w:bCs/>
          <w:color w:val="auto"/>
          <w:sz w:val="22"/>
          <w:szCs w:val="22"/>
        </w:rPr>
      </w:pPr>
      <w:r w:rsidRPr="00D53D19">
        <w:rPr>
          <w:rFonts w:ascii="Calibri" w:hAnsi="Calibri"/>
          <w:b/>
          <w:bCs/>
          <w:color w:val="auto"/>
          <w:sz w:val="22"/>
          <w:szCs w:val="22"/>
        </w:rPr>
        <w:t>Teenuste disain</w:t>
      </w:r>
      <w:r w:rsidRPr="00D53D19">
        <w:rPr>
          <w:rFonts w:ascii="Calibri" w:hAnsi="Calibri"/>
          <w:bCs/>
          <w:color w:val="auto"/>
          <w:sz w:val="22"/>
          <w:szCs w:val="22"/>
        </w:rPr>
        <w:t xml:space="preserve"> – teenuste, kus pööratakse tähelepanu nii ümbritseva keskkonna kui ka teenuste kvaliteedile, sihtkoha külalislahkusele ning teenindajate suhtlus- ja teenindusliku hoiaku arendamisele. </w:t>
      </w:r>
    </w:p>
    <w:p w14:paraId="149BF81C" w14:textId="77777777" w:rsidR="00217791"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Uuenduslikkus </w:t>
      </w:r>
      <w:r w:rsidRPr="00D53D19">
        <w:rPr>
          <w:rFonts w:ascii="Calibri" w:hAnsi="Calibri"/>
          <w:color w:val="auto"/>
          <w:sz w:val="22"/>
          <w:szCs w:val="22"/>
          <w:lang w:val="et-EE"/>
        </w:rPr>
        <w:t>– uued teenused, tooted ja tegutsemisviisid.</w:t>
      </w:r>
    </w:p>
    <w:p w14:paraId="3E89FE8C" w14:textId="77777777" w:rsidR="00864D4C" w:rsidRPr="00094F85" w:rsidRDefault="00864D4C" w:rsidP="00094F85">
      <w:pPr>
        <w:spacing w:after="120"/>
        <w:ind w:left="1134" w:hanging="1134"/>
        <w:jc w:val="both"/>
        <w:rPr>
          <w:rFonts w:ascii="Calibri" w:eastAsia="Calibri" w:hAnsi="Calibri" w:cs="Times New Roman"/>
          <w:color w:val="auto"/>
          <w:kern w:val="0"/>
          <w:sz w:val="22"/>
          <w:szCs w:val="22"/>
          <w:lang w:val="et-EE" w:eastAsia="en-US" w:bidi="ar-SA"/>
        </w:rPr>
      </w:pPr>
      <w:r w:rsidRPr="00180B5A">
        <w:rPr>
          <w:rFonts w:ascii="Calibri" w:hAnsi="Calibri"/>
          <w:b/>
          <w:color w:val="auto"/>
          <w:sz w:val="22"/>
          <w:szCs w:val="22"/>
          <w:lang w:val="et-EE"/>
        </w:rPr>
        <w:t>Vähese tähtsusega abi</w:t>
      </w:r>
      <w:r w:rsidR="009562A6" w:rsidRPr="00F26139">
        <w:rPr>
          <w:rFonts w:ascii="Calibri" w:hAnsi="Calibri"/>
          <w:b/>
          <w:color w:val="auto"/>
          <w:sz w:val="22"/>
          <w:szCs w:val="22"/>
          <w:lang w:val="et-EE"/>
        </w:rPr>
        <w:t xml:space="preserve"> (VTA) </w:t>
      </w:r>
      <w:r w:rsidRPr="00F26139">
        <w:rPr>
          <w:rFonts w:ascii="Calibri" w:hAnsi="Calibri"/>
          <w:b/>
          <w:color w:val="auto"/>
          <w:sz w:val="22"/>
          <w:szCs w:val="22"/>
          <w:lang w:val="et-EE"/>
        </w:rPr>
        <w:t xml:space="preserve"> – </w:t>
      </w:r>
      <w:hyperlink r:id="rId16" w:history="1">
        <w:r w:rsidRPr="00094F85">
          <w:rPr>
            <w:rFonts w:ascii="Calibri" w:eastAsia="Calibri" w:hAnsi="Calibri" w:cs="Times New Roman"/>
            <w:color w:val="auto"/>
            <w:kern w:val="0"/>
            <w:sz w:val="22"/>
            <w:szCs w:val="22"/>
            <w:lang w:val="et-EE" w:eastAsia="en-US" w:bidi="ar-SA"/>
          </w:rPr>
          <w:t>komisjoni määruse (EL) nr 1407/2013 (milles käsitletakse Euroopa Liidu toimimise lepingu artiklite 107 ja 108 kohaldamist vähese tähtsusega abi suhtes</w:t>
        </w:r>
      </w:hyperlink>
      <w:r w:rsidRPr="00094F85">
        <w:rPr>
          <w:rFonts w:ascii="Calibri" w:eastAsia="Calibri" w:hAnsi="Calibri" w:cs="Times New Roman"/>
          <w:color w:val="auto"/>
          <w:kern w:val="0"/>
          <w:sz w:val="22"/>
          <w:szCs w:val="22"/>
          <w:lang w:val="et-EE" w:eastAsia="en-US" w:bidi="ar-SA"/>
        </w:rPr>
        <w:t xml:space="preserve">) tähenduses, ei tohi taotleja jooksva majandusaasta ja taotluse esitamise aastale vahetult eelneva kahe majandusaasta pikkuse ajavahemiku jooksul taotlejale määratud vähese tähtsusega abi summa koos taotluse rahuldamise otsuses määratud toetusega ületada 200 000 eurot. </w:t>
      </w:r>
      <w:r w:rsidR="00094F85" w:rsidRPr="00094F85">
        <w:rPr>
          <w:rFonts w:ascii="Calibri" w:eastAsia="Calibri" w:hAnsi="Calibri" w:cs="Times New Roman"/>
          <w:color w:val="auto"/>
          <w:kern w:val="0"/>
          <w:sz w:val="22"/>
          <w:szCs w:val="22"/>
          <w:lang w:val="et-EE" w:eastAsia="en-US" w:bidi="ar-SA"/>
        </w:rPr>
        <w:t>Vähese tähtsusega abi andmise reegleid tuleb järgida selliste tegevuste korraldamisel, kui korraldatava ürituse teema on suunatud põllumajandustoodetest mittepõllumajandustoodete töötlemisele või mittepõllumajandusliku ettevõtluse teemal korraldatud tegevuses. Vähese tähtsusega vaba jäägi suurust on võimalik kontrollida registrist Rahandusministeeriumi veebi </w:t>
      </w:r>
      <w:hyperlink r:id="rId17" w:history="1">
        <w:r w:rsidR="00094F85" w:rsidRPr="00094F85">
          <w:rPr>
            <w:rFonts w:ascii="Calibri" w:eastAsia="Calibri" w:hAnsi="Calibri" w:cs="Times New Roman"/>
            <w:color w:val="auto"/>
            <w:kern w:val="0"/>
            <w:sz w:val="22"/>
            <w:szCs w:val="22"/>
            <w:lang w:val="et-EE" w:eastAsia="en-US" w:bidi="ar-SA"/>
          </w:rPr>
          <w:t>www.fin.ee/riigiabi</w:t>
        </w:r>
      </w:hyperlink>
      <w:r w:rsidR="00094F85" w:rsidRPr="00094F85">
        <w:rPr>
          <w:rFonts w:ascii="Calibri" w:eastAsia="Calibri" w:hAnsi="Calibri" w:cs="Times New Roman"/>
          <w:color w:val="auto"/>
          <w:kern w:val="0"/>
          <w:sz w:val="22"/>
          <w:szCs w:val="22"/>
          <w:lang w:val="et-EE" w:eastAsia="en-US" w:bidi="ar-SA"/>
        </w:rPr>
        <w:t> kaudu. </w:t>
      </w:r>
    </w:p>
    <w:p w14:paraId="4EF7196D" w14:textId="77777777" w:rsidR="00CA04BD" w:rsidRPr="00A6194D" w:rsidRDefault="00CA04BD" w:rsidP="00CA04BD">
      <w:pPr>
        <w:pStyle w:val="Default"/>
        <w:spacing w:after="120"/>
        <w:ind w:left="1134" w:hanging="1134"/>
        <w:jc w:val="both"/>
        <w:rPr>
          <w:rFonts w:ascii="Calibri" w:hAnsi="Calibri"/>
          <w:bCs/>
          <w:color w:val="auto"/>
          <w:sz w:val="22"/>
          <w:szCs w:val="22"/>
        </w:rPr>
      </w:pPr>
      <w:r w:rsidRPr="00A6194D">
        <w:rPr>
          <w:rFonts w:ascii="Calibri" w:hAnsi="Calibri"/>
          <w:b/>
          <w:bCs/>
          <w:color w:val="auto"/>
          <w:sz w:val="22"/>
          <w:szCs w:val="22"/>
        </w:rPr>
        <w:t xml:space="preserve">Ühiste kavatsuste kokkulepe </w:t>
      </w:r>
      <w:r w:rsidR="00F31B8F" w:rsidRPr="00D53D19">
        <w:rPr>
          <w:rFonts w:ascii="Calibri" w:hAnsi="Calibri"/>
          <w:color w:val="auto"/>
          <w:sz w:val="22"/>
          <w:szCs w:val="22"/>
        </w:rPr>
        <w:t xml:space="preserve">– </w:t>
      </w:r>
      <w:r w:rsidRPr="00A847D0">
        <w:rPr>
          <w:rFonts w:ascii="Calibri" w:hAnsi="Calibri"/>
          <w:bCs/>
          <w:sz w:val="22"/>
          <w:szCs w:val="22"/>
        </w:rPr>
        <w:t>piiriülese</w:t>
      </w:r>
      <w:r w:rsidRPr="00A6194D">
        <w:rPr>
          <w:rFonts w:ascii="Calibri" w:hAnsi="Calibri"/>
          <w:bCs/>
          <w:color w:val="auto"/>
          <w:sz w:val="22"/>
          <w:szCs w:val="22"/>
        </w:rPr>
        <w:t xml:space="preserve"> koostööprojekti alg</w:t>
      </w:r>
      <w:r w:rsidR="00864D4C">
        <w:rPr>
          <w:rFonts w:ascii="Calibri" w:hAnsi="Calibri"/>
          <w:bCs/>
          <w:color w:val="auto"/>
          <w:sz w:val="22"/>
          <w:szCs w:val="22"/>
        </w:rPr>
        <w:t xml:space="preserve">atamiseks sõlminud planeeritava </w:t>
      </w:r>
      <w:r w:rsidRPr="00A6194D">
        <w:rPr>
          <w:rFonts w:ascii="Calibri" w:hAnsi="Calibri"/>
          <w:bCs/>
          <w:color w:val="auto"/>
          <w:sz w:val="22"/>
          <w:szCs w:val="22"/>
        </w:rPr>
        <w:t xml:space="preserve">koostööprojekti potentsiaalse partneriga kokkuleppe, milles sisalduvad andmed kavandatava koostööprojekti partneri ja kavandatava koostööprojekti eesmärgi, sealhulgas kavandatava tegevuse ja koostööprojekti elluviimise ajakava kohta. </w:t>
      </w:r>
    </w:p>
    <w:p w14:paraId="789738E5" w14:textId="77777777" w:rsidR="00B1203B" w:rsidRPr="00A6194D" w:rsidRDefault="00CA04BD" w:rsidP="00B1203B">
      <w:pPr>
        <w:pStyle w:val="Default"/>
        <w:spacing w:after="120"/>
        <w:ind w:left="1134" w:hanging="1134"/>
        <w:jc w:val="both"/>
        <w:rPr>
          <w:rFonts w:ascii="Calibri" w:hAnsi="Calibri"/>
          <w:bCs/>
          <w:color w:val="auto"/>
          <w:sz w:val="22"/>
          <w:szCs w:val="22"/>
        </w:rPr>
      </w:pPr>
      <w:r w:rsidRPr="00A6194D">
        <w:rPr>
          <w:rFonts w:ascii="Calibri" w:hAnsi="Calibri"/>
          <w:b/>
          <w:bCs/>
          <w:color w:val="auto"/>
          <w:sz w:val="22"/>
          <w:szCs w:val="22"/>
        </w:rPr>
        <w:t xml:space="preserve">Ühisprojekt – </w:t>
      </w:r>
      <w:r w:rsidRPr="00A6194D">
        <w:rPr>
          <w:rFonts w:ascii="Calibri" w:hAnsi="Calibri"/>
          <w:bCs/>
          <w:color w:val="auto"/>
          <w:sz w:val="22"/>
          <w:szCs w:val="22"/>
        </w:rPr>
        <w:t>on kaasatud vähemalt kaks üksust, kellest vähemalt üks ei ole kohalik tegevusgrupp.</w:t>
      </w:r>
      <w:r w:rsidRPr="00A6194D">
        <w:rPr>
          <w:rFonts w:ascii="Calibri" w:hAnsi="Calibri"/>
          <w:b/>
          <w:bCs/>
          <w:color w:val="auto"/>
          <w:sz w:val="22"/>
          <w:szCs w:val="22"/>
        </w:rPr>
        <w:t xml:space="preserve"> </w:t>
      </w:r>
      <w:r w:rsidRPr="00A6194D">
        <w:rPr>
          <w:rFonts w:ascii="Calibri" w:hAnsi="Calibri"/>
          <w:bCs/>
          <w:color w:val="auto"/>
          <w:sz w:val="22"/>
          <w:szCs w:val="22"/>
        </w:rPr>
        <w:t xml:space="preserve">Ühisprojekt viiakse ellu </w:t>
      </w:r>
      <w:r w:rsidRPr="00A847D0">
        <w:rPr>
          <w:rFonts w:ascii="Calibri" w:hAnsi="Calibri"/>
          <w:bCs/>
          <w:sz w:val="22"/>
          <w:szCs w:val="22"/>
        </w:rPr>
        <w:t>kahe kuni nelja aastase tegevuskava</w:t>
      </w:r>
      <w:r w:rsidRPr="00A6194D">
        <w:rPr>
          <w:rFonts w:ascii="Calibri" w:hAnsi="Calibri"/>
          <w:bCs/>
          <w:color w:val="auto"/>
          <w:sz w:val="22"/>
          <w:szCs w:val="22"/>
        </w:rPr>
        <w:t xml:space="preserve">(PRIA vorm) alusel vähemalt </w:t>
      </w:r>
      <w:r w:rsidRPr="00A6194D">
        <w:rPr>
          <w:rFonts w:ascii="Calibri" w:hAnsi="Calibri"/>
          <w:bCs/>
          <w:color w:val="auto"/>
          <w:sz w:val="22"/>
          <w:szCs w:val="22"/>
        </w:rPr>
        <w:lastRenderedPageBreak/>
        <w:t xml:space="preserve">kahe juriidilise isiku või füüsilisest isikust ettevõtja poolt, keda nimetatakse partneriteks ning kellest vähemalt üks ei ole teine kohalik tegevusgrupp </w:t>
      </w:r>
    </w:p>
    <w:p w14:paraId="5C6EA246" w14:textId="77777777" w:rsidR="00B1203B" w:rsidRPr="00A6194D" w:rsidRDefault="00B1203B" w:rsidP="00B1203B">
      <w:pPr>
        <w:pStyle w:val="Default"/>
        <w:spacing w:after="120"/>
        <w:ind w:left="1134" w:hanging="1134"/>
        <w:jc w:val="both"/>
        <w:rPr>
          <w:rFonts w:ascii="Calibri" w:hAnsi="Calibri"/>
          <w:bCs/>
          <w:color w:val="auto"/>
          <w:sz w:val="22"/>
          <w:szCs w:val="22"/>
        </w:rPr>
      </w:pPr>
      <w:r w:rsidRPr="00CE0457">
        <w:rPr>
          <w:rFonts w:ascii="Calibri" w:hAnsi="Calibri"/>
          <w:b/>
          <w:bCs/>
          <w:color w:val="auto"/>
          <w:sz w:val="22"/>
          <w:szCs w:val="22"/>
        </w:rPr>
        <w:t xml:space="preserve">Ühisprojekti tegevuskava </w:t>
      </w:r>
      <w:r w:rsidR="00F31B8F" w:rsidRPr="00D53D19">
        <w:rPr>
          <w:rFonts w:ascii="Calibri" w:hAnsi="Calibri"/>
          <w:color w:val="auto"/>
          <w:sz w:val="22"/>
          <w:szCs w:val="22"/>
        </w:rPr>
        <w:t xml:space="preserve">– </w:t>
      </w:r>
      <w:r w:rsidRPr="00A6194D">
        <w:rPr>
          <w:rFonts w:ascii="Calibri" w:hAnsi="Calibri"/>
          <w:bCs/>
          <w:color w:val="auto"/>
          <w:sz w:val="22"/>
          <w:szCs w:val="22"/>
        </w:rPr>
        <w:t xml:space="preserve"> projektitoetuse taotleja esitab ühisprojekti tegevuskavas järgmise teabe: 1) ühisprojekti nimetus; 2) ühisprojekti eesmärkide ja tegevuste kirjeldus; 3) tegevuskava elluviimise periood ja ajakava; 4) ühisprojektis osaleva partneri nimi, partneri esindaja nimi ja nende kontaktandmed; 5) ühisprojekti partnerite ülesannete kirjeldus; 6) eeldatavate tulemuste kirjeldus, </w:t>
      </w:r>
      <w:r w:rsidRPr="00A847D0">
        <w:rPr>
          <w:rFonts w:ascii="Calibri" w:hAnsi="Calibri"/>
          <w:bCs/>
          <w:sz w:val="22"/>
          <w:szCs w:val="22"/>
        </w:rPr>
        <w:t xml:space="preserve">sealhulgas ühisprojekti laiemast mõjust tegevuspiirkonnale; </w:t>
      </w:r>
      <w:r w:rsidRPr="00A6194D">
        <w:rPr>
          <w:rFonts w:ascii="Calibri" w:hAnsi="Calibri"/>
          <w:bCs/>
          <w:color w:val="auto"/>
          <w:sz w:val="22"/>
          <w:szCs w:val="22"/>
        </w:rPr>
        <w:t>7) ühisprojekti raames elluviidavate tegevuste kavandatav eelarve; 8) ühisprojektis osaleva projektitoetuse taotleja ja partneri allkirjad.</w:t>
      </w:r>
    </w:p>
    <w:p w14:paraId="1B5445A7" w14:textId="18FD6E1F" w:rsidR="00217791"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Ääremaaline kant</w:t>
      </w:r>
      <w:r w:rsidR="00023A5E" w:rsidRPr="00D53D19">
        <w:rPr>
          <w:rFonts w:ascii="Calibri" w:hAnsi="Calibri"/>
          <w:b/>
          <w:color w:val="auto"/>
          <w:sz w:val="22"/>
          <w:szCs w:val="22"/>
        </w:rPr>
        <w:t xml:space="preserve"> </w:t>
      </w:r>
      <w:r w:rsidRPr="00D53D19">
        <w:rPr>
          <w:rFonts w:ascii="Calibri" w:hAnsi="Calibri"/>
          <w:color w:val="auto"/>
          <w:sz w:val="22"/>
          <w:szCs w:val="22"/>
        </w:rPr>
        <w:t>– püsiasustusega väikesaar ja II t</w:t>
      </w:r>
      <w:r w:rsidR="006E75BC" w:rsidRPr="00D53D19">
        <w:rPr>
          <w:rFonts w:ascii="Calibri" w:hAnsi="Calibri"/>
          <w:color w:val="auto"/>
          <w:sz w:val="22"/>
          <w:szCs w:val="22"/>
        </w:rPr>
        <w:t>asandi keskustest kaugele jääv</w:t>
      </w:r>
      <w:r w:rsidRPr="00D53D19">
        <w:rPr>
          <w:rFonts w:ascii="Calibri" w:hAnsi="Calibri"/>
          <w:color w:val="auto"/>
          <w:sz w:val="22"/>
          <w:szCs w:val="22"/>
        </w:rPr>
        <w:t xml:space="preserve"> väikese elanike arvuga kant, kus teenused tuleb tagada lisatoetuste abil. </w:t>
      </w:r>
    </w:p>
    <w:p w14:paraId="5B3E042E" w14:textId="5A3F7707" w:rsidR="005832F6" w:rsidRDefault="00860024" w:rsidP="00D05FF6">
      <w:pPr>
        <w:pStyle w:val="Default"/>
        <w:spacing w:after="120"/>
        <w:ind w:left="1134" w:hanging="1134"/>
        <w:jc w:val="both"/>
        <w:rPr>
          <w:rFonts w:ascii="Calibri" w:hAnsi="Calibri"/>
          <w:color w:val="auto"/>
          <w:sz w:val="22"/>
          <w:szCs w:val="22"/>
        </w:rPr>
      </w:pPr>
      <w:ins w:id="189" w:author="Koidu Kuura" w:date="2021-07-06T11:28:00Z">
        <w:r w:rsidRPr="00797B4E">
          <w:rPr>
            <w:rFonts w:ascii="Calibri" w:hAnsi="Calibri"/>
            <w:b/>
            <w:bCs/>
            <w:color w:val="FF0000"/>
            <w:sz w:val="22"/>
            <w:szCs w:val="22"/>
          </w:rPr>
          <w:t>Taasterahastu</w:t>
        </w:r>
      </w:ins>
      <w:ins w:id="190" w:author="Koidu Kuura" w:date="2021-07-06T11:29:00Z">
        <w:r w:rsidRPr="00797B4E">
          <w:rPr>
            <w:rFonts w:ascii="Calibri" w:hAnsi="Calibri"/>
            <w:color w:val="FF0000"/>
            <w:sz w:val="22"/>
            <w:szCs w:val="22"/>
          </w:rPr>
          <w:t xml:space="preserve"> </w:t>
        </w:r>
      </w:ins>
      <w:r w:rsidR="00D05FF6" w:rsidRPr="00797B4E">
        <w:rPr>
          <w:rFonts w:ascii="Calibri" w:hAnsi="Calibri"/>
          <w:color w:val="FF0000"/>
          <w:sz w:val="22"/>
          <w:szCs w:val="22"/>
        </w:rPr>
        <w:t>– t</w:t>
      </w:r>
      <w:ins w:id="191" w:author="Koidu Kuura" w:date="2021-07-06T11:28:00Z">
        <w:r w:rsidRPr="00797B4E">
          <w:rPr>
            <w:rFonts w:ascii="Calibri" w:hAnsi="Calibri"/>
            <w:color w:val="FF0000"/>
            <w:sz w:val="22"/>
            <w:szCs w:val="22"/>
          </w:rPr>
          <w:t xml:space="preserve">aasterahastu </w:t>
        </w:r>
        <w:r>
          <w:rPr>
            <w:rFonts w:ascii="Calibri" w:hAnsi="Calibri"/>
            <w:color w:val="auto"/>
            <w:sz w:val="22"/>
            <w:szCs w:val="22"/>
          </w:rPr>
          <w:t>määrus võimaldab rahastada taasterahastuse kaudu antava toetusega</w:t>
        </w:r>
      </w:ins>
      <w:ins w:id="192" w:author="Koidu Kuura" w:date="2021-07-06T11:29:00Z">
        <w:r>
          <w:rPr>
            <w:rFonts w:ascii="Calibri" w:hAnsi="Calibri"/>
            <w:color w:val="auto"/>
            <w:sz w:val="22"/>
            <w:szCs w:val="22"/>
          </w:rPr>
          <w:t xml:space="preserve"> </w:t>
        </w:r>
      </w:ins>
      <w:ins w:id="193" w:author="Koidu Kuura" w:date="2021-07-06T11:28:00Z">
        <w:r>
          <w:rPr>
            <w:rFonts w:ascii="Calibri" w:hAnsi="Calibri"/>
            <w:color w:val="auto"/>
            <w:sz w:val="22"/>
            <w:szCs w:val="22"/>
          </w:rPr>
          <w:t xml:space="preserve">meetmeid </w:t>
        </w:r>
      </w:ins>
      <w:ins w:id="194" w:author="Koidu Kuura" w:date="2021-07-06T11:29:00Z">
        <w:r>
          <w:rPr>
            <w:rFonts w:ascii="Calibri" w:hAnsi="Calibri"/>
            <w:color w:val="auto"/>
            <w:sz w:val="22"/>
            <w:szCs w:val="22"/>
          </w:rPr>
          <w:t>COVID-19 kriisi tagajärgedega toimetulekuks</w:t>
        </w:r>
      </w:ins>
      <w:r w:rsidR="00D05FF6">
        <w:rPr>
          <w:rFonts w:ascii="Calibri" w:hAnsi="Calibri"/>
          <w:color w:val="auto"/>
          <w:sz w:val="22"/>
          <w:szCs w:val="22"/>
        </w:rPr>
        <w:t>.</w:t>
      </w:r>
    </w:p>
    <w:p w14:paraId="1932B4D2" w14:textId="77777777" w:rsidR="00D05FF6" w:rsidRDefault="00D05FF6" w:rsidP="00D05FF6">
      <w:pPr>
        <w:pStyle w:val="Default"/>
        <w:spacing w:after="120"/>
        <w:jc w:val="both"/>
        <w:rPr>
          <w:rFonts w:ascii="Calibri" w:hAnsi="Calibri"/>
          <w:color w:val="auto"/>
          <w:sz w:val="22"/>
          <w:szCs w:val="22"/>
        </w:rPr>
      </w:pPr>
    </w:p>
    <w:p w14:paraId="399AAF50" w14:textId="77777777" w:rsidR="00A74CB3" w:rsidRPr="00D53D19" w:rsidRDefault="00946AC7" w:rsidP="00946AC7">
      <w:pPr>
        <w:pStyle w:val="Loendilik"/>
        <w:spacing w:after="120" w:line="300" w:lineRule="atLeast"/>
        <w:ind w:left="0"/>
        <w:jc w:val="both"/>
        <w:outlineLvl w:val="0"/>
        <w:rPr>
          <w:b/>
          <w:bCs/>
          <w:sz w:val="28"/>
          <w:szCs w:val="28"/>
        </w:rPr>
      </w:pPr>
      <w:bookmarkStart w:id="195" w:name="_Toc407061069"/>
      <w:bookmarkStart w:id="196" w:name="_Toc434947486"/>
      <w:r>
        <w:rPr>
          <w:b/>
          <w:bCs/>
          <w:sz w:val="28"/>
          <w:szCs w:val="28"/>
        </w:rPr>
        <w:t>3</w:t>
      </w:r>
      <w:r w:rsidRPr="006C6482">
        <w:rPr>
          <w:rFonts w:eastAsia="Times New Roman" w:cs="Arial"/>
          <w:b/>
          <w:bCs/>
          <w:kern w:val="1"/>
          <w:sz w:val="28"/>
          <w:lang w:eastAsia="hi-IN" w:bidi="hi-IN"/>
        </w:rPr>
        <w:t xml:space="preserve">. </w:t>
      </w:r>
      <w:r w:rsidR="00A74CB3" w:rsidRPr="006C6482">
        <w:rPr>
          <w:rFonts w:eastAsia="Times New Roman" w:cs="Arial"/>
          <w:b/>
          <w:bCs/>
          <w:kern w:val="1"/>
          <w:sz w:val="28"/>
          <w:lang w:eastAsia="hi-IN" w:bidi="hi-IN"/>
        </w:rPr>
        <w:t>MTÜ Pärnu Lahe Partnerluskogu juhtimine</w:t>
      </w:r>
      <w:r w:rsidR="003416B9" w:rsidRPr="006C6482">
        <w:rPr>
          <w:rFonts w:eastAsia="Times New Roman" w:cs="Arial"/>
          <w:b/>
          <w:bCs/>
          <w:kern w:val="1"/>
          <w:sz w:val="28"/>
          <w:lang w:eastAsia="hi-IN" w:bidi="hi-IN"/>
        </w:rPr>
        <w:t>,</w:t>
      </w:r>
      <w:r w:rsidR="00A74CB3" w:rsidRPr="006C6482">
        <w:rPr>
          <w:rFonts w:eastAsia="Times New Roman" w:cs="Arial"/>
          <w:b/>
          <w:bCs/>
          <w:kern w:val="1"/>
          <w:sz w:val="28"/>
          <w:lang w:eastAsia="hi-IN" w:bidi="hi-IN"/>
        </w:rPr>
        <w:t xml:space="preserve"> töökorraldus</w:t>
      </w:r>
      <w:bookmarkEnd w:id="195"/>
      <w:r w:rsidR="00370BF0" w:rsidRPr="006C6482">
        <w:rPr>
          <w:rFonts w:eastAsia="Times New Roman" w:cs="Arial"/>
          <w:b/>
          <w:bCs/>
          <w:kern w:val="1"/>
          <w:sz w:val="28"/>
          <w:lang w:eastAsia="hi-IN" w:bidi="hi-IN"/>
        </w:rPr>
        <w:t xml:space="preserve"> </w:t>
      </w:r>
      <w:r w:rsidR="003416B9" w:rsidRPr="006C6482">
        <w:rPr>
          <w:rFonts w:eastAsia="Times New Roman" w:cs="Arial"/>
          <w:b/>
          <w:bCs/>
          <w:kern w:val="1"/>
          <w:sz w:val="28"/>
          <w:lang w:eastAsia="hi-IN" w:bidi="hi-IN"/>
        </w:rPr>
        <w:t xml:space="preserve">ja </w:t>
      </w:r>
      <w:r w:rsidR="00370BF0" w:rsidRPr="006C6482">
        <w:rPr>
          <w:rFonts w:eastAsia="Times New Roman" w:cs="Arial"/>
          <w:b/>
          <w:bCs/>
          <w:kern w:val="1"/>
          <w:sz w:val="28"/>
          <w:lang w:eastAsia="hi-IN" w:bidi="hi-IN"/>
        </w:rPr>
        <w:t>kaasamine</w:t>
      </w:r>
      <w:bookmarkEnd w:id="196"/>
    </w:p>
    <w:p w14:paraId="7E445119" w14:textId="77777777" w:rsidR="001A28A6" w:rsidRPr="00D53D19" w:rsidRDefault="001A28A6" w:rsidP="009E070C">
      <w:pPr>
        <w:spacing w:after="120" w:line="300" w:lineRule="atLeast"/>
        <w:jc w:val="both"/>
        <w:rPr>
          <w:rFonts w:ascii="Calibri" w:hAnsi="Calibri"/>
          <w:color w:val="auto"/>
          <w:sz w:val="28"/>
          <w:szCs w:val="28"/>
          <w:lang w:val="et-EE"/>
        </w:rPr>
      </w:pPr>
    </w:p>
    <w:p w14:paraId="1DE81F66" w14:textId="77777777" w:rsidR="001A28A6" w:rsidRPr="00D53D19" w:rsidRDefault="00C77217"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MTÜ Pärnu Lahe Partnerluskogu</w:t>
      </w:r>
      <w:r w:rsidRPr="00D53D19">
        <w:rPr>
          <w:rFonts w:ascii="Calibri" w:hAnsi="Calibri"/>
          <w:b/>
          <w:color w:val="auto"/>
          <w:sz w:val="22"/>
          <w:szCs w:val="22"/>
          <w:lang w:val="et-EE"/>
        </w:rPr>
        <w:t xml:space="preserve"> </w:t>
      </w:r>
      <w:r w:rsidRPr="00D53D19">
        <w:rPr>
          <w:rFonts w:ascii="Calibri" w:hAnsi="Calibri"/>
          <w:color w:val="auto"/>
          <w:sz w:val="22"/>
          <w:szCs w:val="22"/>
          <w:lang w:val="et-EE"/>
        </w:rPr>
        <w:t>(</w:t>
      </w:r>
      <w:r w:rsidR="00A74CB3" w:rsidRPr="00D53D19">
        <w:rPr>
          <w:rFonts w:ascii="Calibri" w:hAnsi="Calibri"/>
          <w:color w:val="auto"/>
          <w:sz w:val="22"/>
          <w:szCs w:val="22"/>
          <w:lang w:val="et-EE"/>
        </w:rPr>
        <w:t>PLPK</w:t>
      </w:r>
      <w:r w:rsidRPr="00D53D19">
        <w:rPr>
          <w:rFonts w:ascii="Calibri" w:hAnsi="Calibri"/>
          <w:color w:val="auto"/>
          <w:sz w:val="22"/>
          <w:szCs w:val="22"/>
          <w:lang w:val="et-EE"/>
        </w:rPr>
        <w:t>)</w:t>
      </w:r>
      <w:r w:rsidR="00A74CB3" w:rsidRPr="00D53D19">
        <w:rPr>
          <w:rFonts w:ascii="Calibri" w:hAnsi="Calibri"/>
          <w:color w:val="auto"/>
          <w:sz w:val="22"/>
          <w:szCs w:val="22"/>
          <w:lang w:val="et-EE"/>
        </w:rPr>
        <w:t xml:space="preserve"> kõrgeim juhtimisorgan on üldkoosolek, mille </w:t>
      </w:r>
      <w:r w:rsidR="00BD350D" w:rsidRPr="00D53D19">
        <w:rPr>
          <w:rFonts w:ascii="Calibri" w:hAnsi="Calibri"/>
          <w:color w:val="auto"/>
          <w:sz w:val="22"/>
          <w:szCs w:val="22"/>
          <w:lang w:val="et-EE"/>
        </w:rPr>
        <w:t>pädevuses on</w:t>
      </w:r>
      <w:r w:rsidR="00A74CB3" w:rsidRPr="00D53D19">
        <w:rPr>
          <w:rFonts w:ascii="Calibri" w:hAnsi="Calibri"/>
          <w:color w:val="auto"/>
          <w:sz w:val="22"/>
          <w:szCs w:val="22"/>
          <w:lang w:val="et-EE"/>
        </w:rPr>
        <w:t xml:space="preserve"> ühingu põhikirja ja eesmär</w:t>
      </w:r>
      <w:r w:rsidR="00BD350D" w:rsidRPr="00D53D19">
        <w:rPr>
          <w:rFonts w:ascii="Calibri" w:hAnsi="Calibri"/>
          <w:color w:val="auto"/>
          <w:sz w:val="22"/>
          <w:szCs w:val="22"/>
          <w:lang w:val="et-EE"/>
        </w:rPr>
        <w:t>kide</w:t>
      </w:r>
      <w:r w:rsidR="00533693" w:rsidRPr="00D53D19">
        <w:rPr>
          <w:rFonts w:ascii="Calibri" w:hAnsi="Calibri"/>
          <w:color w:val="auto"/>
          <w:sz w:val="22"/>
          <w:szCs w:val="22"/>
          <w:lang w:val="et-EE"/>
        </w:rPr>
        <w:t xml:space="preserve"> muutmine, strateegia ning</w:t>
      </w:r>
      <w:r w:rsidR="00A74CB3" w:rsidRPr="00D53D19">
        <w:rPr>
          <w:rFonts w:ascii="Calibri" w:hAnsi="Calibri"/>
          <w:color w:val="auto"/>
          <w:sz w:val="22"/>
          <w:szCs w:val="22"/>
          <w:lang w:val="et-EE"/>
        </w:rPr>
        <w:t xml:space="preserve"> </w:t>
      </w:r>
      <w:r w:rsidR="00306869" w:rsidRPr="00D53D19">
        <w:rPr>
          <w:rFonts w:ascii="Calibri" w:hAnsi="Calibri"/>
          <w:color w:val="auto"/>
          <w:sz w:val="22"/>
          <w:szCs w:val="22"/>
          <w:lang w:val="et-EE"/>
        </w:rPr>
        <w:t xml:space="preserve">piirkonna </w:t>
      </w:r>
      <w:r w:rsidR="00CC2054" w:rsidRPr="00D53D19">
        <w:rPr>
          <w:rFonts w:ascii="Calibri" w:hAnsi="Calibri"/>
          <w:color w:val="auto"/>
          <w:sz w:val="22"/>
          <w:szCs w:val="22"/>
          <w:lang w:val="et-EE"/>
        </w:rPr>
        <w:t xml:space="preserve">tegevuskava </w:t>
      </w:r>
      <w:r w:rsidR="008B5FFA" w:rsidRPr="00D53D19">
        <w:rPr>
          <w:rFonts w:ascii="Calibri" w:hAnsi="Calibri"/>
          <w:color w:val="auto"/>
          <w:sz w:val="22"/>
          <w:szCs w:val="22"/>
          <w:lang w:val="et-EE"/>
        </w:rPr>
        <w:t xml:space="preserve">vastuvõtmine ning muutmine. </w:t>
      </w:r>
      <w:r w:rsidR="00A74CB3" w:rsidRPr="00D53D19">
        <w:rPr>
          <w:rFonts w:ascii="Calibri" w:hAnsi="Calibri"/>
          <w:color w:val="auto"/>
          <w:sz w:val="22"/>
          <w:szCs w:val="22"/>
          <w:lang w:val="et-EE"/>
        </w:rPr>
        <w:t xml:space="preserve">Samuti kinnitab üldkoosolek juhatuse liikmete arvu ja selle liikmed. Üldkoosoleku pädevuses on ka kõik teised seadusest tulenevad õigused. Üldkoosoleku moodustavad PLPK liikmed. </w:t>
      </w:r>
      <w:r w:rsidR="00D94BA7" w:rsidRPr="00D53D19">
        <w:rPr>
          <w:rFonts w:ascii="Calibri" w:hAnsi="Calibri"/>
          <w:color w:val="auto"/>
          <w:sz w:val="22"/>
          <w:szCs w:val="22"/>
          <w:lang w:val="et-EE"/>
        </w:rPr>
        <w:t xml:space="preserve">PLPK üldkoosolekul võib isik osaleda ja hääletada ainult ühe liikme esindajana. </w:t>
      </w:r>
      <w:r w:rsidR="00F022E5" w:rsidRPr="00D53D19">
        <w:rPr>
          <w:rFonts w:ascii="Calibri" w:eastAsia="Calibri" w:hAnsi="Calibri" w:cs="Times New Roman"/>
          <w:color w:val="auto"/>
          <w:kern w:val="0"/>
          <w:sz w:val="22"/>
          <w:szCs w:val="22"/>
          <w:lang w:val="et-EE" w:eastAsia="en-US" w:bidi="ar-SA"/>
        </w:rPr>
        <w:t xml:space="preserve">Otsuse vastuvõtmisel ei </w:t>
      </w:r>
      <w:r w:rsidR="00D94BA7" w:rsidRPr="00D53D19">
        <w:rPr>
          <w:rFonts w:ascii="Calibri" w:eastAsia="Calibri" w:hAnsi="Calibri" w:cs="Times New Roman"/>
          <w:color w:val="auto"/>
          <w:kern w:val="0"/>
          <w:sz w:val="22"/>
          <w:szCs w:val="22"/>
          <w:lang w:val="et-EE" w:eastAsia="en-US" w:bidi="ar-SA"/>
        </w:rPr>
        <w:t>saa</w:t>
      </w:r>
      <w:r w:rsidR="00F022E5" w:rsidRPr="00D53D19">
        <w:rPr>
          <w:rFonts w:ascii="Calibri" w:eastAsia="Calibri" w:hAnsi="Calibri" w:cs="Times New Roman"/>
          <w:color w:val="auto"/>
          <w:kern w:val="0"/>
          <w:sz w:val="22"/>
          <w:szCs w:val="22"/>
          <w:lang w:val="et-EE" w:eastAsia="en-US" w:bidi="ar-SA"/>
        </w:rPr>
        <w:t xml:space="preserve"> kohaliku tegevusgrupi üldkoosolekul, juhatuses või põhikirjas ettenähtud muus organis ühegi huvirühma liikmete hääleõigus </w:t>
      </w:r>
      <w:r w:rsidR="00D94BA7" w:rsidRPr="00D53D19">
        <w:rPr>
          <w:rFonts w:ascii="Calibri" w:eastAsia="Calibri" w:hAnsi="Calibri" w:cs="Times New Roman"/>
          <w:color w:val="auto"/>
          <w:kern w:val="0"/>
          <w:sz w:val="22"/>
          <w:szCs w:val="22"/>
          <w:lang w:val="et-EE" w:eastAsia="en-US" w:bidi="ar-SA"/>
        </w:rPr>
        <w:t xml:space="preserve">olla </w:t>
      </w:r>
      <w:r w:rsidR="00F022E5" w:rsidRPr="00D53D19">
        <w:rPr>
          <w:rFonts w:ascii="Calibri" w:eastAsia="Calibri" w:hAnsi="Calibri" w:cs="Times New Roman"/>
          <w:color w:val="auto"/>
          <w:kern w:val="0"/>
          <w:sz w:val="22"/>
          <w:szCs w:val="22"/>
          <w:lang w:val="et-EE" w:eastAsia="en-US" w:bidi="ar-SA"/>
        </w:rPr>
        <w:t>esindatud üle 49%</w:t>
      </w:r>
      <w:r w:rsidR="00D94BA7" w:rsidRPr="00D53D19">
        <w:rPr>
          <w:rFonts w:ascii="Calibri" w:eastAsia="Calibri" w:hAnsi="Calibri" w:cs="Times New Roman"/>
          <w:color w:val="auto"/>
          <w:kern w:val="0"/>
          <w:sz w:val="22"/>
          <w:szCs w:val="22"/>
          <w:lang w:val="et-EE" w:eastAsia="en-US" w:bidi="ar-SA"/>
        </w:rPr>
        <w:t>. I</w:t>
      </w:r>
      <w:r w:rsidR="00EB2BD7" w:rsidRPr="00D53D19">
        <w:rPr>
          <w:rFonts w:ascii="Calibri" w:hAnsi="Calibri"/>
          <w:color w:val="auto"/>
          <w:sz w:val="22"/>
          <w:szCs w:val="22"/>
          <w:lang w:val="et-EE"/>
        </w:rPr>
        <w:t>gale huvirühmale vastab üks Eesti majanduse tegevusalade klassifikaatori (EMTAK) viienda taseme kood.</w:t>
      </w:r>
      <w:r w:rsidR="00D94BA7" w:rsidRPr="00D53D19">
        <w:rPr>
          <w:rFonts w:ascii="Calibri" w:hAnsi="Calibri"/>
          <w:color w:val="auto"/>
          <w:sz w:val="22"/>
          <w:szCs w:val="22"/>
          <w:lang w:val="et-EE"/>
        </w:rPr>
        <w:t xml:space="preserve"> </w:t>
      </w:r>
    </w:p>
    <w:p w14:paraId="6D095482" w14:textId="77777777" w:rsidR="00D51FB2" w:rsidRDefault="00C77217"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A74CB3" w:rsidRPr="00D53D19">
        <w:rPr>
          <w:rFonts w:ascii="Calibri" w:hAnsi="Calibri"/>
          <w:color w:val="auto"/>
          <w:sz w:val="22"/>
          <w:szCs w:val="22"/>
          <w:lang w:val="et-EE"/>
        </w:rPr>
        <w:t>igapäevast</w:t>
      </w:r>
      <w:r w:rsidR="00CC2054" w:rsidRPr="00D53D19">
        <w:rPr>
          <w:rFonts w:ascii="Calibri" w:hAnsi="Calibri"/>
          <w:color w:val="auto"/>
          <w:sz w:val="22"/>
          <w:szCs w:val="22"/>
          <w:lang w:val="et-EE"/>
        </w:rPr>
        <w:t xml:space="preserve"> tegevust korraldab juhatus, kes</w:t>
      </w:r>
      <w:r w:rsidR="00A74CB3" w:rsidRPr="00D53D19">
        <w:rPr>
          <w:rFonts w:ascii="Calibri" w:hAnsi="Calibri"/>
          <w:color w:val="auto"/>
          <w:sz w:val="22"/>
          <w:szCs w:val="22"/>
          <w:lang w:val="et-EE"/>
        </w:rPr>
        <w:t xml:space="preserve"> valib oma liikmete hulgast esimehe.</w:t>
      </w:r>
      <w:r w:rsidR="00F022E5" w:rsidRPr="00D53D19">
        <w:rPr>
          <w:rFonts w:ascii="Calibri" w:hAnsi="Calibri"/>
          <w:color w:val="auto"/>
          <w:sz w:val="22"/>
          <w:szCs w:val="22"/>
          <w:lang w:val="et-EE"/>
        </w:rPr>
        <w:t xml:space="preserve"> </w:t>
      </w:r>
      <w:r w:rsidR="00A74CB3" w:rsidRPr="00D53D19">
        <w:rPr>
          <w:rFonts w:ascii="Calibri" w:hAnsi="Calibri"/>
          <w:color w:val="auto"/>
          <w:sz w:val="22"/>
          <w:szCs w:val="22"/>
          <w:lang w:val="et-EE"/>
        </w:rPr>
        <w:t>Juhatuse pädevusse kuulub ühingu tegevuse korraldamine, liikmete vastuvõtmine ja v</w:t>
      </w:r>
      <w:r w:rsidR="00F022E5" w:rsidRPr="00D53D19">
        <w:rPr>
          <w:rFonts w:ascii="Calibri" w:hAnsi="Calibri"/>
          <w:color w:val="auto"/>
          <w:sz w:val="22"/>
          <w:szCs w:val="22"/>
          <w:lang w:val="et-EE"/>
        </w:rPr>
        <w:t>äljaarvamine, rakendus</w:t>
      </w:r>
      <w:r w:rsidR="00A74CB3" w:rsidRPr="00D53D19">
        <w:rPr>
          <w:rFonts w:ascii="Calibri" w:hAnsi="Calibri"/>
          <w:color w:val="auto"/>
          <w:sz w:val="22"/>
          <w:szCs w:val="22"/>
          <w:lang w:val="et-EE"/>
        </w:rPr>
        <w:t xml:space="preserve">kava </w:t>
      </w:r>
      <w:r w:rsidR="002A121E" w:rsidRPr="00D53D19">
        <w:rPr>
          <w:rFonts w:ascii="Calibri" w:hAnsi="Calibri"/>
          <w:color w:val="auto"/>
          <w:sz w:val="22"/>
          <w:szCs w:val="22"/>
          <w:lang w:val="et-EE"/>
        </w:rPr>
        <w:t>ning</w:t>
      </w:r>
      <w:r w:rsidR="00A74CB3" w:rsidRPr="00D53D19">
        <w:rPr>
          <w:rFonts w:ascii="Calibri" w:hAnsi="Calibri"/>
          <w:color w:val="auto"/>
          <w:sz w:val="22"/>
          <w:szCs w:val="22"/>
          <w:lang w:val="et-EE"/>
        </w:rPr>
        <w:t xml:space="preserve"> projektitoetuste paremusjärjestuse kinnitamine. </w:t>
      </w:r>
    </w:p>
    <w:p w14:paraId="19FBF1DF" w14:textId="77777777" w:rsidR="00A74CB3" w:rsidRPr="00D53D19" w:rsidRDefault="00A74CB3"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Juhatus moodustab ka projektide valikut tegeva hindamiskomisjoni ja töötab välja projektide valikupõhimõtted</w:t>
      </w:r>
      <w:r w:rsidR="00232113">
        <w:rPr>
          <w:rFonts w:ascii="Calibri" w:hAnsi="Calibri"/>
          <w:color w:val="auto"/>
          <w:sz w:val="22"/>
          <w:szCs w:val="22"/>
          <w:lang w:val="et-EE"/>
        </w:rPr>
        <w:t xml:space="preserve"> </w:t>
      </w:r>
      <w:r w:rsidR="00FE0BC8">
        <w:rPr>
          <w:rFonts w:ascii="Calibri" w:hAnsi="Calibri"/>
          <w:color w:val="auto"/>
          <w:sz w:val="22"/>
          <w:szCs w:val="22"/>
          <w:lang w:val="et-EE"/>
        </w:rPr>
        <w:t>–</w:t>
      </w:r>
      <w:r w:rsidR="00232113">
        <w:rPr>
          <w:rFonts w:ascii="Calibri" w:hAnsi="Calibri"/>
          <w:color w:val="auto"/>
          <w:sz w:val="22"/>
          <w:szCs w:val="22"/>
          <w:lang w:val="et-EE"/>
        </w:rPr>
        <w:t xml:space="preserve"> </w:t>
      </w:r>
      <w:r w:rsidR="00232113" w:rsidRPr="00DF3F51">
        <w:rPr>
          <w:rFonts w:ascii="Calibri" w:hAnsi="Calibri"/>
          <w:color w:val="auto"/>
          <w:sz w:val="22"/>
          <w:szCs w:val="22"/>
          <w:lang w:val="et-EE"/>
        </w:rPr>
        <w:t>hindamiskriteeriumid</w:t>
      </w:r>
      <w:r w:rsidR="00FE0BC8" w:rsidRPr="00DF3F51">
        <w:rPr>
          <w:rFonts w:ascii="Calibri" w:hAnsi="Calibri"/>
          <w:color w:val="auto"/>
          <w:sz w:val="22"/>
          <w:szCs w:val="22"/>
          <w:lang w:val="et-EE"/>
        </w:rPr>
        <w:t>, hindamise korra</w:t>
      </w:r>
      <w:r w:rsidRPr="00DF3F51">
        <w:rPr>
          <w:rFonts w:ascii="Calibri" w:hAnsi="Calibri"/>
          <w:color w:val="auto"/>
          <w:sz w:val="22"/>
          <w:szCs w:val="22"/>
          <w:lang w:val="et-EE"/>
        </w:rPr>
        <w:t>.</w:t>
      </w:r>
      <w:r w:rsidRPr="00D53D19">
        <w:rPr>
          <w:rFonts w:ascii="Calibri" w:hAnsi="Calibri"/>
          <w:color w:val="auto"/>
          <w:sz w:val="22"/>
          <w:szCs w:val="22"/>
          <w:lang w:val="et-EE"/>
        </w:rPr>
        <w:t xml:space="preserve"> Juhatus vastutab ka põhivara soetamise ja laenude võtmise eest. Juhatuse otsusega võetakse tööle </w:t>
      </w:r>
      <w:r w:rsidR="00CF1D7F" w:rsidRPr="00D53D19">
        <w:rPr>
          <w:rFonts w:ascii="Calibri" w:hAnsi="Calibri"/>
          <w:color w:val="auto"/>
          <w:sz w:val="22"/>
          <w:szCs w:val="22"/>
          <w:lang w:val="et-EE"/>
        </w:rPr>
        <w:t>tegevjuht</w:t>
      </w:r>
      <w:r w:rsidRPr="00D53D19">
        <w:rPr>
          <w:rFonts w:ascii="Calibri" w:hAnsi="Calibri"/>
          <w:color w:val="auto"/>
          <w:sz w:val="22"/>
          <w:szCs w:val="22"/>
          <w:lang w:val="et-EE"/>
        </w:rPr>
        <w:t xml:space="preserve"> ning määratakse </w:t>
      </w:r>
      <w:r w:rsidR="00CF1D7F" w:rsidRPr="00D53D19">
        <w:rPr>
          <w:rFonts w:ascii="Calibri" w:hAnsi="Calibri"/>
          <w:color w:val="auto"/>
          <w:sz w:val="22"/>
          <w:szCs w:val="22"/>
          <w:lang w:val="et-EE"/>
        </w:rPr>
        <w:t>talle</w:t>
      </w:r>
      <w:r w:rsidRPr="00D53D19">
        <w:rPr>
          <w:rFonts w:ascii="Calibri" w:hAnsi="Calibri"/>
          <w:color w:val="auto"/>
          <w:sz w:val="22"/>
          <w:szCs w:val="22"/>
          <w:lang w:val="et-EE"/>
        </w:rPr>
        <w:t xml:space="preserve"> tasu. Juhatuse esimehe tasu määrab üldkoosolek. </w:t>
      </w:r>
      <w:r w:rsidR="002866E0" w:rsidRPr="00D53D19">
        <w:rPr>
          <w:rFonts w:ascii="Calibri" w:hAnsi="Calibri"/>
          <w:color w:val="auto"/>
          <w:sz w:val="22"/>
          <w:szCs w:val="22"/>
          <w:lang w:val="et-EE"/>
        </w:rPr>
        <w:t>Tegevusgrupi juhatus on alates 18.06.2014 19-</w:t>
      </w:r>
      <w:r w:rsidRPr="00D53D19">
        <w:rPr>
          <w:rFonts w:ascii="Calibri" w:hAnsi="Calibri"/>
          <w:color w:val="auto"/>
          <w:sz w:val="22"/>
          <w:szCs w:val="22"/>
          <w:lang w:val="et-EE"/>
        </w:rPr>
        <w:t>liikmeline.</w:t>
      </w:r>
      <w:r w:rsidR="00D94BA7" w:rsidRPr="00D53D19">
        <w:rPr>
          <w:rFonts w:ascii="Calibri" w:hAnsi="Calibri"/>
          <w:color w:val="auto"/>
          <w:sz w:val="22"/>
          <w:szCs w:val="22"/>
          <w:lang w:val="et-EE"/>
        </w:rPr>
        <w:t xml:space="preserve"> Juhatuse liikmed vahetuvad, st kohalik tegevusgrupp tagab, et üks kolmandik juhatuse liikmetest vahetub põhikirjas ettenäht</w:t>
      </w:r>
      <w:r w:rsidR="007B1C99">
        <w:rPr>
          <w:rFonts w:ascii="Calibri" w:hAnsi="Calibri"/>
          <w:color w:val="auto"/>
          <w:sz w:val="22"/>
          <w:szCs w:val="22"/>
          <w:lang w:val="et-EE"/>
        </w:rPr>
        <w:t>ud juhatuse ametiaja möödumisel</w:t>
      </w:r>
      <w:r w:rsidR="00D94BA7" w:rsidRPr="00D53D19">
        <w:rPr>
          <w:rFonts w:ascii="Calibri" w:hAnsi="Calibri"/>
          <w:color w:val="auto"/>
          <w:sz w:val="22"/>
          <w:szCs w:val="22"/>
          <w:lang w:val="et-EE"/>
        </w:rPr>
        <w:t xml:space="preserve"> (ELÜPS § 69 lg 5).</w:t>
      </w:r>
    </w:p>
    <w:p w14:paraId="717AA830" w14:textId="12B00B59" w:rsidR="00D94BA7" w:rsidRPr="00D53D19" w:rsidRDefault="0013052B" w:rsidP="009E070C">
      <w:pPr>
        <w:spacing w:after="120" w:line="300" w:lineRule="atLeast"/>
        <w:jc w:val="both"/>
        <w:rPr>
          <w:rFonts w:ascii="Calibri" w:eastAsia="Calibri" w:hAnsi="Calibri"/>
          <w:color w:val="auto"/>
          <w:sz w:val="22"/>
          <w:szCs w:val="22"/>
          <w:u w:val="single"/>
          <w:lang w:val="et-EE"/>
        </w:rPr>
      </w:pPr>
      <w:r w:rsidRPr="00D53D19">
        <w:rPr>
          <w:rFonts w:ascii="Calibri" w:eastAsia="Calibri" w:hAnsi="Calibri"/>
          <w:b/>
          <w:color w:val="auto"/>
          <w:sz w:val="22"/>
          <w:szCs w:val="22"/>
          <w:lang w:val="et-EE"/>
        </w:rPr>
        <w:t>Kohaliku</w:t>
      </w:r>
      <w:r w:rsidR="00D94BA7" w:rsidRPr="00D53D19">
        <w:rPr>
          <w:rFonts w:ascii="Calibri" w:eastAsia="Calibri" w:hAnsi="Calibri"/>
          <w:b/>
          <w:color w:val="auto"/>
          <w:sz w:val="22"/>
          <w:szCs w:val="22"/>
          <w:lang w:val="et-EE"/>
        </w:rPr>
        <w:t xml:space="preserve"> tegevusgrupi ülesanded</w:t>
      </w:r>
      <w:r w:rsidR="00D94BA7" w:rsidRPr="00D53D19">
        <w:rPr>
          <w:rFonts w:ascii="Calibri" w:eastAsia="Calibri" w:hAnsi="Calibri"/>
          <w:color w:val="auto"/>
          <w:sz w:val="22"/>
          <w:szCs w:val="22"/>
          <w:lang w:val="et-EE"/>
        </w:rPr>
        <w:t xml:space="preserve"> tulenevad Euroopa Parlamendi ja nõukogu määruse (EL) nr 1303/2013 artiklist 34, mida tegevusgrupp täidab ja mingeid täiendavaid haldusülesandeid kohalikele tegevusgruppidele üle ei anta ning otsuse tegemise õigust Euroopa Liidu ühise põllumajanduspoliitika rakendamise seaduse (ELÜPS) kohaselt kohalikele tegevusgruppidele enam ei jää. Sellest tulenevalt ei sõlmi PLPK programmiperioodiks </w:t>
      </w:r>
      <w:del w:id="197" w:author="Koidu Kuura" w:date="2021-07-06T11:31:00Z">
        <w:r w:rsidR="00D94BA7" w:rsidRPr="00D53D19" w:rsidDel="00E20346">
          <w:rPr>
            <w:rFonts w:ascii="Calibri" w:eastAsia="Calibri" w:hAnsi="Calibri"/>
            <w:color w:val="auto"/>
            <w:sz w:val="22"/>
            <w:szCs w:val="22"/>
            <w:lang w:val="et-EE"/>
          </w:rPr>
          <w:delText>2014-2020</w:delText>
        </w:r>
      </w:del>
      <w:ins w:id="198" w:author="Koidu Kuura" w:date="2021-07-06T11:31:00Z">
        <w:r w:rsidR="00E20346">
          <w:rPr>
            <w:rFonts w:ascii="Calibri" w:eastAsia="Calibri" w:hAnsi="Calibri"/>
            <w:color w:val="auto"/>
            <w:sz w:val="22"/>
            <w:szCs w:val="22"/>
            <w:lang w:val="et-EE"/>
          </w:rPr>
          <w:t>2014-2025</w:t>
        </w:r>
      </w:ins>
      <w:r w:rsidR="00D94BA7" w:rsidRPr="00D53D19">
        <w:rPr>
          <w:rFonts w:ascii="Calibri" w:eastAsia="Calibri" w:hAnsi="Calibri"/>
          <w:color w:val="auto"/>
          <w:sz w:val="22"/>
          <w:szCs w:val="22"/>
          <w:lang w:val="et-EE"/>
        </w:rPr>
        <w:t xml:space="preserve"> halduslepingut</w:t>
      </w:r>
      <w:r w:rsidR="008B5FFA" w:rsidRPr="00D53D19">
        <w:rPr>
          <w:rFonts w:ascii="Calibri" w:eastAsia="Calibri" w:hAnsi="Calibri"/>
          <w:color w:val="auto"/>
          <w:sz w:val="22"/>
          <w:szCs w:val="22"/>
          <w:lang w:val="et-EE"/>
        </w:rPr>
        <w:t>.</w:t>
      </w:r>
    </w:p>
    <w:p w14:paraId="099331C7" w14:textId="306DF538" w:rsidR="00F022E5" w:rsidRPr="00C7697F" w:rsidRDefault="00D94BA7" w:rsidP="009E070C">
      <w:pPr>
        <w:pStyle w:val="Default"/>
        <w:spacing w:after="120" w:line="300" w:lineRule="atLeast"/>
        <w:jc w:val="both"/>
        <w:rPr>
          <w:rFonts w:ascii="Calibri" w:hAnsi="Calibri"/>
          <w:strike/>
          <w:color w:val="auto"/>
          <w:sz w:val="22"/>
          <w:szCs w:val="22"/>
        </w:rPr>
      </w:pPr>
      <w:r w:rsidRPr="00D53D19">
        <w:rPr>
          <w:rFonts w:ascii="Calibri" w:hAnsi="Calibri"/>
          <w:color w:val="auto"/>
          <w:sz w:val="22"/>
          <w:szCs w:val="22"/>
        </w:rPr>
        <w:t>PLPK k</w:t>
      </w:r>
      <w:r w:rsidR="00A74CB3" w:rsidRPr="00D53D19">
        <w:rPr>
          <w:rFonts w:ascii="Calibri" w:hAnsi="Calibri"/>
          <w:color w:val="auto"/>
          <w:sz w:val="22"/>
          <w:szCs w:val="22"/>
        </w:rPr>
        <w:t>ontrollorganiks on kolmeliikmeline revisjonikomisjon</w:t>
      </w:r>
      <w:r w:rsidR="00D05FF6">
        <w:rPr>
          <w:rFonts w:ascii="Calibri" w:hAnsi="Calibri"/>
          <w:color w:val="auto"/>
          <w:sz w:val="22"/>
          <w:szCs w:val="22"/>
        </w:rPr>
        <w:t>.</w:t>
      </w:r>
      <w:del w:id="199" w:author="Koidu Kuura" w:date="2021-07-06T11:31:00Z">
        <w:r w:rsidR="00A74CB3" w:rsidRPr="00C7697F" w:rsidDel="00E20346">
          <w:rPr>
            <w:rFonts w:ascii="Calibri" w:hAnsi="Calibri"/>
            <w:strike/>
            <w:color w:val="auto"/>
            <w:sz w:val="22"/>
            <w:szCs w:val="22"/>
          </w:rPr>
          <w:delText>, mille koosseisu kuuluvad kõigi kolme sektori esindajad.</w:delText>
        </w:r>
      </w:del>
      <w:r w:rsidR="00F022E5" w:rsidRPr="00C7697F">
        <w:rPr>
          <w:rFonts w:ascii="Calibri" w:hAnsi="Calibri"/>
          <w:strike/>
          <w:color w:val="auto"/>
          <w:sz w:val="22"/>
          <w:szCs w:val="22"/>
        </w:rPr>
        <w:t xml:space="preserve"> </w:t>
      </w:r>
    </w:p>
    <w:p w14:paraId="6EE947FA" w14:textId="77777777" w:rsidR="00A74CB3" w:rsidRPr="00D53D19" w:rsidRDefault="00A74CB3" w:rsidP="009E070C">
      <w:pPr>
        <w:spacing w:after="120" w:line="300" w:lineRule="atLeast"/>
        <w:jc w:val="both"/>
        <w:rPr>
          <w:rFonts w:ascii="Calibri" w:hAnsi="Calibri"/>
          <w:color w:val="auto"/>
          <w:sz w:val="22"/>
          <w:szCs w:val="22"/>
          <w:lang w:val="et-EE"/>
        </w:rPr>
      </w:pPr>
      <w:r w:rsidRPr="003969F6">
        <w:rPr>
          <w:rFonts w:ascii="Calibri" w:hAnsi="Calibri"/>
          <w:color w:val="auto"/>
          <w:sz w:val="22"/>
          <w:szCs w:val="22"/>
          <w:lang w:val="et-EE"/>
        </w:rPr>
        <w:t>Tegevuspiirkonnas toimuvad infopäevad kõikides valdades, kus osalevad komisjonide liikmed</w:t>
      </w:r>
      <w:r w:rsidR="00724A4B" w:rsidRPr="003969F6">
        <w:rPr>
          <w:rFonts w:ascii="Calibri" w:hAnsi="Calibri"/>
          <w:color w:val="auto"/>
          <w:sz w:val="22"/>
          <w:szCs w:val="22"/>
          <w:lang w:val="et-EE"/>
        </w:rPr>
        <w:t xml:space="preserve"> ja kaasatakse erinevad sihtgrupid</w:t>
      </w:r>
      <w:r w:rsidRPr="003969F6">
        <w:rPr>
          <w:rFonts w:ascii="Calibri" w:hAnsi="Calibri"/>
          <w:color w:val="auto"/>
          <w:sz w:val="22"/>
          <w:szCs w:val="22"/>
          <w:lang w:val="et-EE"/>
        </w:rPr>
        <w:t>. Seirereiside käigus külastatakse teostatud projekte, analüüsitakse strateegia eesmärkide täitmist, õpitakse edulugudest. Iga aasta detsembris toimuva</w:t>
      </w:r>
      <w:r w:rsidR="008D1EED" w:rsidRPr="003969F6">
        <w:rPr>
          <w:rFonts w:ascii="Calibri" w:hAnsi="Calibri"/>
          <w:color w:val="auto"/>
          <w:sz w:val="22"/>
          <w:szCs w:val="22"/>
          <w:lang w:val="et-EE"/>
        </w:rPr>
        <w:t xml:space="preserve"> </w:t>
      </w:r>
      <w:r w:rsidRPr="003969F6">
        <w:rPr>
          <w:rFonts w:ascii="Calibri" w:hAnsi="Calibri"/>
          <w:color w:val="auto"/>
          <w:sz w:val="22"/>
          <w:szCs w:val="22"/>
          <w:lang w:val="et-EE"/>
        </w:rPr>
        <w:t>meeskonnakoolituse raames tehakse kokkuvõtteid aasta tulemustest, kuhu kaasatakse maksimaalselt tegevuspiirkonna erinevaid sihtgruppe ja antakse tagasisidet</w:t>
      </w:r>
      <w:r w:rsidR="008D1EED" w:rsidRPr="003969F6">
        <w:rPr>
          <w:rFonts w:ascii="Calibri" w:hAnsi="Calibri"/>
          <w:color w:val="auto"/>
          <w:sz w:val="22"/>
          <w:szCs w:val="22"/>
          <w:lang w:val="et-EE"/>
        </w:rPr>
        <w:t xml:space="preserve"> </w:t>
      </w:r>
      <w:r w:rsidRPr="003969F6">
        <w:rPr>
          <w:rFonts w:ascii="Calibri" w:hAnsi="Calibri"/>
          <w:color w:val="auto"/>
          <w:sz w:val="22"/>
          <w:szCs w:val="22"/>
          <w:lang w:val="et-EE"/>
        </w:rPr>
        <w:t xml:space="preserve">PLPK liikmetele strateegia elluviimisest. </w:t>
      </w:r>
      <w:r w:rsidRPr="003969F6">
        <w:rPr>
          <w:rFonts w:ascii="Calibri" w:hAnsi="Calibri"/>
          <w:color w:val="auto"/>
          <w:sz w:val="22"/>
          <w:szCs w:val="22"/>
          <w:lang w:val="et-EE"/>
        </w:rPr>
        <w:lastRenderedPageBreak/>
        <w:t>Edulugudest antakse välja PLPK kalender, mis</w:t>
      </w:r>
      <w:r w:rsidR="008D1EED" w:rsidRPr="003969F6">
        <w:rPr>
          <w:rFonts w:ascii="Calibri" w:hAnsi="Calibri"/>
          <w:color w:val="auto"/>
          <w:sz w:val="22"/>
          <w:szCs w:val="22"/>
          <w:lang w:val="et-EE"/>
        </w:rPr>
        <w:t xml:space="preserve"> </w:t>
      </w:r>
      <w:r w:rsidRPr="003969F6">
        <w:rPr>
          <w:rFonts w:ascii="Calibri" w:hAnsi="Calibri"/>
          <w:color w:val="auto"/>
          <w:sz w:val="22"/>
          <w:szCs w:val="22"/>
          <w:lang w:val="et-EE"/>
        </w:rPr>
        <w:t>sisaldab järgmise aasta piirkonnaspetsiifilisi sündmusi, et aegsasti kaasata koostööle tegevuspiirkonna huvipõhiseid sihtgruppe.</w:t>
      </w:r>
    </w:p>
    <w:p w14:paraId="067B33DD" w14:textId="77777777" w:rsidR="00A74CB3" w:rsidRDefault="00A74CB3"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Taotluste hindamist teostab hindamiskomisjon, kuhu kaasatakse lisaks PLPK liikmetele vajadusel eksperte väljastpoolt tulenevalt hinnatavate projektide spetsiifikast.</w:t>
      </w:r>
      <w:r w:rsidR="00EB5600" w:rsidRPr="00D53D19">
        <w:rPr>
          <w:rFonts w:ascii="Calibri" w:hAnsi="Calibri"/>
          <w:color w:val="auto"/>
          <w:sz w:val="22"/>
          <w:szCs w:val="22"/>
          <w:lang w:val="et-EE"/>
        </w:rPr>
        <w:t xml:space="preserve"> Projektide hindamiskomisjoni </w:t>
      </w:r>
      <w:r w:rsidR="00471196" w:rsidRPr="003A112C">
        <w:rPr>
          <w:rFonts w:ascii="Calibri" w:hAnsi="Calibri"/>
          <w:color w:val="auto"/>
          <w:sz w:val="22"/>
          <w:szCs w:val="22"/>
          <w:lang w:val="et-EE"/>
        </w:rPr>
        <w:t>liikmete valikul</w:t>
      </w:r>
      <w:r w:rsidR="00471196">
        <w:rPr>
          <w:rFonts w:ascii="Calibri" w:hAnsi="Calibri"/>
          <w:color w:val="auto"/>
          <w:sz w:val="22"/>
          <w:szCs w:val="22"/>
          <w:lang w:val="et-EE"/>
        </w:rPr>
        <w:t xml:space="preserve"> </w:t>
      </w:r>
      <w:r w:rsidR="00EB5600" w:rsidRPr="00D53D19">
        <w:rPr>
          <w:rFonts w:ascii="Calibri" w:hAnsi="Calibri"/>
          <w:color w:val="auto"/>
          <w:sz w:val="22"/>
          <w:szCs w:val="22"/>
          <w:lang w:val="et-EE"/>
        </w:rPr>
        <w:t xml:space="preserve"> on arvestatud, et</w:t>
      </w:r>
      <w:r w:rsidR="00257A57" w:rsidRPr="00D53D19">
        <w:rPr>
          <w:rFonts w:ascii="Calibri" w:hAnsi="Calibri"/>
          <w:color w:val="auto"/>
          <w:sz w:val="22"/>
          <w:szCs w:val="22"/>
          <w:lang w:val="et-EE"/>
        </w:rPr>
        <w:t xml:space="preserve"> kaasatud oleksid era-, avaliku</w:t>
      </w:r>
      <w:r w:rsidR="00EB5600" w:rsidRPr="00D53D19">
        <w:rPr>
          <w:rFonts w:ascii="Calibri" w:hAnsi="Calibri"/>
          <w:color w:val="auto"/>
          <w:sz w:val="22"/>
          <w:szCs w:val="22"/>
          <w:lang w:val="et-EE"/>
        </w:rPr>
        <w:t xml:space="preserve"> ja kolmanda sektori esind</w:t>
      </w:r>
      <w:r w:rsidR="003E0598" w:rsidRPr="00D53D19">
        <w:rPr>
          <w:rFonts w:ascii="Calibri" w:hAnsi="Calibri"/>
          <w:color w:val="auto"/>
          <w:sz w:val="22"/>
          <w:szCs w:val="22"/>
          <w:lang w:val="et-EE"/>
        </w:rPr>
        <w:t>ajad</w:t>
      </w:r>
      <w:r w:rsidR="00471196">
        <w:rPr>
          <w:rFonts w:ascii="Calibri" w:hAnsi="Calibri"/>
          <w:color w:val="auto"/>
          <w:sz w:val="22"/>
          <w:szCs w:val="22"/>
          <w:lang w:val="et-EE"/>
        </w:rPr>
        <w:t>.</w:t>
      </w:r>
      <w:r w:rsidR="003E0598" w:rsidRPr="00D53D19">
        <w:rPr>
          <w:rFonts w:ascii="Calibri" w:hAnsi="Calibri"/>
          <w:color w:val="auto"/>
          <w:sz w:val="22"/>
          <w:szCs w:val="22"/>
          <w:lang w:val="et-EE"/>
        </w:rPr>
        <w:t xml:space="preserve"> </w:t>
      </w:r>
    </w:p>
    <w:p w14:paraId="3F816A72" w14:textId="77777777" w:rsidR="00A74CB3" w:rsidRPr="00D53D19" w:rsidRDefault="00A74CB3"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büroo asub Pärnumaal, Audru alevikus, Lihula mnt 10. Büroo on avatud esmaspäevast reedeni kella 8.</w:t>
      </w:r>
      <w:r w:rsidR="00C404F6" w:rsidRPr="00D53D19">
        <w:rPr>
          <w:rFonts w:ascii="Calibri" w:hAnsi="Calibri"/>
          <w:color w:val="auto"/>
          <w:sz w:val="22"/>
          <w:szCs w:val="22"/>
          <w:lang w:val="et-EE"/>
        </w:rPr>
        <w:t>00-16</w:t>
      </w:r>
      <w:r w:rsidRPr="00D53D19">
        <w:rPr>
          <w:rFonts w:ascii="Calibri" w:hAnsi="Calibri"/>
          <w:color w:val="auto"/>
          <w:sz w:val="22"/>
          <w:szCs w:val="22"/>
          <w:lang w:val="et-EE"/>
        </w:rPr>
        <w:t>.00.</w:t>
      </w:r>
    </w:p>
    <w:p w14:paraId="62DD63FD" w14:textId="77777777" w:rsidR="00AB6D39" w:rsidRPr="00F4240A" w:rsidRDefault="00A74CB3" w:rsidP="009E070C">
      <w:pPr>
        <w:pStyle w:val="Default"/>
        <w:jc w:val="both"/>
        <w:rPr>
          <w:rFonts w:ascii="Calibri" w:hAnsi="Calibri"/>
          <w:color w:val="auto"/>
          <w:sz w:val="22"/>
          <w:szCs w:val="22"/>
        </w:rPr>
      </w:pPr>
      <w:r w:rsidRPr="00D53D19">
        <w:rPr>
          <w:rFonts w:ascii="Calibri" w:hAnsi="Calibri"/>
          <w:color w:val="auto"/>
          <w:sz w:val="22"/>
          <w:szCs w:val="22"/>
        </w:rPr>
        <w:t>Tegevmeeskonna tööd juhib PLPK t</w:t>
      </w:r>
      <w:r w:rsidR="00AB6D39">
        <w:rPr>
          <w:rFonts w:ascii="Calibri" w:hAnsi="Calibri"/>
          <w:color w:val="auto"/>
          <w:sz w:val="22"/>
          <w:szCs w:val="22"/>
        </w:rPr>
        <w:t xml:space="preserve">egevjuht, kelle ülesandeks on </w:t>
      </w:r>
      <w:r w:rsidR="007773EE" w:rsidRPr="007C780D">
        <w:rPr>
          <w:rFonts w:ascii="Calibri" w:hAnsi="Calibri"/>
          <w:color w:val="auto"/>
          <w:sz w:val="22"/>
          <w:szCs w:val="22"/>
        </w:rPr>
        <w:t>o</w:t>
      </w:r>
      <w:r w:rsidRPr="007C780D">
        <w:rPr>
          <w:rFonts w:ascii="Calibri" w:hAnsi="Calibri"/>
          <w:color w:val="auto"/>
          <w:sz w:val="22"/>
          <w:szCs w:val="22"/>
        </w:rPr>
        <w:t>rganisatsiooni org</w:t>
      </w:r>
      <w:r w:rsidR="00AB6D39" w:rsidRPr="007C780D">
        <w:rPr>
          <w:rFonts w:ascii="Calibri" w:hAnsi="Calibri"/>
          <w:color w:val="auto"/>
          <w:sz w:val="22"/>
          <w:szCs w:val="22"/>
        </w:rPr>
        <w:t xml:space="preserve">anisatoorne, sisuline juhtimine. </w:t>
      </w:r>
      <w:r w:rsidRPr="00D53D19">
        <w:rPr>
          <w:rFonts w:ascii="Calibri" w:hAnsi="Calibri"/>
          <w:color w:val="auto"/>
          <w:sz w:val="22"/>
          <w:szCs w:val="22"/>
        </w:rPr>
        <w:t>PLPK büro</w:t>
      </w:r>
      <w:r w:rsidR="00AB6D39">
        <w:rPr>
          <w:rFonts w:ascii="Calibri" w:hAnsi="Calibri"/>
          <w:color w:val="auto"/>
          <w:sz w:val="22"/>
          <w:szCs w:val="22"/>
        </w:rPr>
        <w:t xml:space="preserve">os töötavad lisaks tegevjuhile vastavalt vajadusele kas osalise või täiskoormusega </w:t>
      </w:r>
      <w:r w:rsidR="00E84C7F" w:rsidRPr="007C780D">
        <w:rPr>
          <w:rFonts w:ascii="Calibri" w:hAnsi="Calibri"/>
          <w:color w:val="auto"/>
          <w:sz w:val="22"/>
          <w:szCs w:val="22"/>
        </w:rPr>
        <w:t>meetme</w:t>
      </w:r>
      <w:r w:rsidR="00152EB7" w:rsidRPr="007C780D">
        <w:rPr>
          <w:rFonts w:ascii="Calibri" w:hAnsi="Calibri"/>
          <w:color w:val="auto"/>
          <w:sz w:val="22"/>
          <w:szCs w:val="22"/>
        </w:rPr>
        <w:t>spetsialist</w:t>
      </w:r>
      <w:r w:rsidR="00AB6D39" w:rsidRPr="007C780D">
        <w:rPr>
          <w:rFonts w:ascii="Calibri" w:hAnsi="Calibri"/>
          <w:color w:val="auto"/>
          <w:sz w:val="22"/>
          <w:szCs w:val="22"/>
        </w:rPr>
        <w:t xml:space="preserve">-juhiabi, </w:t>
      </w:r>
      <w:r w:rsidRPr="007C780D">
        <w:rPr>
          <w:rFonts w:ascii="Calibri" w:hAnsi="Calibri"/>
          <w:color w:val="auto"/>
          <w:sz w:val="22"/>
          <w:szCs w:val="22"/>
        </w:rPr>
        <w:t>meetmespetsialist-r</w:t>
      </w:r>
      <w:r w:rsidR="00AB6D39" w:rsidRPr="007C780D">
        <w:rPr>
          <w:rFonts w:ascii="Calibri" w:hAnsi="Calibri"/>
          <w:color w:val="auto"/>
          <w:sz w:val="22"/>
          <w:szCs w:val="22"/>
        </w:rPr>
        <w:t xml:space="preserve">aamatupidaja, </w:t>
      </w:r>
      <w:r w:rsidR="00B7525B" w:rsidRPr="007C780D">
        <w:rPr>
          <w:rFonts w:ascii="Calibri" w:hAnsi="Calibri"/>
          <w:color w:val="auto"/>
          <w:sz w:val="22"/>
          <w:szCs w:val="22"/>
        </w:rPr>
        <w:t>mee</w:t>
      </w:r>
      <w:r w:rsidR="00AB6D39" w:rsidRPr="007C780D">
        <w:rPr>
          <w:rFonts w:ascii="Calibri" w:hAnsi="Calibri"/>
          <w:color w:val="auto"/>
          <w:sz w:val="22"/>
          <w:szCs w:val="22"/>
        </w:rPr>
        <w:t xml:space="preserve">tmespetsialist-veebilehe haldur, </w:t>
      </w:r>
      <w:r w:rsidR="007773EE" w:rsidRPr="007C780D">
        <w:rPr>
          <w:rFonts w:ascii="Calibri" w:hAnsi="Calibri"/>
          <w:color w:val="auto"/>
          <w:sz w:val="22"/>
          <w:szCs w:val="22"/>
        </w:rPr>
        <w:t>j</w:t>
      </w:r>
      <w:r w:rsidRPr="007C780D">
        <w:rPr>
          <w:rFonts w:ascii="Calibri" w:hAnsi="Calibri"/>
          <w:color w:val="auto"/>
          <w:sz w:val="22"/>
          <w:szCs w:val="22"/>
        </w:rPr>
        <w:t>uhatuse e</w:t>
      </w:r>
      <w:r w:rsidR="00AB6D39" w:rsidRPr="007C780D">
        <w:rPr>
          <w:rFonts w:ascii="Calibri" w:hAnsi="Calibri"/>
          <w:color w:val="auto"/>
          <w:sz w:val="22"/>
          <w:szCs w:val="22"/>
        </w:rPr>
        <w:t>sim</w:t>
      </w:r>
      <w:r w:rsidR="00F4240A">
        <w:rPr>
          <w:rFonts w:ascii="Calibri" w:hAnsi="Calibri"/>
          <w:color w:val="auto"/>
          <w:sz w:val="22"/>
          <w:szCs w:val="22"/>
        </w:rPr>
        <w:t>ees.</w:t>
      </w:r>
    </w:p>
    <w:p w14:paraId="6251D32D" w14:textId="77777777" w:rsidR="0037647F" w:rsidRPr="00AB6D39" w:rsidRDefault="00542624" w:rsidP="009E070C">
      <w:pPr>
        <w:suppressAutoHyphens w:val="0"/>
        <w:autoSpaceDE w:val="0"/>
        <w:autoSpaceDN w:val="0"/>
        <w:adjustRightInd w:val="0"/>
        <w:jc w:val="both"/>
        <w:rPr>
          <w:rFonts w:ascii="Calibri" w:eastAsia="Calibri" w:hAnsi="Calibri" w:cs="Times New Roman"/>
          <w:color w:val="auto"/>
          <w:kern w:val="0"/>
          <w:sz w:val="22"/>
          <w:szCs w:val="22"/>
          <w:lang w:val="et-EE" w:eastAsia="en-US" w:bidi="ar-SA"/>
        </w:rPr>
      </w:pPr>
      <w:r>
        <w:rPr>
          <w:rFonts w:ascii="Calibri" w:eastAsia="Calibri" w:hAnsi="Calibri" w:cs="Times New Roman"/>
          <w:color w:val="auto"/>
          <w:kern w:val="0"/>
          <w:sz w:val="22"/>
          <w:szCs w:val="22"/>
          <w:lang w:val="et-EE" w:eastAsia="en-US" w:bidi="ar-SA"/>
        </w:rPr>
        <w:t>Tegev</w:t>
      </w:r>
      <w:r w:rsidR="00AB6D39" w:rsidRPr="00AB6D39">
        <w:rPr>
          <w:rFonts w:ascii="Calibri" w:eastAsia="Calibri" w:hAnsi="Calibri" w:cs="Times New Roman"/>
          <w:color w:val="auto"/>
          <w:kern w:val="0"/>
          <w:sz w:val="22"/>
          <w:szCs w:val="22"/>
          <w:lang w:val="et-EE" w:eastAsia="en-US" w:bidi="ar-SA"/>
        </w:rPr>
        <w:t xml:space="preserve">meeskonna  ülesanneteks on meetmete väljatöötamise, </w:t>
      </w:r>
      <w:r>
        <w:rPr>
          <w:rFonts w:ascii="Calibri" w:eastAsia="Calibri" w:hAnsi="Calibri" w:cs="Times New Roman"/>
          <w:color w:val="auto"/>
          <w:kern w:val="0"/>
          <w:sz w:val="22"/>
          <w:szCs w:val="22"/>
          <w:lang w:val="et-EE" w:eastAsia="en-US" w:bidi="ar-SA"/>
        </w:rPr>
        <w:t xml:space="preserve">taotlejate nõustamine, </w:t>
      </w:r>
      <w:r w:rsidR="00AB6D39" w:rsidRPr="00AB6D39">
        <w:rPr>
          <w:rFonts w:ascii="Calibri" w:eastAsia="Calibri" w:hAnsi="Calibri" w:cs="Times New Roman"/>
          <w:color w:val="auto"/>
          <w:kern w:val="0"/>
          <w:sz w:val="22"/>
          <w:szCs w:val="22"/>
          <w:lang w:val="et-EE" w:eastAsia="en-US" w:bidi="ar-SA"/>
        </w:rPr>
        <w:t>projektikonkursside korraldamise, taotluste vastuvõtmise, hindamiskomisjoni tööga jms seotud tehnilise töö korr</w:t>
      </w:r>
      <w:r>
        <w:rPr>
          <w:rFonts w:ascii="Calibri" w:eastAsia="Calibri" w:hAnsi="Calibri" w:cs="Times New Roman"/>
          <w:color w:val="auto"/>
          <w:kern w:val="0"/>
          <w:sz w:val="22"/>
          <w:szCs w:val="22"/>
          <w:lang w:val="et-EE" w:eastAsia="en-US" w:bidi="ar-SA"/>
        </w:rPr>
        <w:t xml:space="preserve">aldamine, koordineerimine ja </w:t>
      </w:r>
      <w:r w:rsidR="00AB6D39" w:rsidRPr="00AB6D39">
        <w:rPr>
          <w:rFonts w:ascii="Calibri" w:eastAsia="Calibri" w:hAnsi="Calibri" w:cs="Times New Roman"/>
          <w:color w:val="auto"/>
          <w:kern w:val="0"/>
          <w:sz w:val="22"/>
          <w:szCs w:val="22"/>
          <w:lang w:val="et-EE" w:eastAsia="en-US" w:bidi="ar-SA"/>
        </w:rPr>
        <w:t xml:space="preserve">muud tegevusgrupi arengu ja strateegia elluviimisega seotud ülesanded. </w:t>
      </w:r>
    </w:p>
    <w:p w14:paraId="781F3F42" w14:textId="77777777" w:rsidR="003969F6" w:rsidRDefault="003969F6"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MTÜ Pärnu Lahe Partnerluskogu asutamiskoosolek toimus 16. detsembril 2003.</w:t>
      </w:r>
    </w:p>
    <w:p w14:paraId="61CAC5FA" w14:textId="77777777" w:rsidR="003969F6" w:rsidRPr="003969F6" w:rsidRDefault="003969F6"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on Eestis esimesena asutatud Euroopa Liidu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-programmi põhimõtteid jälgiv tegevusgrupp</w:t>
      </w:r>
      <w:r w:rsidRPr="003969F6">
        <w:rPr>
          <w:rFonts w:ascii="Calibri" w:hAnsi="Calibri"/>
          <w:color w:val="auto"/>
          <w:sz w:val="22"/>
          <w:szCs w:val="22"/>
          <w:highlight w:val="green"/>
          <w:lang w:val="et-EE"/>
        </w:rPr>
        <w:t xml:space="preserve"> </w:t>
      </w:r>
      <w:r w:rsidRPr="003969F6">
        <w:rPr>
          <w:rFonts w:ascii="Calibri" w:hAnsi="Calibri"/>
          <w:color w:val="auto"/>
          <w:sz w:val="22"/>
          <w:szCs w:val="22"/>
          <w:lang w:val="et-EE"/>
        </w:rPr>
        <w:t>Käesoleva strateegia koostamiseks moodustati PLPK juhatuse liikmete ja büroo baasil</w:t>
      </w:r>
      <w:r w:rsidR="00E41340">
        <w:rPr>
          <w:rFonts w:ascii="Calibri" w:hAnsi="Calibri"/>
          <w:color w:val="auto"/>
          <w:sz w:val="22"/>
          <w:szCs w:val="22"/>
          <w:lang w:val="et-EE"/>
        </w:rPr>
        <w:t>,</w:t>
      </w:r>
      <w:r w:rsidRPr="003969F6">
        <w:rPr>
          <w:rFonts w:ascii="Calibri" w:hAnsi="Calibri"/>
          <w:color w:val="auto"/>
          <w:sz w:val="22"/>
          <w:szCs w:val="22"/>
          <w:lang w:val="et-EE"/>
        </w:rPr>
        <w:t xml:space="preserve"> </w:t>
      </w:r>
      <w:r w:rsidRPr="00A847D0">
        <w:rPr>
          <w:rFonts w:ascii="Calibri" w:hAnsi="Calibri"/>
          <w:sz w:val="22"/>
          <w:szCs w:val="22"/>
          <w:lang w:val="et-EE"/>
        </w:rPr>
        <w:t>kaasates</w:t>
      </w:r>
      <w:r>
        <w:rPr>
          <w:rFonts w:ascii="Calibri" w:hAnsi="Calibri"/>
          <w:color w:val="auto"/>
          <w:sz w:val="22"/>
          <w:szCs w:val="22"/>
          <w:lang w:val="et-EE"/>
        </w:rPr>
        <w:t xml:space="preserve"> </w:t>
      </w:r>
      <w:r w:rsidR="00E41340">
        <w:rPr>
          <w:rFonts w:ascii="Calibri" w:hAnsi="Calibri"/>
          <w:color w:val="auto"/>
          <w:sz w:val="22"/>
          <w:szCs w:val="22"/>
          <w:lang w:val="et-EE"/>
        </w:rPr>
        <w:t xml:space="preserve">KOV, ettevõtjate ja MTÜde esindajaid, </w:t>
      </w:r>
      <w:r w:rsidRPr="003969F6">
        <w:rPr>
          <w:rFonts w:ascii="Calibri" w:hAnsi="Calibri"/>
          <w:color w:val="auto"/>
          <w:sz w:val="22"/>
          <w:szCs w:val="22"/>
          <w:lang w:val="et-EE"/>
        </w:rPr>
        <w:t>järgmised</w:t>
      </w:r>
      <w:r w:rsidRPr="003969F6">
        <w:rPr>
          <w:rFonts w:ascii="Calibri" w:hAnsi="Calibri"/>
          <w:b/>
          <w:color w:val="auto"/>
          <w:sz w:val="22"/>
          <w:szCs w:val="22"/>
          <w:lang w:val="et-EE"/>
        </w:rPr>
        <w:t xml:space="preserve"> komisjonid</w:t>
      </w:r>
      <w:r w:rsidRPr="003969F6">
        <w:rPr>
          <w:rFonts w:ascii="Calibri" w:hAnsi="Calibri"/>
          <w:color w:val="auto"/>
          <w:sz w:val="22"/>
          <w:szCs w:val="22"/>
          <w:lang w:val="et-EE"/>
        </w:rPr>
        <w:t xml:space="preserve">: </w:t>
      </w:r>
    </w:p>
    <w:p w14:paraId="3B1A0387" w14:textId="77777777" w:rsidR="003969F6" w:rsidRPr="003969F6" w:rsidRDefault="004A2CF0" w:rsidP="009E070C">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1. </w:t>
      </w:r>
      <w:r w:rsidR="003969F6" w:rsidRPr="003969F6">
        <w:rPr>
          <w:rFonts w:ascii="Calibri" w:hAnsi="Calibri"/>
          <w:color w:val="auto"/>
          <w:sz w:val="22"/>
          <w:szCs w:val="22"/>
          <w:lang w:val="et-EE"/>
        </w:rPr>
        <w:t>Ettevõtluse aren</w:t>
      </w:r>
      <w:r w:rsidR="00E41340">
        <w:rPr>
          <w:rFonts w:ascii="Calibri" w:hAnsi="Calibri"/>
          <w:color w:val="auto"/>
          <w:sz w:val="22"/>
          <w:szCs w:val="22"/>
          <w:lang w:val="et-EE"/>
        </w:rPr>
        <w:t>duskomisjon, mille ülesandeks oli</w:t>
      </w:r>
      <w:r w:rsidR="003969F6" w:rsidRPr="003969F6">
        <w:rPr>
          <w:rFonts w:ascii="Calibri" w:hAnsi="Calibri"/>
          <w:color w:val="auto"/>
          <w:sz w:val="22"/>
          <w:szCs w:val="22"/>
          <w:lang w:val="et-EE"/>
        </w:rPr>
        <w:t xml:space="preserve"> PLPK kui arendusorganisatsiooni arendamine, sh PLPK algatatud </w:t>
      </w:r>
      <w:r w:rsidR="003969F6" w:rsidRPr="008051CA">
        <w:rPr>
          <w:rFonts w:ascii="Calibri" w:hAnsi="Calibri"/>
          <w:color w:val="auto"/>
          <w:sz w:val="22"/>
          <w:szCs w:val="22"/>
          <w:lang w:val="et-EE"/>
        </w:rPr>
        <w:t xml:space="preserve">kaasamistegevused </w:t>
      </w:r>
      <w:r w:rsidR="003969F6" w:rsidRPr="003969F6">
        <w:rPr>
          <w:rFonts w:ascii="Calibri" w:hAnsi="Calibri"/>
          <w:color w:val="auto"/>
          <w:sz w:val="22"/>
          <w:szCs w:val="22"/>
          <w:lang w:val="et-EE"/>
        </w:rPr>
        <w:t>ja ettevõtlusmeet</w:t>
      </w:r>
      <w:r>
        <w:rPr>
          <w:rFonts w:ascii="Calibri" w:hAnsi="Calibri"/>
          <w:color w:val="auto"/>
          <w:sz w:val="22"/>
          <w:szCs w:val="22"/>
          <w:lang w:val="et-EE"/>
        </w:rPr>
        <w:t>me väljatöötamine strateegiasse</w:t>
      </w:r>
      <w:r w:rsidR="003969F6" w:rsidRPr="004A2CF0">
        <w:rPr>
          <w:rFonts w:ascii="Calibri" w:hAnsi="Calibri"/>
          <w:color w:val="auto"/>
          <w:sz w:val="22"/>
          <w:szCs w:val="22"/>
          <w:lang w:val="et-EE"/>
        </w:rPr>
        <w:t>.</w:t>
      </w:r>
    </w:p>
    <w:p w14:paraId="7006279C" w14:textId="77777777" w:rsidR="003969F6" w:rsidRPr="003969F6" w:rsidRDefault="004A2CF0" w:rsidP="009E070C">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2. </w:t>
      </w:r>
      <w:r w:rsidR="003969F6" w:rsidRPr="003969F6">
        <w:rPr>
          <w:rFonts w:ascii="Calibri" w:hAnsi="Calibri"/>
          <w:color w:val="auto"/>
          <w:sz w:val="22"/>
          <w:szCs w:val="22"/>
          <w:lang w:val="et-EE"/>
        </w:rPr>
        <w:t>Kogukonna aren</w:t>
      </w:r>
      <w:r w:rsidR="00E41340">
        <w:rPr>
          <w:rFonts w:ascii="Calibri" w:hAnsi="Calibri"/>
          <w:color w:val="auto"/>
          <w:sz w:val="22"/>
          <w:szCs w:val="22"/>
          <w:lang w:val="et-EE"/>
        </w:rPr>
        <w:t>duskomisjon, mille ülesandeks oli</w:t>
      </w:r>
      <w:r w:rsidR="003969F6" w:rsidRPr="003969F6">
        <w:rPr>
          <w:rFonts w:ascii="Calibri" w:hAnsi="Calibri"/>
          <w:color w:val="auto"/>
          <w:sz w:val="22"/>
          <w:szCs w:val="22"/>
          <w:lang w:val="et-EE"/>
        </w:rPr>
        <w:t xml:space="preserve"> PLPK kui arendusorganisatsiooni arendamine, sh PLPK algatatud </w:t>
      </w:r>
      <w:r w:rsidR="003969F6" w:rsidRPr="008051CA">
        <w:rPr>
          <w:rFonts w:ascii="Calibri" w:hAnsi="Calibri"/>
          <w:color w:val="auto"/>
          <w:sz w:val="22"/>
          <w:szCs w:val="22"/>
          <w:lang w:val="et-EE"/>
        </w:rPr>
        <w:t>kaasamistegevused</w:t>
      </w:r>
      <w:r w:rsidR="003969F6" w:rsidRPr="003969F6">
        <w:rPr>
          <w:rFonts w:ascii="Calibri" w:hAnsi="Calibri"/>
          <w:color w:val="auto"/>
          <w:sz w:val="22"/>
          <w:szCs w:val="22"/>
          <w:lang w:val="et-EE"/>
        </w:rPr>
        <w:t xml:space="preserve"> ja kogukonna meetme väljatöötamine strateegiasse.</w:t>
      </w:r>
    </w:p>
    <w:p w14:paraId="372A7625" w14:textId="77777777" w:rsidR="00A74CB3" w:rsidRDefault="004A2CF0" w:rsidP="009E070C">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3. </w:t>
      </w:r>
      <w:r w:rsidR="003969F6" w:rsidRPr="003969F6">
        <w:rPr>
          <w:rFonts w:ascii="Calibri" w:hAnsi="Calibri"/>
          <w:color w:val="auto"/>
          <w:sz w:val="22"/>
          <w:szCs w:val="22"/>
          <w:lang w:val="et-EE"/>
        </w:rPr>
        <w:t>PLPK tegevuspiirkonna kui terviku Romantilise Rannatee (edaspidi RR) arendusko</w:t>
      </w:r>
      <w:r w:rsidR="00E41340">
        <w:rPr>
          <w:rFonts w:ascii="Calibri" w:hAnsi="Calibri"/>
          <w:color w:val="auto"/>
          <w:sz w:val="22"/>
          <w:szCs w:val="22"/>
          <w:lang w:val="et-EE"/>
        </w:rPr>
        <w:t>misjon, mille ülesandeks oli</w:t>
      </w:r>
      <w:r w:rsidR="003969F6" w:rsidRPr="003969F6">
        <w:rPr>
          <w:rFonts w:ascii="Calibri" w:hAnsi="Calibri"/>
          <w:color w:val="auto"/>
          <w:sz w:val="22"/>
          <w:szCs w:val="22"/>
          <w:lang w:val="et-EE"/>
        </w:rPr>
        <w:t xml:space="preserve"> PLPK kui arendusorganisatsiooni arendamine, sh PLPK algatatud </w:t>
      </w:r>
      <w:r w:rsidR="003969F6" w:rsidRPr="008051CA">
        <w:rPr>
          <w:rFonts w:ascii="Calibri" w:hAnsi="Calibri"/>
          <w:color w:val="auto"/>
          <w:sz w:val="22"/>
          <w:szCs w:val="22"/>
          <w:lang w:val="et-EE"/>
        </w:rPr>
        <w:t>kaasamistegevused</w:t>
      </w:r>
      <w:r w:rsidR="003969F6" w:rsidRPr="003969F6">
        <w:rPr>
          <w:rFonts w:ascii="Calibri" w:hAnsi="Calibri"/>
          <w:color w:val="auto"/>
          <w:sz w:val="22"/>
          <w:szCs w:val="22"/>
          <w:lang w:val="et-EE"/>
        </w:rPr>
        <w:t xml:space="preserve"> ja PLPK arendava Romantilise Rannatee ja </w:t>
      </w:r>
      <w:r w:rsidR="00FE29BB">
        <w:rPr>
          <w:rFonts w:ascii="Calibri" w:hAnsi="Calibri"/>
          <w:color w:val="auto"/>
          <w:sz w:val="22"/>
          <w:szCs w:val="22"/>
          <w:lang w:val="et-EE"/>
        </w:rPr>
        <w:t>riigisisese</w:t>
      </w:r>
      <w:r w:rsidR="005D4BB7">
        <w:rPr>
          <w:rFonts w:ascii="Calibri" w:hAnsi="Calibri"/>
          <w:color w:val="auto"/>
          <w:sz w:val="22"/>
          <w:szCs w:val="22"/>
          <w:lang w:val="et-EE"/>
        </w:rPr>
        <w:t xml:space="preserve"> ning</w:t>
      </w:r>
      <w:r w:rsidR="003969F6" w:rsidRPr="003969F6">
        <w:rPr>
          <w:rFonts w:ascii="Calibri" w:hAnsi="Calibri"/>
          <w:color w:val="auto"/>
          <w:sz w:val="22"/>
          <w:szCs w:val="22"/>
          <w:lang w:val="et-EE"/>
        </w:rPr>
        <w:t xml:space="preserve"> </w:t>
      </w:r>
      <w:r w:rsidR="00FE29BB">
        <w:rPr>
          <w:rFonts w:ascii="Calibri" w:hAnsi="Calibri"/>
          <w:color w:val="auto"/>
          <w:sz w:val="22"/>
          <w:szCs w:val="22"/>
          <w:lang w:val="et-EE"/>
        </w:rPr>
        <w:t>piiriülese</w:t>
      </w:r>
      <w:r w:rsidR="003969F6" w:rsidRPr="003969F6">
        <w:rPr>
          <w:rFonts w:ascii="Calibri" w:hAnsi="Calibri"/>
          <w:color w:val="auto"/>
          <w:sz w:val="22"/>
          <w:szCs w:val="22"/>
          <w:lang w:val="et-EE"/>
        </w:rPr>
        <w:t xml:space="preserve"> koostöö edendamise meetmete </w:t>
      </w:r>
      <w:r w:rsidR="00E41340">
        <w:rPr>
          <w:rFonts w:ascii="Calibri" w:hAnsi="Calibri"/>
          <w:color w:val="auto"/>
          <w:sz w:val="22"/>
          <w:szCs w:val="22"/>
          <w:lang w:val="et-EE"/>
        </w:rPr>
        <w:t>väljatöötamine strateegiasse.</w:t>
      </w:r>
    </w:p>
    <w:p w14:paraId="730347A0" w14:textId="77777777" w:rsidR="00A74CB3" w:rsidRPr="00B10B9A" w:rsidRDefault="00B10B9A" w:rsidP="009E070C">
      <w:pPr>
        <w:spacing w:after="120" w:line="300" w:lineRule="atLeast"/>
        <w:jc w:val="both"/>
        <w:rPr>
          <w:rFonts w:ascii="Calibri" w:hAnsi="Calibri"/>
          <w:color w:val="auto"/>
          <w:sz w:val="22"/>
          <w:szCs w:val="22"/>
          <w:lang w:val="et-EE"/>
        </w:rPr>
      </w:pPr>
      <w:r w:rsidRPr="00B10B9A">
        <w:rPr>
          <w:rFonts w:ascii="Calibri" w:hAnsi="Calibri"/>
          <w:color w:val="auto"/>
          <w:sz w:val="22"/>
          <w:szCs w:val="22"/>
          <w:lang w:val="et-EE"/>
        </w:rPr>
        <w:t>Tegevusgrupi juhtimise eelarvet ja täiendavaid rahastusa</w:t>
      </w:r>
      <w:r w:rsidR="008051CA">
        <w:rPr>
          <w:rFonts w:ascii="Calibri" w:hAnsi="Calibri"/>
          <w:color w:val="auto"/>
          <w:sz w:val="22"/>
          <w:szCs w:val="22"/>
          <w:lang w:val="et-EE"/>
        </w:rPr>
        <w:t>llikaid  käsitletakse peatükis 9</w:t>
      </w:r>
      <w:r w:rsidRPr="00B10B9A">
        <w:rPr>
          <w:rFonts w:ascii="Calibri" w:hAnsi="Calibri"/>
          <w:color w:val="auto"/>
          <w:sz w:val="22"/>
          <w:szCs w:val="22"/>
          <w:lang w:val="et-EE"/>
        </w:rPr>
        <w:t>.2</w:t>
      </w:r>
      <w:r w:rsidR="008051CA">
        <w:rPr>
          <w:rFonts w:ascii="Calibri" w:hAnsi="Calibri"/>
          <w:color w:val="auto"/>
          <w:sz w:val="22"/>
          <w:szCs w:val="22"/>
          <w:lang w:val="et-EE"/>
        </w:rPr>
        <w:t>.</w:t>
      </w:r>
    </w:p>
    <w:p w14:paraId="5FDFAB53" w14:textId="77777777" w:rsidR="00F1737D" w:rsidRPr="00D53D19" w:rsidRDefault="00F1737D" w:rsidP="009E070C">
      <w:pPr>
        <w:suppressAutoHyphens w:val="0"/>
        <w:spacing w:after="120" w:line="300" w:lineRule="atLeast"/>
        <w:jc w:val="both"/>
        <w:rPr>
          <w:rFonts w:ascii="Calibri" w:eastAsia="Calibri" w:hAnsi="Calibri" w:cs="Times New Roman"/>
          <w:b/>
          <w:color w:val="auto"/>
          <w:kern w:val="0"/>
          <w:sz w:val="22"/>
          <w:szCs w:val="22"/>
          <w:lang w:val="et-EE" w:eastAsia="en-US" w:bidi="ar-SA"/>
        </w:rPr>
      </w:pPr>
    </w:p>
    <w:p w14:paraId="22BC8611" w14:textId="77777777" w:rsidR="00674B20" w:rsidRPr="006C6482" w:rsidRDefault="0058475A" w:rsidP="00400992">
      <w:pPr>
        <w:pStyle w:val="Loendilik"/>
        <w:spacing w:after="120" w:line="300" w:lineRule="atLeast"/>
        <w:ind w:left="0"/>
        <w:outlineLvl w:val="0"/>
        <w:rPr>
          <w:rFonts w:eastAsia="Times New Roman" w:cs="Arial"/>
          <w:b/>
          <w:bCs/>
          <w:kern w:val="1"/>
          <w:sz w:val="28"/>
          <w:lang w:eastAsia="hi-IN" w:bidi="hi-IN"/>
        </w:rPr>
      </w:pPr>
      <w:bookmarkStart w:id="200" w:name="_Toc407061070"/>
      <w:r>
        <w:rPr>
          <w:rFonts w:eastAsia="Times New Roman" w:cs="Arial"/>
          <w:b/>
          <w:bCs/>
          <w:kern w:val="1"/>
          <w:sz w:val="28"/>
          <w:lang w:eastAsia="hi-IN" w:bidi="hi-IN"/>
        </w:rPr>
        <w:br w:type="page"/>
      </w:r>
      <w:bookmarkStart w:id="201" w:name="_Toc434947487"/>
      <w:r w:rsidR="00400992" w:rsidRPr="006C6482">
        <w:rPr>
          <w:rFonts w:eastAsia="Times New Roman" w:cs="Arial"/>
          <w:b/>
          <w:bCs/>
          <w:kern w:val="1"/>
          <w:sz w:val="28"/>
          <w:lang w:eastAsia="hi-IN" w:bidi="hi-IN"/>
        </w:rPr>
        <w:lastRenderedPageBreak/>
        <w:t xml:space="preserve">4. </w:t>
      </w:r>
      <w:r w:rsidR="005D4BB7" w:rsidRPr="006C6482">
        <w:rPr>
          <w:rFonts w:eastAsia="Times New Roman" w:cs="Arial"/>
          <w:b/>
          <w:bCs/>
          <w:kern w:val="1"/>
          <w:sz w:val="28"/>
          <w:lang w:eastAsia="hi-IN" w:bidi="hi-IN"/>
        </w:rPr>
        <w:t>2008</w:t>
      </w:r>
      <w:r w:rsidR="00BD350D" w:rsidRPr="006C6482">
        <w:rPr>
          <w:rFonts w:eastAsia="Times New Roman" w:cs="Arial"/>
          <w:b/>
          <w:bCs/>
          <w:kern w:val="1"/>
          <w:sz w:val="28"/>
          <w:lang w:eastAsia="hi-IN" w:bidi="hi-IN"/>
        </w:rPr>
        <w:t xml:space="preserve">-2013 </w:t>
      </w:r>
      <w:proofErr w:type="spellStart"/>
      <w:r w:rsidR="00370BF0" w:rsidRPr="002948A2">
        <w:rPr>
          <w:rFonts w:eastAsia="Times New Roman" w:cs="Arial"/>
          <w:b/>
          <w:bCs/>
          <w:i/>
          <w:kern w:val="1"/>
          <w:sz w:val="28"/>
          <w:lang w:eastAsia="hi-IN" w:bidi="hi-IN"/>
        </w:rPr>
        <w:t>Leader</w:t>
      </w:r>
      <w:proofErr w:type="spellEnd"/>
      <w:r w:rsidR="00370BF0" w:rsidRPr="006C6482">
        <w:rPr>
          <w:rFonts w:eastAsia="Times New Roman" w:cs="Arial"/>
          <w:b/>
          <w:bCs/>
          <w:kern w:val="1"/>
          <w:sz w:val="28"/>
          <w:lang w:eastAsia="hi-IN" w:bidi="hi-IN"/>
        </w:rPr>
        <w:t xml:space="preserve"> perioodi </w:t>
      </w:r>
      <w:r w:rsidR="00B926D1" w:rsidRPr="006C6482">
        <w:rPr>
          <w:rFonts w:eastAsia="Times New Roman" w:cs="Arial"/>
          <w:b/>
          <w:bCs/>
          <w:kern w:val="1"/>
          <w:sz w:val="28"/>
          <w:lang w:eastAsia="hi-IN" w:bidi="hi-IN"/>
        </w:rPr>
        <w:t>tulemused</w:t>
      </w:r>
      <w:r w:rsidR="00370BF0" w:rsidRPr="006C6482">
        <w:rPr>
          <w:rFonts w:eastAsia="Times New Roman" w:cs="Arial"/>
          <w:b/>
          <w:bCs/>
          <w:kern w:val="1"/>
          <w:sz w:val="28"/>
          <w:lang w:eastAsia="hi-IN" w:bidi="hi-IN"/>
        </w:rPr>
        <w:t xml:space="preserve"> ja</w:t>
      </w:r>
      <w:r w:rsidR="00674B20" w:rsidRPr="006C6482">
        <w:rPr>
          <w:rFonts w:eastAsia="Times New Roman" w:cs="Arial"/>
          <w:b/>
          <w:bCs/>
          <w:kern w:val="1"/>
          <w:sz w:val="28"/>
          <w:lang w:eastAsia="hi-IN" w:bidi="hi-IN"/>
        </w:rPr>
        <w:t xml:space="preserve"> </w:t>
      </w:r>
      <w:r w:rsidR="00370BF0" w:rsidRPr="006C6482">
        <w:rPr>
          <w:rFonts w:eastAsia="Times New Roman" w:cs="Arial"/>
          <w:b/>
          <w:bCs/>
          <w:kern w:val="1"/>
          <w:sz w:val="28"/>
          <w:lang w:eastAsia="hi-IN" w:bidi="hi-IN"/>
        </w:rPr>
        <w:t xml:space="preserve">strateegia </w:t>
      </w:r>
      <w:r w:rsidR="00674B20" w:rsidRPr="006C6482">
        <w:rPr>
          <w:rFonts w:eastAsia="Times New Roman" w:cs="Arial"/>
          <w:b/>
          <w:bCs/>
          <w:kern w:val="1"/>
          <w:sz w:val="28"/>
          <w:lang w:eastAsia="hi-IN" w:bidi="hi-IN"/>
        </w:rPr>
        <w:t>eesmärkide täitmi</w:t>
      </w:r>
      <w:bookmarkEnd w:id="200"/>
      <w:r w:rsidR="00370BF0" w:rsidRPr="006C6482">
        <w:rPr>
          <w:rFonts w:eastAsia="Times New Roman" w:cs="Arial"/>
          <w:b/>
          <w:bCs/>
          <w:kern w:val="1"/>
          <w:sz w:val="28"/>
          <w:lang w:eastAsia="hi-IN" w:bidi="hi-IN"/>
        </w:rPr>
        <w:t>ne</w:t>
      </w:r>
      <w:bookmarkEnd w:id="201"/>
    </w:p>
    <w:p w14:paraId="356FF7C5" w14:textId="77777777" w:rsidR="00B926D1" w:rsidRPr="00CE2E01" w:rsidRDefault="00A259FA" w:rsidP="00B926D1">
      <w:pPr>
        <w:pStyle w:val="Pealkiri2"/>
        <w:jc w:val="left"/>
        <w:rPr>
          <w:rFonts w:ascii="Calibri" w:hAnsi="Calibri"/>
          <w:color w:val="auto"/>
          <w:sz w:val="22"/>
          <w:szCs w:val="22"/>
          <w:lang w:val="et-EE"/>
        </w:rPr>
      </w:pPr>
      <w:bookmarkStart w:id="202" w:name="_Toc434947488"/>
      <w:r w:rsidRPr="00CE2E01">
        <w:rPr>
          <w:rFonts w:ascii="Calibri" w:hAnsi="Calibri"/>
          <w:color w:val="auto"/>
          <w:sz w:val="22"/>
          <w:szCs w:val="22"/>
          <w:lang w:val="et-EE"/>
        </w:rPr>
        <w:t>4.1 2008</w:t>
      </w:r>
      <w:r w:rsidR="00CE2E01" w:rsidRPr="00CE2E01">
        <w:rPr>
          <w:rFonts w:ascii="Calibri" w:hAnsi="Calibri"/>
          <w:color w:val="auto"/>
          <w:sz w:val="22"/>
          <w:szCs w:val="22"/>
          <w:lang w:val="et-EE"/>
        </w:rPr>
        <w:t>-2013</w:t>
      </w:r>
      <w:r w:rsidR="002948A2">
        <w:rPr>
          <w:rFonts w:ascii="Calibri" w:hAnsi="Calibri"/>
          <w:color w:val="auto"/>
          <w:sz w:val="22"/>
          <w:szCs w:val="22"/>
          <w:lang w:val="et-EE"/>
        </w:rPr>
        <w:t xml:space="preserve"> </w:t>
      </w:r>
      <w:proofErr w:type="spellStart"/>
      <w:r w:rsidR="002948A2" w:rsidRPr="002948A2">
        <w:rPr>
          <w:rFonts w:ascii="Calibri" w:hAnsi="Calibri"/>
          <w:i/>
          <w:color w:val="auto"/>
          <w:sz w:val="22"/>
          <w:szCs w:val="22"/>
          <w:lang w:val="et-EE"/>
        </w:rPr>
        <w:t>Leader</w:t>
      </w:r>
      <w:proofErr w:type="spellEnd"/>
      <w:r w:rsidR="00CE2E01" w:rsidRPr="00CE2E01">
        <w:rPr>
          <w:rFonts w:ascii="Calibri" w:hAnsi="Calibri"/>
          <w:color w:val="auto"/>
          <w:sz w:val="22"/>
          <w:szCs w:val="22"/>
          <w:lang w:val="et-EE"/>
        </w:rPr>
        <w:t xml:space="preserve"> perioodi tegevuse </w:t>
      </w:r>
      <w:r w:rsidR="00B926D1" w:rsidRPr="00CE2E01">
        <w:rPr>
          <w:rFonts w:ascii="Calibri" w:hAnsi="Calibri"/>
          <w:color w:val="auto"/>
          <w:sz w:val="22"/>
          <w:szCs w:val="22"/>
          <w:lang w:val="et-EE"/>
        </w:rPr>
        <w:t>ülevaade ja vahendite jaotus</w:t>
      </w:r>
      <w:r w:rsidR="00FD17D2" w:rsidRPr="00CE2E01">
        <w:rPr>
          <w:rFonts w:ascii="Calibri" w:hAnsi="Calibri"/>
          <w:color w:val="auto"/>
          <w:sz w:val="22"/>
          <w:szCs w:val="22"/>
          <w:lang w:val="et-EE"/>
        </w:rPr>
        <w:t xml:space="preserve">, </w:t>
      </w:r>
      <w:r w:rsidR="002E3BC6" w:rsidRPr="00CE2E01">
        <w:rPr>
          <w:rFonts w:ascii="Calibri" w:hAnsi="Calibri"/>
          <w:color w:val="auto"/>
          <w:sz w:val="22"/>
          <w:szCs w:val="22"/>
          <w:lang w:val="et-EE"/>
        </w:rPr>
        <w:t xml:space="preserve">tegevuste </w:t>
      </w:r>
      <w:r w:rsidR="00FD17D2" w:rsidRPr="00CE2E01">
        <w:rPr>
          <w:rFonts w:ascii="Calibri" w:hAnsi="Calibri"/>
          <w:color w:val="auto"/>
          <w:sz w:val="22"/>
          <w:szCs w:val="22"/>
          <w:lang w:val="et-EE"/>
        </w:rPr>
        <w:t>elluviimine aastani 2015</w:t>
      </w:r>
      <w:bookmarkEnd w:id="202"/>
    </w:p>
    <w:p w14:paraId="2380FFE2" w14:textId="77777777" w:rsidR="00B926D1" w:rsidRPr="00D53D19" w:rsidRDefault="00B926D1" w:rsidP="002948A2">
      <w:pPr>
        <w:jc w:val="left"/>
        <w:rPr>
          <w:rFonts w:ascii="Calibri" w:hAnsi="Calibri"/>
          <w:color w:val="auto"/>
          <w:lang w:val="et-EE"/>
        </w:rPr>
      </w:pPr>
    </w:p>
    <w:p w14:paraId="26E5473C" w14:textId="056543FB" w:rsidR="00914D9E" w:rsidRPr="00D53D19" w:rsidRDefault="00674B20"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2007-2013 </w:t>
      </w:r>
      <w:r w:rsidR="006C6151" w:rsidRPr="00D53D19">
        <w:rPr>
          <w:rFonts w:ascii="Calibri" w:hAnsi="Calibri"/>
          <w:color w:val="auto"/>
          <w:sz w:val="22"/>
          <w:szCs w:val="22"/>
          <w:lang w:val="et-EE"/>
        </w:rPr>
        <w:t xml:space="preserve">kasvas </w:t>
      </w:r>
      <w:r w:rsidRPr="00D53D19">
        <w:rPr>
          <w:rFonts w:ascii="Calibri" w:hAnsi="Calibri"/>
          <w:color w:val="auto"/>
          <w:sz w:val="22"/>
          <w:szCs w:val="22"/>
          <w:lang w:val="et-EE"/>
        </w:rPr>
        <w:t xml:space="preserve">PLPK </w:t>
      </w:r>
      <w:proofErr w:type="spellStart"/>
      <w:r w:rsidR="00A468E6" w:rsidRPr="00D53D19">
        <w:rPr>
          <w:rFonts w:ascii="Calibri" w:hAnsi="Calibri"/>
          <w:color w:val="auto"/>
          <w:sz w:val="22"/>
          <w:szCs w:val="22"/>
          <w:lang w:val="et-EE"/>
        </w:rPr>
        <w:t>KOV</w:t>
      </w:r>
      <w:r w:rsidR="00D05FF6">
        <w:rPr>
          <w:rFonts w:ascii="Calibri" w:hAnsi="Calibri"/>
          <w:color w:val="auto"/>
          <w:sz w:val="22"/>
          <w:szCs w:val="22"/>
          <w:lang w:val="et-EE"/>
        </w:rPr>
        <w:t>-</w:t>
      </w:r>
      <w:r w:rsidR="00A468E6" w:rsidRPr="00D53D19">
        <w:rPr>
          <w:rFonts w:ascii="Calibri" w:hAnsi="Calibri"/>
          <w:color w:val="auto"/>
          <w:sz w:val="22"/>
          <w:szCs w:val="22"/>
          <w:lang w:val="et-EE"/>
        </w:rPr>
        <w:t>ide</w:t>
      </w:r>
      <w:proofErr w:type="spellEnd"/>
      <w:r w:rsidR="00A468E6"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liikmeskond </w:t>
      </w:r>
      <w:r w:rsidR="00A74CB3" w:rsidRPr="00D53D19">
        <w:rPr>
          <w:rFonts w:ascii="Calibri" w:hAnsi="Calibri"/>
          <w:color w:val="auto"/>
          <w:sz w:val="22"/>
          <w:szCs w:val="22"/>
          <w:lang w:val="et-EE"/>
        </w:rPr>
        <w:t>k</w:t>
      </w:r>
      <w:r w:rsidR="00871D12" w:rsidRPr="00D53D19">
        <w:rPr>
          <w:rFonts w:ascii="Calibri" w:hAnsi="Calibri"/>
          <w:color w:val="auto"/>
          <w:sz w:val="22"/>
          <w:szCs w:val="22"/>
          <w:lang w:val="et-EE"/>
        </w:rPr>
        <w:t>uue</w:t>
      </w:r>
      <w:r w:rsidR="00A468E6" w:rsidRPr="00D53D19">
        <w:rPr>
          <w:rFonts w:ascii="Calibri" w:hAnsi="Calibri"/>
          <w:color w:val="auto"/>
          <w:sz w:val="22"/>
          <w:szCs w:val="22"/>
          <w:lang w:val="et-EE"/>
        </w:rPr>
        <w:t>lt</w:t>
      </w:r>
      <w:r w:rsidR="00871D12" w:rsidRPr="00D53D19">
        <w:rPr>
          <w:rFonts w:ascii="Calibri" w:hAnsi="Calibri"/>
          <w:color w:val="auto"/>
          <w:sz w:val="22"/>
          <w:szCs w:val="22"/>
          <w:lang w:val="et-EE"/>
        </w:rPr>
        <w:t xml:space="preserve"> </w:t>
      </w:r>
      <w:r w:rsidR="00A468E6" w:rsidRPr="00D53D19">
        <w:rPr>
          <w:rFonts w:ascii="Calibri" w:hAnsi="Calibri"/>
          <w:color w:val="auto"/>
          <w:sz w:val="22"/>
          <w:szCs w:val="22"/>
          <w:lang w:val="et-EE"/>
        </w:rPr>
        <w:t>üheksale</w:t>
      </w:r>
      <w:r w:rsidRPr="00D53D19">
        <w:rPr>
          <w:rFonts w:ascii="Calibri" w:hAnsi="Calibri"/>
          <w:color w:val="auto"/>
          <w:sz w:val="22"/>
          <w:szCs w:val="22"/>
          <w:lang w:val="et-EE"/>
        </w:rPr>
        <w:t>.</w:t>
      </w:r>
      <w:r w:rsidR="00362C3E" w:rsidRPr="00D53D19">
        <w:rPr>
          <w:rFonts w:ascii="Calibri" w:hAnsi="Calibri"/>
          <w:color w:val="auto"/>
          <w:sz w:val="22"/>
          <w:szCs w:val="22"/>
          <w:lang w:val="et-EE"/>
        </w:rPr>
        <w:t xml:space="preserve"> </w:t>
      </w:r>
      <w:r w:rsidR="006C6151" w:rsidRPr="00D53D19">
        <w:rPr>
          <w:rFonts w:ascii="Calibri" w:hAnsi="Calibri"/>
          <w:color w:val="auto"/>
          <w:sz w:val="22"/>
          <w:szCs w:val="22"/>
          <w:lang w:val="et-EE"/>
        </w:rPr>
        <w:t xml:space="preserve">2007-2013 </w:t>
      </w:r>
      <w:r w:rsidRPr="00D53D19">
        <w:rPr>
          <w:rFonts w:ascii="Calibri" w:hAnsi="Calibri"/>
          <w:color w:val="auto"/>
          <w:sz w:val="22"/>
          <w:szCs w:val="22"/>
          <w:lang w:val="et-EE"/>
        </w:rPr>
        <w:t>perioodi jooksul esitat</w:t>
      </w:r>
      <w:r w:rsidR="00F460F8" w:rsidRPr="00D53D19">
        <w:rPr>
          <w:rFonts w:ascii="Calibri" w:hAnsi="Calibri"/>
          <w:color w:val="auto"/>
          <w:sz w:val="22"/>
          <w:szCs w:val="22"/>
          <w:lang w:val="et-EE"/>
        </w:rPr>
        <w:t>i PLPK viide meetmesse kokku 483</w:t>
      </w:r>
      <w:r w:rsidRPr="00D53D19">
        <w:rPr>
          <w:rFonts w:ascii="Calibri" w:hAnsi="Calibri"/>
          <w:color w:val="auto"/>
          <w:sz w:val="22"/>
          <w:szCs w:val="22"/>
          <w:lang w:val="et-EE"/>
        </w:rPr>
        <w:t xml:space="preserve"> projekti, millest pos</w:t>
      </w:r>
      <w:r w:rsidR="00F460F8" w:rsidRPr="00D53D19">
        <w:rPr>
          <w:rFonts w:ascii="Calibri" w:hAnsi="Calibri"/>
          <w:color w:val="auto"/>
          <w:sz w:val="22"/>
          <w:szCs w:val="22"/>
          <w:lang w:val="et-EE"/>
        </w:rPr>
        <w:t xml:space="preserve">itiivse rahastamisotsuse on saanud </w:t>
      </w:r>
      <w:r w:rsidR="006C5EF2" w:rsidRPr="00D53D19">
        <w:rPr>
          <w:rFonts w:ascii="Calibri" w:hAnsi="Calibri"/>
          <w:color w:val="auto"/>
          <w:sz w:val="22"/>
          <w:szCs w:val="22"/>
          <w:lang w:val="et-EE"/>
        </w:rPr>
        <w:t>286</w:t>
      </w:r>
      <w:r w:rsidRPr="00D53D19">
        <w:rPr>
          <w:rFonts w:ascii="Calibri" w:hAnsi="Calibri"/>
          <w:color w:val="auto"/>
          <w:sz w:val="22"/>
          <w:szCs w:val="22"/>
          <w:lang w:val="et-EE"/>
        </w:rPr>
        <w:t xml:space="preserve"> projekti.</w:t>
      </w:r>
      <w:r w:rsidR="00914D9E" w:rsidRPr="00D53D19">
        <w:rPr>
          <w:rFonts w:ascii="Calibri" w:hAnsi="Calibri"/>
          <w:color w:val="auto"/>
          <w:sz w:val="22"/>
          <w:szCs w:val="22"/>
          <w:lang w:val="et-EE"/>
        </w:rPr>
        <w:t xml:space="preserve"> Eelmisel perioodil jagati projektitoetusi viiest PLPK meetmest:</w:t>
      </w:r>
    </w:p>
    <w:p w14:paraId="44EAA33C"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1. Koostöö, koolitus ja teavitustegevus. </w:t>
      </w:r>
    </w:p>
    <w:p w14:paraId="788517D9"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 Külade elukeskkonna uuendamine ja arendamine.</w:t>
      </w:r>
    </w:p>
    <w:p w14:paraId="24F0E4FB"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3. Noorte kaasamine kogukonna elukeskkonna parendamisse.</w:t>
      </w:r>
    </w:p>
    <w:p w14:paraId="488D427B"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4. Ettevõtluse konkurentsivõime tõstmine.</w:t>
      </w:r>
    </w:p>
    <w:p w14:paraId="6E3C4598"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5. Turismi edendamise meede-Romantiline Rannatee. </w:t>
      </w:r>
    </w:p>
    <w:p w14:paraId="1946BB0D" w14:textId="18EDB779"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Strateegia eesmärkide täitmine oli konkreetsemalt lahti kirjutatud igas meetmes, mida hinnati 0-10</w:t>
      </w:r>
      <w:r w:rsidR="00DA4555" w:rsidRPr="00D53D19">
        <w:rPr>
          <w:rFonts w:ascii="Calibri" w:hAnsi="Calibri"/>
          <w:color w:val="auto"/>
          <w:sz w:val="22"/>
          <w:szCs w:val="22"/>
          <w:lang w:val="et-EE"/>
        </w:rPr>
        <w:t>0</w:t>
      </w:r>
      <w:r w:rsidRPr="00D53D19">
        <w:rPr>
          <w:rFonts w:ascii="Calibri" w:hAnsi="Calibri"/>
          <w:color w:val="auto"/>
          <w:sz w:val="22"/>
          <w:szCs w:val="22"/>
          <w:lang w:val="et-EE"/>
        </w:rPr>
        <w:t xml:space="preserve"> punktiga. Kokku hinnati </w:t>
      </w:r>
      <w:r w:rsidR="00F66B57" w:rsidRPr="00D53D19">
        <w:rPr>
          <w:rFonts w:ascii="Calibri" w:hAnsi="Calibri"/>
          <w:color w:val="auto"/>
          <w:sz w:val="22"/>
          <w:szCs w:val="22"/>
          <w:lang w:val="et-EE"/>
        </w:rPr>
        <w:t>projekte</w:t>
      </w:r>
      <w:r w:rsidRPr="00D53D19">
        <w:rPr>
          <w:rFonts w:ascii="Calibri" w:hAnsi="Calibri"/>
          <w:color w:val="auto"/>
          <w:sz w:val="22"/>
          <w:szCs w:val="22"/>
          <w:lang w:val="et-EE"/>
        </w:rPr>
        <w:t xml:space="preserve"> 9 hindamiskriteeriumi lõikes ja vastavalt pingereale </w:t>
      </w:r>
      <w:r w:rsidR="00F66B57" w:rsidRPr="00D53D19">
        <w:rPr>
          <w:rFonts w:ascii="Calibri" w:hAnsi="Calibri"/>
          <w:color w:val="auto"/>
          <w:sz w:val="22"/>
          <w:szCs w:val="22"/>
          <w:lang w:val="et-EE"/>
        </w:rPr>
        <w:t xml:space="preserve">määrati </w:t>
      </w:r>
      <w:r w:rsidRPr="00D53D19">
        <w:rPr>
          <w:rFonts w:ascii="Calibri" w:hAnsi="Calibri"/>
          <w:color w:val="auto"/>
          <w:sz w:val="22"/>
          <w:szCs w:val="22"/>
          <w:lang w:val="et-EE"/>
        </w:rPr>
        <w:t>200</w:t>
      </w:r>
      <w:r w:rsidR="0086590B">
        <w:rPr>
          <w:rFonts w:ascii="Calibri" w:hAnsi="Calibri"/>
          <w:color w:val="auto"/>
          <w:sz w:val="22"/>
          <w:szCs w:val="22"/>
          <w:lang w:val="et-EE"/>
        </w:rPr>
        <w:t>8</w:t>
      </w:r>
      <w:r w:rsidR="00F66B57" w:rsidRPr="00D53D19">
        <w:rPr>
          <w:rFonts w:ascii="Calibri" w:hAnsi="Calibri"/>
          <w:color w:val="auto"/>
          <w:sz w:val="22"/>
          <w:szCs w:val="22"/>
          <w:lang w:val="et-EE"/>
        </w:rPr>
        <w:t>-2013 kokku toetusi</w:t>
      </w:r>
      <w:r w:rsidR="00A0146F" w:rsidRPr="00D53D19">
        <w:rPr>
          <w:rFonts w:ascii="Calibri" w:hAnsi="Calibri"/>
          <w:color w:val="auto"/>
          <w:sz w:val="22"/>
          <w:szCs w:val="22"/>
          <w:lang w:val="et-EE"/>
        </w:rPr>
        <w:t xml:space="preserve"> </w:t>
      </w:r>
      <w:r w:rsidR="00D743D3" w:rsidRPr="00A847D0">
        <w:rPr>
          <w:rFonts w:ascii="Calibri" w:hAnsi="Calibri"/>
          <w:sz w:val="22"/>
          <w:szCs w:val="22"/>
          <w:lang w:val="et-EE"/>
        </w:rPr>
        <w:t>3</w:t>
      </w:r>
      <w:r w:rsidR="00CC25D6" w:rsidRPr="00A847D0">
        <w:rPr>
          <w:rFonts w:ascii="Calibri" w:hAnsi="Calibri"/>
          <w:sz w:val="22"/>
          <w:szCs w:val="22"/>
          <w:lang w:val="et-EE"/>
        </w:rPr>
        <w:t> </w:t>
      </w:r>
      <w:r w:rsidR="0014283F" w:rsidRPr="00A847D0">
        <w:rPr>
          <w:rFonts w:ascii="Calibri" w:hAnsi="Calibri"/>
          <w:sz w:val="22"/>
          <w:szCs w:val="22"/>
          <w:lang w:val="et-EE"/>
        </w:rPr>
        <w:t>133</w:t>
      </w:r>
      <w:r w:rsidR="00CC25D6" w:rsidRPr="00A847D0">
        <w:rPr>
          <w:rFonts w:ascii="Calibri" w:hAnsi="Calibri"/>
          <w:sz w:val="22"/>
          <w:szCs w:val="22"/>
          <w:lang w:val="et-EE"/>
        </w:rPr>
        <w:t xml:space="preserve"> </w:t>
      </w:r>
      <w:r w:rsidR="0014283F" w:rsidRPr="00A847D0">
        <w:rPr>
          <w:rFonts w:ascii="Calibri" w:hAnsi="Calibri"/>
          <w:sz w:val="22"/>
          <w:szCs w:val="22"/>
          <w:lang w:val="et-EE"/>
        </w:rPr>
        <w:t>680</w:t>
      </w:r>
      <w:r w:rsidR="00C24A43" w:rsidRPr="00D53D19">
        <w:rPr>
          <w:rFonts w:ascii="Calibri" w:hAnsi="Calibri"/>
          <w:color w:val="auto"/>
          <w:sz w:val="22"/>
          <w:szCs w:val="22"/>
          <w:lang w:val="et-EE"/>
        </w:rPr>
        <w:t xml:space="preserve"> </w:t>
      </w:r>
      <w:r w:rsidR="00A0146F" w:rsidRPr="00D53D19">
        <w:rPr>
          <w:rFonts w:ascii="Calibri" w:hAnsi="Calibri"/>
          <w:color w:val="auto"/>
          <w:sz w:val="22"/>
          <w:szCs w:val="22"/>
          <w:lang w:val="et-EE"/>
        </w:rPr>
        <w:t>eurot</w:t>
      </w:r>
      <w:r w:rsidR="00F66B57" w:rsidRPr="00D53D19">
        <w:rPr>
          <w:rFonts w:ascii="Calibri" w:hAnsi="Calibri"/>
          <w:color w:val="auto"/>
          <w:sz w:val="22"/>
          <w:szCs w:val="22"/>
          <w:lang w:val="et-EE"/>
        </w:rPr>
        <w:t>. T</w:t>
      </w:r>
      <w:r w:rsidRPr="00D53D19">
        <w:rPr>
          <w:rFonts w:ascii="Calibri" w:hAnsi="Calibri"/>
          <w:color w:val="auto"/>
          <w:sz w:val="22"/>
          <w:szCs w:val="22"/>
          <w:lang w:val="et-EE"/>
        </w:rPr>
        <w:t>egevusgrupi ad</w:t>
      </w:r>
      <w:r w:rsidR="00A0146F" w:rsidRPr="00D53D19">
        <w:rPr>
          <w:rFonts w:ascii="Calibri" w:hAnsi="Calibri"/>
          <w:color w:val="auto"/>
          <w:sz w:val="22"/>
          <w:szCs w:val="22"/>
          <w:lang w:val="et-EE"/>
        </w:rPr>
        <w:t>ministreerimisele kulus 782 811 eurot</w:t>
      </w:r>
      <w:r w:rsidRPr="00D53D19">
        <w:rPr>
          <w:rFonts w:ascii="Calibri" w:hAnsi="Calibri"/>
          <w:color w:val="auto"/>
          <w:sz w:val="22"/>
          <w:szCs w:val="22"/>
          <w:lang w:val="et-EE"/>
        </w:rPr>
        <w:t>. Kogu PLPK</w:t>
      </w:r>
      <w:r w:rsidR="00D05FF6">
        <w:rPr>
          <w:rFonts w:ascii="Calibri" w:hAnsi="Calibri"/>
          <w:color w:val="auto"/>
          <w:sz w:val="22"/>
          <w:szCs w:val="22"/>
          <w:lang w:val="et-EE"/>
        </w:rPr>
        <w:t>-</w:t>
      </w:r>
      <w:proofErr w:type="spellStart"/>
      <w:r w:rsidR="00D743D3">
        <w:rPr>
          <w:rFonts w:ascii="Calibri" w:hAnsi="Calibri"/>
          <w:color w:val="auto"/>
          <w:sz w:val="22"/>
          <w:szCs w:val="22"/>
          <w:lang w:val="et-EE"/>
        </w:rPr>
        <w:t>le</w:t>
      </w:r>
      <w:proofErr w:type="spellEnd"/>
      <w:r w:rsidRPr="00D53D19">
        <w:rPr>
          <w:rFonts w:ascii="Calibri" w:hAnsi="Calibri"/>
          <w:color w:val="auto"/>
          <w:sz w:val="22"/>
          <w:szCs w:val="22"/>
          <w:lang w:val="et-EE"/>
        </w:rPr>
        <w:t xml:space="preserve"> </w:t>
      </w:r>
      <w:r w:rsidR="00D743D3">
        <w:rPr>
          <w:rFonts w:ascii="Calibri" w:hAnsi="Calibri"/>
          <w:color w:val="auto"/>
          <w:sz w:val="22"/>
          <w:szCs w:val="22"/>
          <w:lang w:val="et-EE"/>
        </w:rPr>
        <w:t>eraldatud toetus</w:t>
      </w:r>
      <w:r w:rsidR="00F66B57" w:rsidRPr="00D53D19">
        <w:rPr>
          <w:rFonts w:ascii="Calibri" w:hAnsi="Calibri"/>
          <w:color w:val="auto"/>
          <w:sz w:val="22"/>
          <w:szCs w:val="22"/>
          <w:lang w:val="et-EE"/>
        </w:rPr>
        <w:t>e maht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2008-2013 perioodil oli </w:t>
      </w:r>
      <w:r w:rsidR="00313C54">
        <w:rPr>
          <w:rFonts w:ascii="Calibri" w:hAnsi="Calibri"/>
          <w:color w:val="auto"/>
          <w:sz w:val="22"/>
          <w:szCs w:val="22"/>
          <w:lang w:val="et-EE"/>
        </w:rPr>
        <w:t>3</w:t>
      </w:r>
      <w:r w:rsidR="00CC25D6">
        <w:rPr>
          <w:rFonts w:ascii="Calibri" w:hAnsi="Calibri"/>
          <w:color w:val="auto"/>
          <w:sz w:val="22"/>
          <w:szCs w:val="22"/>
          <w:lang w:val="et-EE"/>
        </w:rPr>
        <w:t> </w:t>
      </w:r>
      <w:r w:rsidR="00313C54">
        <w:rPr>
          <w:rFonts w:ascii="Calibri" w:hAnsi="Calibri"/>
          <w:color w:val="auto"/>
          <w:sz w:val="22"/>
          <w:szCs w:val="22"/>
          <w:lang w:val="et-EE"/>
        </w:rPr>
        <w:t>916</w:t>
      </w:r>
      <w:r w:rsidR="00CC25D6">
        <w:rPr>
          <w:rFonts w:ascii="Calibri" w:hAnsi="Calibri"/>
          <w:color w:val="auto"/>
          <w:sz w:val="22"/>
          <w:szCs w:val="22"/>
          <w:lang w:val="et-EE"/>
        </w:rPr>
        <w:t xml:space="preserve"> </w:t>
      </w:r>
      <w:r w:rsidR="00313C54">
        <w:rPr>
          <w:rFonts w:ascii="Calibri" w:hAnsi="Calibri"/>
          <w:color w:val="auto"/>
          <w:sz w:val="22"/>
          <w:szCs w:val="22"/>
          <w:lang w:val="et-EE"/>
        </w:rPr>
        <w:t>491</w:t>
      </w:r>
      <w:r w:rsidR="00F70707" w:rsidRPr="00D53D19">
        <w:rPr>
          <w:rFonts w:ascii="Calibri" w:hAnsi="Calibri"/>
          <w:color w:val="auto"/>
          <w:sz w:val="22"/>
          <w:szCs w:val="22"/>
          <w:lang w:val="et-EE"/>
        </w:rPr>
        <w:t xml:space="preserve"> </w:t>
      </w:r>
      <w:r w:rsidR="00A0146F" w:rsidRPr="00D53D19">
        <w:rPr>
          <w:rFonts w:ascii="Calibri" w:hAnsi="Calibri"/>
          <w:color w:val="auto"/>
          <w:sz w:val="22"/>
          <w:szCs w:val="22"/>
          <w:lang w:val="et-EE"/>
        </w:rPr>
        <w:t>eurot</w:t>
      </w:r>
      <w:r w:rsidRPr="00D53D19">
        <w:rPr>
          <w:rFonts w:ascii="Calibri" w:hAnsi="Calibri"/>
          <w:color w:val="auto"/>
          <w:sz w:val="22"/>
          <w:szCs w:val="22"/>
          <w:lang w:val="et-EE"/>
        </w:rPr>
        <w:t xml:space="preserve">. </w:t>
      </w:r>
    </w:p>
    <w:p w14:paraId="4982ABAD" w14:textId="77777777" w:rsidR="00362C3E" w:rsidRPr="00D53D19" w:rsidRDefault="00362C3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Lähtuvalt strateegia koostamise </w:t>
      </w:r>
      <w:r w:rsidR="00FC20A8" w:rsidRPr="00D53D19">
        <w:rPr>
          <w:rFonts w:ascii="Calibri" w:hAnsi="Calibri"/>
          <w:color w:val="auto"/>
          <w:sz w:val="22"/>
          <w:szCs w:val="22"/>
          <w:lang w:val="et-EE"/>
        </w:rPr>
        <w:t xml:space="preserve">kaasamise </w:t>
      </w:r>
      <w:r w:rsidRPr="00D53D19">
        <w:rPr>
          <w:rFonts w:ascii="Calibri" w:hAnsi="Calibri"/>
          <w:color w:val="auto"/>
          <w:sz w:val="22"/>
          <w:szCs w:val="22"/>
          <w:lang w:val="et-EE"/>
        </w:rPr>
        <w:t xml:space="preserve">raames toimunud infokoosolekutest, ümarlaudadest ning erinevatest aruteludest </w:t>
      </w:r>
      <w:r w:rsidR="006C6151" w:rsidRPr="00D53D19">
        <w:rPr>
          <w:rFonts w:ascii="Calibri" w:hAnsi="Calibri"/>
          <w:color w:val="auto"/>
          <w:sz w:val="22"/>
          <w:szCs w:val="22"/>
          <w:lang w:val="et-EE"/>
        </w:rPr>
        <w:t>olid</w:t>
      </w:r>
      <w:r w:rsidR="008D1EED" w:rsidRPr="00D53D19">
        <w:rPr>
          <w:rFonts w:ascii="Calibri" w:hAnsi="Calibri"/>
          <w:color w:val="auto"/>
          <w:sz w:val="22"/>
          <w:szCs w:val="22"/>
          <w:lang w:val="et-EE"/>
        </w:rPr>
        <w:t xml:space="preserve"> </w:t>
      </w:r>
      <w:r w:rsidR="006C6151" w:rsidRPr="00D53D19">
        <w:rPr>
          <w:rFonts w:ascii="Calibri" w:hAnsi="Calibri"/>
          <w:color w:val="auto"/>
          <w:sz w:val="22"/>
          <w:szCs w:val="22"/>
          <w:lang w:val="et-EE"/>
        </w:rPr>
        <w:t xml:space="preserve">eelmisel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-perioodi</w:t>
      </w:r>
      <w:r w:rsidR="006C6151" w:rsidRPr="00D53D19">
        <w:rPr>
          <w:rFonts w:ascii="Calibri" w:hAnsi="Calibri"/>
          <w:color w:val="auto"/>
          <w:sz w:val="22"/>
          <w:szCs w:val="22"/>
          <w:lang w:val="et-EE"/>
        </w:rPr>
        <w:t>l</w:t>
      </w:r>
      <w:r w:rsidRPr="00D53D19">
        <w:rPr>
          <w:rFonts w:ascii="Calibri" w:hAnsi="Calibri"/>
          <w:color w:val="auto"/>
          <w:sz w:val="22"/>
          <w:szCs w:val="22"/>
          <w:lang w:val="et-EE"/>
        </w:rPr>
        <w:t xml:space="preserve"> järgmised </w:t>
      </w:r>
      <w:r w:rsidR="00C15D73" w:rsidRPr="00D53D19">
        <w:rPr>
          <w:rFonts w:ascii="Calibri" w:hAnsi="Calibri"/>
          <w:color w:val="auto"/>
          <w:sz w:val="22"/>
          <w:szCs w:val="22"/>
          <w:lang w:val="et-EE"/>
        </w:rPr>
        <w:t xml:space="preserve">parimad </w:t>
      </w:r>
      <w:r w:rsidRPr="00D53D19">
        <w:rPr>
          <w:rFonts w:ascii="Calibri" w:hAnsi="Calibri"/>
          <w:color w:val="auto"/>
          <w:sz w:val="22"/>
          <w:szCs w:val="22"/>
          <w:lang w:val="et-EE"/>
        </w:rPr>
        <w:t>positiivsed kogemused:</w:t>
      </w:r>
    </w:p>
    <w:p w14:paraId="3500F067" w14:textId="77777777" w:rsidR="00362C3E" w:rsidRPr="00D53D19" w:rsidRDefault="003429F2" w:rsidP="00E73383">
      <w:pPr>
        <w:pStyle w:val="Loendilik"/>
        <w:numPr>
          <w:ilvl w:val="0"/>
          <w:numId w:val="1"/>
        </w:numPr>
        <w:spacing w:after="120" w:line="300" w:lineRule="atLeast"/>
        <w:jc w:val="both"/>
        <w:rPr>
          <w:rFonts w:eastAsia="Times New Roman" w:cs="Mangal"/>
          <w:kern w:val="1"/>
          <w:lang w:eastAsia="hi-IN" w:bidi="hi-IN"/>
        </w:rPr>
      </w:pPr>
      <w:r w:rsidRPr="00D53D19">
        <w:rPr>
          <w:rFonts w:eastAsia="Times New Roman" w:cs="Mangal"/>
          <w:kern w:val="1"/>
          <w:lang w:eastAsia="hi-IN" w:bidi="hi-IN"/>
        </w:rPr>
        <w:t>P</w:t>
      </w:r>
      <w:r w:rsidR="00362C3E" w:rsidRPr="00D53D19">
        <w:rPr>
          <w:rFonts w:eastAsia="Times New Roman" w:cs="Mangal"/>
          <w:kern w:val="1"/>
          <w:lang w:eastAsia="hi-IN" w:bidi="hi-IN"/>
        </w:rPr>
        <w:t>iirkondlike ja regionaalsete</w:t>
      </w:r>
      <w:r w:rsidR="002A5E02" w:rsidRPr="00D53D19">
        <w:rPr>
          <w:rFonts w:eastAsia="Times New Roman" w:cs="Mangal"/>
          <w:kern w:val="1"/>
          <w:lang w:eastAsia="hi-IN" w:bidi="hi-IN"/>
        </w:rPr>
        <w:t xml:space="preserve"> ettevõtjate koostöövõrgustike</w:t>
      </w:r>
      <w:r w:rsidR="00362C3E" w:rsidRPr="00D53D19">
        <w:rPr>
          <w:rFonts w:eastAsia="Times New Roman" w:cs="Mangal"/>
          <w:kern w:val="1"/>
          <w:lang w:eastAsia="hi-IN" w:bidi="hi-IN"/>
        </w:rPr>
        <w:t xml:space="preserve"> areng</w:t>
      </w:r>
      <w:r w:rsidRPr="00D53D19">
        <w:rPr>
          <w:rFonts w:eastAsia="Times New Roman" w:cs="Mangal"/>
          <w:kern w:val="1"/>
          <w:lang w:eastAsia="hi-IN" w:bidi="hi-IN"/>
        </w:rPr>
        <w:t>uprojekt</w:t>
      </w:r>
      <w:r w:rsidR="00362C3E" w:rsidRPr="00D53D19">
        <w:rPr>
          <w:rFonts w:eastAsia="Times New Roman" w:cs="Mangal"/>
          <w:kern w:val="1"/>
          <w:lang w:eastAsia="hi-IN" w:bidi="hi-IN"/>
        </w:rPr>
        <w:t xml:space="preserve"> Romantiline Rannatee</w:t>
      </w:r>
      <w:r w:rsidR="007773EE" w:rsidRPr="00D53D19">
        <w:rPr>
          <w:rFonts w:eastAsia="Times New Roman" w:cs="Mangal"/>
          <w:kern w:val="1"/>
          <w:lang w:eastAsia="hi-IN" w:bidi="hi-IN"/>
        </w:rPr>
        <w:t>.</w:t>
      </w:r>
    </w:p>
    <w:p w14:paraId="0013701F" w14:textId="77777777" w:rsidR="00362C3E" w:rsidRPr="00D53D19" w:rsidRDefault="00FC20A8" w:rsidP="00E73383">
      <w:pPr>
        <w:pStyle w:val="Loendilik"/>
        <w:numPr>
          <w:ilvl w:val="0"/>
          <w:numId w:val="1"/>
        </w:numPr>
        <w:spacing w:after="120" w:line="300" w:lineRule="atLeast"/>
        <w:jc w:val="both"/>
        <w:rPr>
          <w:rFonts w:eastAsia="Times New Roman" w:cs="Mangal"/>
          <w:kern w:val="1"/>
          <w:lang w:eastAsia="hi-IN" w:bidi="hi-IN"/>
        </w:rPr>
      </w:pPr>
      <w:r w:rsidRPr="00D53D19">
        <w:rPr>
          <w:rFonts w:eastAsia="Times New Roman" w:cs="Mangal"/>
          <w:kern w:val="1"/>
          <w:lang w:eastAsia="hi-IN" w:bidi="hi-IN"/>
        </w:rPr>
        <w:t>Edukad r</w:t>
      </w:r>
      <w:r w:rsidR="00362C3E" w:rsidRPr="00D53D19">
        <w:rPr>
          <w:rFonts w:eastAsia="Times New Roman" w:cs="Mangal"/>
          <w:kern w:val="1"/>
          <w:lang w:eastAsia="hi-IN" w:bidi="hi-IN"/>
        </w:rPr>
        <w:t>ahvusvahelise</w:t>
      </w:r>
      <w:r w:rsidR="002A5E02" w:rsidRPr="00D53D19">
        <w:rPr>
          <w:rFonts w:eastAsia="Times New Roman" w:cs="Mangal"/>
          <w:kern w:val="1"/>
          <w:lang w:eastAsia="hi-IN" w:bidi="hi-IN"/>
        </w:rPr>
        <w:t>d</w:t>
      </w:r>
      <w:r w:rsidR="00362C3E" w:rsidRPr="00D53D19">
        <w:rPr>
          <w:rFonts w:eastAsia="Times New Roman" w:cs="Mangal"/>
          <w:kern w:val="1"/>
          <w:lang w:eastAsia="hi-IN" w:bidi="hi-IN"/>
        </w:rPr>
        <w:t xml:space="preserve"> koostööprojektid</w:t>
      </w:r>
      <w:r w:rsidR="00226BAD" w:rsidRPr="00D53D19">
        <w:rPr>
          <w:rFonts w:eastAsia="Times New Roman" w:cs="Mangal"/>
          <w:kern w:val="1"/>
          <w:lang w:eastAsia="hi-IN" w:bidi="hi-IN"/>
        </w:rPr>
        <w:t>.</w:t>
      </w:r>
    </w:p>
    <w:p w14:paraId="04C0FA6E" w14:textId="77777777" w:rsidR="00914D9E" w:rsidRDefault="00914D9E" w:rsidP="00370BF0">
      <w:pPr>
        <w:spacing w:after="120" w:line="300" w:lineRule="atLeast"/>
        <w:jc w:val="both"/>
        <w:rPr>
          <w:rFonts w:ascii="Calibri" w:hAnsi="Calibri"/>
          <w:color w:val="auto"/>
          <w:sz w:val="22"/>
          <w:szCs w:val="22"/>
          <w:lang w:val="et-EE"/>
        </w:rPr>
      </w:pPr>
      <w:bookmarkStart w:id="203" w:name="_Toc408994357"/>
      <w:r w:rsidRPr="00D53D19">
        <w:rPr>
          <w:rFonts w:ascii="Calibri" w:hAnsi="Calibri"/>
          <w:color w:val="auto"/>
          <w:sz w:val="22"/>
          <w:szCs w:val="22"/>
          <w:lang w:val="et-EE"/>
        </w:rPr>
        <w:t>Kõige aktiivsemad on olnud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elaniku kohta Kihnu </w:t>
      </w:r>
      <w:r w:rsidR="00B743E2" w:rsidRPr="00D53D19">
        <w:rPr>
          <w:rFonts w:ascii="Calibri" w:hAnsi="Calibri"/>
          <w:color w:val="auto"/>
          <w:sz w:val="22"/>
          <w:szCs w:val="22"/>
          <w:lang w:val="et-EE"/>
        </w:rPr>
        <w:t>ja Tõstamaa valla taotlejad (vt</w:t>
      </w:r>
      <w:r w:rsidRPr="00D53D19">
        <w:rPr>
          <w:rFonts w:ascii="Calibri" w:hAnsi="Calibri"/>
          <w:color w:val="auto"/>
          <w:sz w:val="22"/>
          <w:szCs w:val="22"/>
          <w:lang w:val="et-EE"/>
        </w:rPr>
        <w:t xml:space="preserve"> joonis 2). Sauga vallas on olnud taotlejate aktiivsus madalaim</w:t>
      </w:r>
      <w:r w:rsidR="003C6A9B" w:rsidRPr="00D53D19">
        <w:rPr>
          <w:rFonts w:ascii="Calibri" w:hAnsi="Calibri"/>
          <w:color w:val="auto"/>
          <w:sz w:val="22"/>
          <w:szCs w:val="22"/>
          <w:lang w:val="et-EE"/>
        </w:rPr>
        <w:t xml:space="preserve"> </w:t>
      </w:r>
      <w:r w:rsidRPr="00D53D19">
        <w:rPr>
          <w:rFonts w:ascii="Calibri" w:hAnsi="Calibri"/>
          <w:color w:val="auto"/>
          <w:sz w:val="22"/>
          <w:szCs w:val="22"/>
          <w:lang w:val="et-EE"/>
        </w:rPr>
        <w:t>- PLPK üh</w:t>
      </w:r>
      <w:r w:rsidR="00B743E2" w:rsidRPr="00D53D19">
        <w:rPr>
          <w:rFonts w:ascii="Calibri" w:hAnsi="Calibri"/>
          <w:color w:val="auto"/>
          <w:sz w:val="22"/>
          <w:szCs w:val="22"/>
          <w:lang w:val="et-EE"/>
        </w:rPr>
        <w:t>isprojektidega</w:t>
      </w:r>
      <w:r w:rsidR="00A91616" w:rsidRPr="00D53D19">
        <w:rPr>
          <w:rFonts w:ascii="Calibri" w:hAnsi="Calibri"/>
          <w:color w:val="auto"/>
          <w:sz w:val="22"/>
          <w:szCs w:val="22"/>
          <w:lang w:val="et-EE"/>
        </w:rPr>
        <w:t xml:space="preserve"> jagati</w:t>
      </w:r>
      <w:r w:rsidR="008D1EED" w:rsidRPr="00D53D19">
        <w:rPr>
          <w:rFonts w:ascii="Calibri" w:hAnsi="Calibri"/>
          <w:color w:val="auto"/>
          <w:sz w:val="22"/>
          <w:szCs w:val="22"/>
          <w:lang w:val="et-EE"/>
        </w:rPr>
        <w:t xml:space="preserve"> </w:t>
      </w:r>
      <w:r w:rsidR="00A91616" w:rsidRPr="00D53D19">
        <w:rPr>
          <w:rFonts w:ascii="Calibri" w:hAnsi="Calibri"/>
          <w:color w:val="auto"/>
          <w:sz w:val="22"/>
          <w:szCs w:val="22"/>
          <w:lang w:val="et-EE"/>
        </w:rPr>
        <w:t>toetus</w:t>
      </w:r>
      <w:r w:rsidRPr="00D53D19">
        <w:rPr>
          <w:rFonts w:ascii="Calibri" w:hAnsi="Calibri"/>
          <w:color w:val="auto"/>
          <w:sz w:val="22"/>
          <w:szCs w:val="22"/>
          <w:lang w:val="et-EE"/>
        </w:rPr>
        <w:t>i elaniku kohta 17,85 eurot</w:t>
      </w:r>
      <w:r w:rsidR="00E919A6" w:rsidRPr="00D53D19">
        <w:rPr>
          <w:rFonts w:ascii="Calibri" w:hAnsi="Calibri"/>
          <w:color w:val="auto"/>
          <w:sz w:val="22"/>
          <w:szCs w:val="22"/>
          <w:lang w:val="et-EE"/>
        </w:rPr>
        <w:t xml:space="preserve"> (</w:t>
      </w:r>
      <w:r w:rsidRPr="00D53D19">
        <w:rPr>
          <w:rFonts w:ascii="Calibri" w:hAnsi="Calibri"/>
          <w:color w:val="auto"/>
          <w:sz w:val="22"/>
          <w:szCs w:val="22"/>
          <w:lang w:val="et-EE"/>
        </w:rPr>
        <w:t>Saarde vald liitus PLPK tegevusega</w:t>
      </w:r>
      <w:r w:rsidR="00E919A6" w:rsidRPr="00D53D19">
        <w:rPr>
          <w:rFonts w:ascii="Calibri" w:hAnsi="Calibri"/>
          <w:color w:val="auto"/>
          <w:sz w:val="22"/>
          <w:szCs w:val="22"/>
          <w:lang w:val="et-EE"/>
        </w:rPr>
        <w:t xml:space="preserve"> 2010 ja Lavassaare vald 2009, kes </w:t>
      </w:r>
      <w:r w:rsidRPr="00D53D19">
        <w:rPr>
          <w:rFonts w:ascii="Calibri" w:hAnsi="Calibri"/>
          <w:color w:val="auto"/>
          <w:sz w:val="22"/>
          <w:szCs w:val="22"/>
          <w:lang w:val="et-EE"/>
        </w:rPr>
        <w:t>kuulub 2014. aastast Audru valla koosseisu).</w:t>
      </w:r>
    </w:p>
    <w:p w14:paraId="7A540508" w14:textId="77777777" w:rsidR="007445ED" w:rsidRPr="00D53D19" w:rsidRDefault="0069592C" w:rsidP="00370BF0">
      <w:pPr>
        <w:spacing w:after="120" w:line="300" w:lineRule="atLeast"/>
        <w:jc w:val="both"/>
        <w:rPr>
          <w:rFonts w:ascii="Calibri" w:hAnsi="Calibri"/>
          <w:color w:val="auto"/>
          <w:sz w:val="22"/>
          <w:szCs w:val="22"/>
          <w:lang w:val="et-EE"/>
        </w:rPr>
      </w:pPr>
      <w:r w:rsidRPr="00D53D19">
        <w:rPr>
          <w:noProof/>
          <w:lang w:val="et-EE" w:eastAsia="et-EE" w:bidi="ar-SA"/>
        </w:rPr>
        <w:drawing>
          <wp:inline distT="0" distB="0" distL="0" distR="0" wp14:anchorId="0FA0DC3B" wp14:editId="292D87F5">
            <wp:extent cx="5631180" cy="2343150"/>
            <wp:effectExtent l="0" t="0" r="0" b="0"/>
            <wp:docPr id="3" name="Obj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51FED0" w14:textId="77777777" w:rsidR="00B36D09" w:rsidRPr="00D24E52" w:rsidRDefault="00B36D09" w:rsidP="00D24E52">
      <w:pPr>
        <w:spacing w:after="120" w:line="280" w:lineRule="exact"/>
        <w:jc w:val="left"/>
        <w:rPr>
          <w:rFonts w:ascii="Calibri" w:hAnsi="Calibri"/>
          <w:color w:val="auto"/>
          <w:sz w:val="22"/>
          <w:lang w:val="et-EE"/>
        </w:rPr>
      </w:pPr>
      <w:r w:rsidRPr="00D53D19">
        <w:rPr>
          <w:rFonts w:ascii="Calibri" w:hAnsi="Calibri"/>
          <w:b/>
          <w:color w:val="auto"/>
          <w:sz w:val="22"/>
          <w:lang w:val="et-EE"/>
        </w:rPr>
        <w:t>Joonis 2.</w:t>
      </w:r>
      <w:r w:rsidR="001D221E">
        <w:rPr>
          <w:rFonts w:ascii="Calibri" w:hAnsi="Calibri"/>
          <w:color w:val="auto"/>
          <w:sz w:val="22"/>
          <w:lang w:val="et-EE"/>
        </w:rPr>
        <w:t xml:space="preserve"> Projektitoetused perioodil 2008</w:t>
      </w:r>
      <w:r w:rsidRPr="00D53D19">
        <w:rPr>
          <w:rFonts w:ascii="Calibri" w:hAnsi="Calibri"/>
          <w:color w:val="auto"/>
          <w:sz w:val="22"/>
          <w:lang w:val="et-EE"/>
        </w:rPr>
        <w:t>-2013 PLPK tegevuspiirkonnas elaniku kohta</w:t>
      </w:r>
      <w:r w:rsidR="004E12F8">
        <w:rPr>
          <w:rFonts w:ascii="Calibri" w:hAnsi="Calibri"/>
          <w:color w:val="auto"/>
          <w:sz w:val="22"/>
          <w:lang w:val="et-EE"/>
        </w:rPr>
        <w:t xml:space="preserve"> eurodes (Allikas: PLPK)</w:t>
      </w:r>
      <w:r w:rsidR="00D24E52">
        <w:rPr>
          <w:rFonts w:ascii="Calibri" w:hAnsi="Calibri"/>
          <w:color w:val="auto"/>
          <w:sz w:val="22"/>
          <w:lang w:val="et-EE"/>
        </w:rPr>
        <w:t>.</w:t>
      </w:r>
      <w:r w:rsidR="00AC3B09" w:rsidRPr="00D53D19">
        <w:rPr>
          <w:rFonts w:ascii="Calibri" w:hAnsi="Calibri"/>
          <w:color w:val="auto"/>
          <w:sz w:val="22"/>
          <w:szCs w:val="22"/>
          <w:lang w:val="et-EE"/>
        </w:rPr>
        <w:tab/>
      </w:r>
    </w:p>
    <w:p w14:paraId="58A9190C"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Projekte hinnati 12-s voorus, neist </w:t>
      </w:r>
      <w:r w:rsidR="00BE78B0" w:rsidRPr="00D53D19">
        <w:rPr>
          <w:rFonts w:ascii="Calibri" w:hAnsi="Calibri"/>
          <w:color w:val="auto"/>
          <w:sz w:val="22"/>
          <w:szCs w:val="22"/>
          <w:lang w:val="et-EE"/>
        </w:rPr>
        <w:t>neljal</w:t>
      </w:r>
      <w:r w:rsidRPr="00D53D19">
        <w:rPr>
          <w:rFonts w:ascii="Calibri" w:hAnsi="Calibri"/>
          <w:color w:val="auto"/>
          <w:sz w:val="22"/>
          <w:szCs w:val="22"/>
          <w:lang w:val="et-EE"/>
        </w:rPr>
        <w:t xml:space="preserve"> korral olid avatud kõik meetmed korraga ja 8</w:t>
      </w:r>
      <w:r w:rsidR="00BE78B0" w:rsidRPr="00D53D19">
        <w:rPr>
          <w:rFonts w:ascii="Calibri" w:hAnsi="Calibri"/>
          <w:color w:val="auto"/>
          <w:sz w:val="22"/>
          <w:szCs w:val="22"/>
          <w:lang w:val="et-EE"/>
        </w:rPr>
        <w:t>-l</w:t>
      </w:r>
      <w:r w:rsidRPr="00D53D19">
        <w:rPr>
          <w:rFonts w:ascii="Calibri" w:hAnsi="Calibri"/>
          <w:color w:val="auto"/>
          <w:sz w:val="22"/>
          <w:szCs w:val="22"/>
          <w:lang w:val="et-EE"/>
        </w:rPr>
        <w:t xml:space="preserve"> juhul olid avatud meetmed osaliselt. Projektitaotlusi hindas 10-liikmeline </w:t>
      </w:r>
      <w:r w:rsidR="00D24E52">
        <w:rPr>
          <w:rFonts w:ascii="Calibri" w:hAnsi="Calibri"/>
          <w:color w:val="auto"/>
          <w:sz w:val="22"/>
          <w:szCs w:val="22"/>
          <w:lang w:val="et-EE"/>
        </w:rPr>
        <w:t>hindamis</w:t>
      </w:r>
      <w:r w:rsidRPr="00D53D19">
        <w:rPr>
          <w:rFonts w:ascii="Calibri" w:hAnsi="Calibri"/>
          <w:color w:val="auto"/>
          <w:sz w:val="22"/>
          <w:szCs w:val="22"/>
          <w:lang w:val="et-EE"/>
        </w:rPr>
        <w:t>komisjon individuaalselt,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erinevate hinnangute juures arutasid komisjoni</w:t>
      </w:r>
      <w:r w:rsidR="00BE78B0"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liikmed taotlusi hindamiskomisjoni koosolekutel. </w:t>
      </w:r>
    </w:p>
    <w:p w14:paraId="6A32D6FF" w14:textId="77777777"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PLPK tegevuse vahehindamisel analüüsiti 90 projekti tulemusi, mis enim tegelesid tööhõive, kohaliku identiteedi ja kultuuri ning elanikkon</w:t>
      </w:r>
      <w:r w:rsidR="003141D7" w:rsidRPr="00D53D19">
        <w:rPr>
          <w:rFonts w:ascii="Calibri" w:hAnsi="Calibri"/>
          <w:color w:val="auto"/>
          <w:sz w:val="22"/>
          <w:szCs w:val="22"/>
          <w:lang w:val="et-EE"/>
        </w:rPr>
        <w:t>na kaasamisega. 57%</w:t>
      </w:r>
      <w:r w:rsidR="00620D11" w:rsidRPr="00D53D19">
        <w:rPr>
          <w:rFonts w:ascii="Calibri" w:hAnsi="Calibri"/>
          <w:color w:val="auto"/>
          <w:sz w:val="22"/>
          <w:szCs w:val="22"/>
          <w:lang w:val="et-EE"/>
        </w:rPr>
        <w:t>-l</w:t>
      </w:r>
      <w:r w:rsidR="008D1EED" w:rsidRPr="00D53D19">
        <w:rPr>
          <w:rFonts w:ascii="Calibri" w:hAnsi="Calibri"/>
          <w:color w:val="auto"/>
          <w:sz w:val="22"/>
          <w:szCs w:val="22"/>
          <w:lang w:val="et-EE"/>
        </w:rPr>
        <w:t xml:space="preserve"> </w:t>
      </w:r>
      <w:r w:rsidR="003141D7" w:rsidRPr="00D53D19">
        <w:rPr>
          <w:rFonts w:ascii="Calibri" w:hAnsi="Calibri"/>
          <w:color w:val="auto"/>
          <w:sz w:val="22"/>
          <w:szCs w:val="22"/>
          <w:lang w:val="et-EE"/>
        </w:rPr>
        <w:t>projektidel</w:t>
      </w:r>
      <w:r w:rsidR="00612895" w:rsidRPr="00D53D19">
        <w:rPr>
          <w:rFonts w:ascii="Calibri" w:hAnsi="Calibri"/>
          <w:color w:val="auto"/>
          <w:sz w:val="22"/>
          <w:szCs w:val="22"/>
          <w:lang w:val="et-EE"/>
        </w:rPr>
        <w:t xml:space="preserve"> oli innovaatilisi aspekte,</w:t>
      </w:r>
      <w:r w:rsidR="008D1EED" w:rsidRPr="00D53D19">
        <w:rPr>
          <w:rFonts w:ascii="Calibri" w:hAnsi="Calibri"/>
          <w:color w:val="auto"/>
          <w:sz w:val="22"/>
          <w:szCs w:val="22"/>
          <w:lang w:val="et-EE"/>
        </w:rPr>
        <w:t xml:space="preserve"> </w:t>
      </w:r>
      <w:r w:rsidR="00612895" w:rsidRPr="00D53D19">
        <w:rPr>
          <w:rFonts w:ascii="Calibri" w:hAnsi="Calibri"/>
          <w:color w:val="auto"/>
          <w:sz w:val="22"/>
          <w:szCs w:val="22"/>
          <w:lang w:val="et-EE"/>
        </w:rPr>
        <w:t>k</w:t>
      </w:r>
      <w:r w:rsidRPr="00D53D19">
        <w:rPr>
          <w:rFonts w:ascii="Calibri" w:hAnsi="Calibri"/>
          <w:color w:val="auto"/>
          <w:sz w:val="22"/>
          <w:szCs w:val="22"/>
          <w:lang w:val="et-EE"/>
        </w:rPr>
        <w:t>oostöö-elemente sisaldavaid projekte oli 54%.</w:t>
      </w:r>
    </w:p>
    <w:p w14:paraId="3B6ED538" w14:textId="77777777" w:rsidR="00914D9E"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2013.aastal läbiviidud kohalike tegevusgruppide strateegiate vahehindamise põhjal on Pärnu Lahe Partnerluskogu senise strateegia rakendamisega saavutatud tulemusi ja mõju hinnatud kokkuvõtvalt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pigem piisavaks, mida tulevikus oleks soovitav konkretiseerida. Käesolevas strateegias on täiendavalt määra</w:t>
      </w:r>
      <w:r w:rsidR="006A2E84" w:rsidRPr="00D53D19">
        <w:rPr>
          <w:rFonts w:ascii="Calibri" w:hAnsi="Calibri"/>
          <w:color w:val="auto"/>
          <w:sz w:val="22"/>
          <w:szCs w:val="22"/>
          <w:lang w:val="et-EE"/>
        </w:rPr>
        <w:t xml:space="preserve">tud konkreetsed sihttasemed ja </w:t>
      </w:r>
      <w:r w:rsidRPr="00D53D19">
        <w:rPr>
          <w:rFonts w:ascii="Calibri" w:hAnsi="Calibri"/>
          <w:color w:val="auto"/>
          <w:sz w:val="22"/>
          <w:szCs w:val="22"/>
          <w:lang w:val="et-EE"/>
        </w:rPr>
        <w:t>eesmärgid.</w:t>
      </w:r>
    </w:p>
    <w:p w14:paraId="25F6A45B" w14:textId="77777777" w:rsidR="0069021B" w:rsidRPr="00D53D19" w:rsidRDefault="0069021B" w:rsidP="00370BF0">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Projektitaotluste aktiivseim taotlemise </w:t>
      </w:r>
      <w:r w:rsidR="0010377C">
        <w:rPr>
          <w:rFonts w:ascii="Calibri" w:hAnsi="Calibri"/>
          <w:color w:val="auto"/>
          <w:sz w:val="22"/>
          <w:szCs w:val="22"/>
          <w:lang w:val="et-EE"/>
        </w:rPr>
        <w:t>maht</w:t>
      </w:r>
      <w:r>
        <w:rPr>
          <w:rFonts w:ascii="Calibri" w:hAnsi="Calibri"/>
          <w:color w:val="auto"/>
          <w:sz w:val="22"/>
          <w:szCs w:val="22"/>
          <w:lang w:val="et-EE"/>
        </w:rPr>
        <w:t xml:space="preserve"> PLPK valdade lõikes </w:t>
      </w:r>
      <w:r w:rsidR="0010377C">
        <w:rPr>
          <w:rFonts w:ascii="Calibri" w:hAnsi="Calibri"/>
          <w:color w:val="auto"/>
          <w:sz w:val="22"/>
          <w:szCs w:val="22"/>
          <w:lang w:val="et-EE"/>
        </w:rPr>
        <w:t>on olnud aastatel</w:t>
      </w:r>
      <w:r>
        <w:rPr>
          <w:rFonts w:ascii="Calibri" w:hAnsi="Calibri"/>
          <w:color w:val="auto"/>
          <w:sz w:val="22"/>
          <w:szCs w:val="22"/>
          <w:lang w:val="et-EE"/>
        </w:rPr>
        <w:t xml:space="preserve"> 2010-2012 (vt Joonis 3). </w:t>
      </w:r>
      <w:r w:rsidR="000C2478">
        <w:rPr>
          <w:rFonts w:ascii="Calibri" w:hAnsi="Calibri"/>
          <w:color w:val="auto"/>
          <w:sz w:val="22"/>
          <w:szCs w:val="22"/>
          <w:lang w:val="et-EE"/>
        </w:rPr>
        <w:t xml:space="preserve">PLPK ühisprojekt Romantiline Rannatee aitas kaasa toetuse jõudmisele ka vähem aktiivsemate taotlejatega valdadesse. </w:t>
      </w:r>
      <w:r>
        <w:rPr>
          <w:rFonts w:ascii="Calibri" w:hAnsi="Calibri"/>
          <w:color w:val="auto"/>
          <w:sz w:val="22"/>
          <w:szCs w:val="22"/>
          <w:lang w:val="et-EE"/>
        </w:rPr>
        <w:t xml:space="preserve">Projektitaotlusi sai vastavalt </w:t>
      </w:r>
      <w:proofErr w:type="spellStart"/>
      <w:r w:rsidRPr="0069021B">
        <w:rPr>
          <w:rFonts w:ascii="Calibri" w:hAnsi="Calibri"/>
          <w:i/>
          <w:color w:val="auto"/>
          <w:sz w:val="22"/>
          <w:szCs w:val="22"/>
          <w:lang w:val="et-EE"/>
        </w:rPr>
        <w:t>Leader</w:t>
      </w:r>
      <w:proofErr w:type="spellEnd"/>
      <w:r>
        <w:rPr>
          <w:rFonts w:ascii="Calibri" w:hAnsi="Calibri"/>
          <w:color w:val="auto"/>
          <w:sz w:val="22"/>
          <w:szCs w:val="22"/>
          <w:lang w:val="et-EE"/>
        </w:rPr>
        <w:t xml:space="preserve"> määrusele ellu viia kahe aasta jooksul, mistõttu tuleb ka edaspidi planeerida viimasteks aastateks pooleli olevate projektide lõpetamine, et kogu tegevusgrupile määratud </w:t>
      </w:r>
      <w:proofErr w:type="spellStart"/>
      <w:r w:rsidRPr="0069021B">
        <w:rPr>
          <w:rFonts w:ascii="Calibri" w:hAnsi="Calibri"/>
          <w:i/>
          <w:color w:val="auto"/>
          <w:sz w:val="22"/>
          <w:szCs w:val="22"/>
          <w:lang w:val="et-EE"/>
        </w:rPr>
        <w:t>Leader</w:t>
      </w:r>
      <w:proofErr w:type="spellEnd"/>
      <w:r>
        <w:rPr>
          <w:rFonts w:ascii="Calibri" w:hAnsi="Calibri"/>
          <w:color w:val="auto"/>
          <w:sz w:val="22"/>
          <w:szCs w:val="22"/>
          <w:lang w:val="et-EE"/>
        </w:rPr>
        <w:t xml:space="preserve"> toetus jõuaks taotlejateni PLPK tegevuspiirkonna elavdamiseks ja ettevõtluse arendamiseks.</w:t>
      </w:r>
    </w:p>
    <w:p w14:paraId="020BF6D4" w14:textId="77777777" w:rsidR="00914D9E" w:rsidRPr="00D53D19" w:rsidRDefault="00914D9E" w:rsidP="00370BF0">
      <w:pPr>
        <w:spacing w:after="120" w:line="300" w:lineRule="atLeast"/>
        <w:jc w:val="both"/>
        <w:rPr>
          <w:rFonts w:ascii="Calibri" w:hAnsi="Calibri"/>
          <w:color w:val="auto"/>
          <w:sz w:val="22"/>
          <w:szCs w:val="22"/>
          <w:lang w:val="et-EE"/>
        </w:rPr>
      </w:pPr>
    </w:p>
    <w:p w14:paraId="2008C63C" w14:textId="77777777" w:rsidR="00914D9E" w:rsidRPr="00D53D19" w:rsidRDefault="0069592C" w:rsidP="00370BF0">
      <w:pPr>
        <w:spacing w:after="120" w:line="300" w:lineRule="atLeast"/>
        <w:jc w:val="both"/>
        <w:rPr>
          <w:rFonts w:ascii="Calibri" w:hAnsi="Calibri"/>
          <w:color w:val="auto"/>
          <w:sz w:val="22"/>
          <w:szCs w:val="22"/>
          <w:lang w:val="et-EE"/>
        </w:rPr>
      </w:pPr>
      <w:r>
        <w:rPr>
          <w:noProof/>
          <w:lang w:val="et-EE" w:eastAsia="et-EE" w:bidi="ar-SA"/>
        </w:rPr>
        <w:drawing>
          <wp:anchor distT="0" distB="0" distL="114300" distR="114300" simplePos="0" relativeHeight="251668992" behindDoc="1" locked="0" layoutInCell="1" allowOverlap="1" wp14:anchorId="52C58CE5" wp14:editId="7FBB08F0">
            <wp:simplePos x="0" y="0"/>
            <wp:positionH relativeFrom="column">
              <wp:posOffset>-107950</wp:posOffset>
            </wp:positionH>
            <wp:positionV relativeFrom="paragraph">
              <wp:posOffset>61595</wp:posOffset>
            </wp:positionV>
            <wp:extent cx="6032500" cy="2874645"/>
            <wp:effectExtent l="635" t="1905" r="0" b="0"/>
            <wp:wrapTight wrapText="bothSides">
              <wp:wrapPolygon edited="0">
                <wp:start x="107" y="358"/>
                <wp:lineTo x="107" y="21099"/>
                <wp:lineTo x="21425" y="21099"/>
                <wp:lineTo x="21425" y="358"/>
                <wp:lineTo x="107" y="358"/>
              </wp:wrapPolygon>
            </wp:wrapTight>
            <wp:docPr id="6" name="Diagramm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14D9E" w:rsidRPr="00D53D19">
        <w:rPr>
          <w:rFonts w:ascii="Calibri" w:hAnsi="Calibri"/>
          <w:b/>
          <w:color w:val="auto"/>
          <w:sz w:val="22"/>
          <w:szCs w:val="22"/>
          <w:lang w:val="et-EE"/>
        </w:rPr>
        <w:t>Joonis 3.</w:t>
      </w:r>
      <w:r w:rsidR="00914D9E" w:rsidRPr="00D53D19">
        <w:rPr>
          <w:rFonts w:ascii="Calibri" w:hAnsi="Calibri"/>
          <w:color w:val="auto"/>
          <w:sz w:val="22"/>
          <w:szCs w:val="22"/>
          <w:lang w:val="et-EE"/>
        </w:rPr>
        <w:t xml:space="preserve"> PLPK projektitoetused eurodes aastate lõikes 2009-2014</w:t>
      </w:r>
      <w:r w:rsidR="004E12F8">
        <w:rPr>
          <w:rFonts w:ascii="Calibri" w:hAnsi="Calibri"/>
          <w:color w:val="auto"/>
          <w:sz w:val="22"/>
          <w:szCs w:val="22"/>
          <w:lang w:val="et-EE"/>
        </w:rPr>
        <w:t xml:space="preserve"> (Allikas: PLPK).</w:t>
      </w:r>
    </w:p>
    <w:p w14:paraId="0BA9AD84" w14:textId="77777777" w:rsidR="00914D9E" w:rsidRPr="00D53D19" w:rsidRDefault="00914D9E" w:rsidP="00D5177F">
      <w:pPr>
        <w:pStyle w:val="Pealkiri2"/>
        <w:spacing w:before="0" w:after="120" w:line="300" w:lineRule="atLeast"/>
        <w:jc w:val="left"/>
        <w:rPr>
          <w:rFonts w:ascii="Calibri" w:eastAsia="Calibri" w:hAnsi="Calibri"/>
          <w:color w:val="auto"/>
          <w:kern w:val="0"/>
          <w:sz w:val="22"/>
          <w:szCs w:val="22"/>
          <w:lang w:val="et-EE" w:eastAsia="et-EE" w:bidi="ar-SA"/>
        </w:rPr>
      </w:pPr>
    </w:p>
    <w:p w14:paraId="07725089" w14:textId="77777777" w:rsidR="00226BAD" w:rsidRDefault="00B926D1" w:rsidP="005470BB">
      <w:pPr>
        <w:pStyle w:val="Pealkiri2"/>
        <w:jc w:val="left"/>
        <w:rPr>
          <w:rFonts w:ascii="Calibri" w:hAnsi="Calibri"/>
          <w:color w:val="auto"/>
          <w:sz w:val="22"/>
          <w:szCs w:val="22"/>
          <w:lang w:val="et-EE"/>
        </w:rPr>
      </w:pPr>
      <w:bookmarkStart w:id="204" w:name="_Toc434947489"/>
      <w:r w:rsidRPr="00CE2E01">
        <w:rPr>
          <w:rFonts w:ascii="Calibri" w:hAnsi="Calibri"/>
          <w:color w:val="auto"/>
          <w:sz w:val="22"/>
          <w:szCs w:val="22"/>
          <w:lang w:val="et-EE"/>
        </w:rPr>
        <w:t>4.2</w:t>
      </w:r>
      <w:r w:rsidR="00226BAD" w:rsidRPr="00CE2E01">
        <w:rPr>
          <w:rFonts w:ascii="Calibri" w:hAnsi="Calibri"/>
          <w:color w:val="auto"/>
          <w:sz w:val="22"/>
          <w:szCs w:val="22"/>
          <w:lang w:val="et-EE"/>
        </w:rPr>
        <w:t xml:space="preserve"> </w:t>
      </w:r>
      <w:r w:rsidR="00D94BA7" w:rsidRPr="00CE2E01">
        <w:rPr>
          <w:rFonts w:ascii="Calibri" w:hAnsi="Calibri"/>
          <w:color w:val="auto"/>
          <w:sz w:val="22"/>
          <w:szCs w:val="22"/>
          <w:lang w:val="et-EE"/>
        </w:rPr>
        <w:t>2008-2013 s</w:t>
      </w:r>
      <w:r w:rsidR="002058ED" w:rsidRPr="00CE2E01">
        <w:rPr>
          <w:rFonts w:ascii="Calibri" w:hAnsi="Calibri"/>
          <w:color w:val="auto"/>
          <w:sz w:val="22"/>
          <w:szCs w:val="22"/>
          <w:lang w:val="et-EE"/>
        </w:rPr>
        <w:t>trateegia</w:t>
      </w:r>
      <w:r w:rsidR="00876E2E" w:rsidRPr="00CE2E01">
        <w:rPr>
          <w:rFonts w:ascii="Calibri" w:hAnsi="Calibri"/>
          <w:color w:val="auto"/>
          <w:sz w:val="22"/>
          <w:szCs w:val="22"/>
          <w:lang w:val="et-EE"/>
        </w:rPr>
        <w:t xml:space="preserve"> eesmärkide täitmi</w:t>
      </w:r>
      <w:bookmarkEnd w:id="203"/>
      <w:r w:rsidR="00D94BA7" w:rsidRPr="00CE2E01">
        <w:rPr>
          <w:rFonts w:ascii="Calibri" w:hAnsi="Calibri"/>
          <w:color w:val="auto"/>
          <w:sz w:val="22"/>
          <w:szCs w:val="22"/>
          <w:lang w:val="et-EE"/>
        </w:rPr>
        <w:t>ne</w:t>
      </w:r>
      <w:bookmarkEnd w:id="204"/>
    </w:p>
    <w:p w14:paraId="4788585C" w14:textId="77777777" w:rsidR="00253E80" w:rsidRPr="00253E80" w:rsidRDefault="00253E80" w:rsidP="00253E80">
      <w:pPr>
        <w:rPr>
          <w:lang w:val="et-EE"/>
        </w:rPr>
      </w:pPr>
    </w:p>
    <w:p w14:paraId="54B28AED" w14:textId="77777777" w:rsidR="00D94BA7" w:rsidRPr="00D53D19" w:rsidRDefault="0085465B" w:rsidP="00D5177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2008-2013 kehtinud strateegia</w:t>
      </w:r>
      <w:r w:rsidR="00BD350D" w:rsidRPr="00D53D19">
        <w:rPr>
          <w:rFonts w:ascii="Calibri" w:hAnsi="Calibri"/>
          <w:color w:val="auto"/>
          <w:sz w:val="22"/>
          <w:szCs w:val="22"/>
          <w:lang w:val="et-EE"/>
        </w:rPr>
        <w:t xml:space="preserve"> esitas </w:t>
      </w:r>
      <w:proofErr w:type="spellStart"/>
      <w:r w:rsidRPr="00D53D19">
        <w:rPr>
          <w:rFonts w:ascii="Calibri" w:hAnsi="Calibri"/>
          <w:color w:val="auto"/>
          <w:sz w:val="22"/>
          <w:szCs w:val="22"/>
          <w:lang w:val="et-EE"/>
        </w:rPr>
        <w:t>üld</w:t>
      </w:r>
      <w:proofErr w:type="spellEnd"/>
      <w:r w:rsidR="00BD350D"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ja alaeesmärgid</w:t>
      </w:r>
      <w:r w:rsidR="00871D12"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Määratud olid tulemusnäitajad strateegiliste eesmärkide saavutamiseks rakendatavate meetmete raames, kokku viis meedet. </w:t>
      </w:r>
      <w:r w:rsidR="006C6151" w:rsidRPr="00D53D19">
        <w:rPr>
          <w:rFonts w:ascii="Calibri" w:hAnsi="Calibri"/>
          <w:color w:val="auto"/>
          <w:sz w:val="22"/>
          <w:szCs w:val="22"/>
          <w:lang w:val="et-EE"/>
        </w:rPr>
        <w:t>J</w:t>
      </w:r>
      <w:r w:rsidRPr="00D53D19">
        <w:rPr>
          <w:rFonts w:ascii="Calibri" w:hAnsi="Calibri"/>
          <w:color w:val="auto"/>
          <w:sz w:val="22"/>
          <w:szCs w:val="22"/>
          <w:lang w:val="et-EE"/>
        </w:rPr>
        <w:t xml:space="preserve">uhatuse ja üldkoosolekule esitatud seirekomisjoni </w:t>
      </w:r>
      <w:r w:rsidR="00984510" w:rsidRPr="00D53D19">
        <w:rPr>
          <w:rFonts w:ascii="Calibri" w:hAnsi="Calibri"/>
          <w:color w:val="auto"/>
          <w:sz w:val="22"/>
          <w:szCs w:val="22"/>
          <w:lang w:val="et-EE"/>
        </w:rPr>
        <w:t xml:space="preserve">poolt läbi viidud alljärgneva </w:t>
      </w:r>
      <w:r w:rsidRPr="00D53D19">
        <w:rPr>
          <w:rFonts w:ascii="Calibri" w:hAnsi="Calibri"/>
          <w:color w:val="auto"/>
          <w:sz w:val="22"/>
          <w:szCs w:val="22"/>
          <w:lang w:val="et-EE"/>
        </w:rPr>
        <w:t xml:space="preserve">hinnangu alusel </w:t>
      </w:r>
      <w:r w:rsidR="006C6151" w:rsidRPr="00D53D19">
        <w:rPr>
          <w:rFonts w:ascii="Calibri" w:hAnsi="Calibri"/>
          <w:color w:val="auto"/>
          <w:sz w:val="22"/>
          <w:szCs w:val="22"/>
          <w:lang w:val="et-EE"/>
        </w:rPr>
        <w:t xml:space="preserve">saab </w:t>
      </w:r>
      <w:r w:rsidRPr="00D53D19">
        <w:rPr>
          <w:rFonts w:ascii="Calibri" w:hAnsi="Calibri"/>
          <w:color w:val="auto"/>
          <w:sz w:val="22"/>
          <w:szCs w:val="22"/>
          <w:lang w:val="et-EE"/>
        </w:rPr>
        <w:t>väita</w:t>
      </w:r>
      <w:r w:rsidRPr="00D53D19">
        <w:rPr>
          <w:rFonts w:ascii="Calibri" w:hAnsi="Calibri"/>
          <w:b/>
          <w:color w:val="auto"/>
          <w:sz w:val="22"/>
          <w:szCs w:val="22"/>
          <w:lang w:val="et-EE"/>
        </w:rPr>
        <w:t>,</w:t>
      </w:r>
      <w:r w:rsidRPr="00D53D19">
        <w:rPr>
          <w:rFonts w:ascii="Calibri" w:hAnsi="Calibri"/>
          <w:color w:val="auto"/>
          <w:sz w:val="22"/>
          <w:szCs w:val="22"/>
          <w:lang w:val="et-EE"/>
        </w:rPr>
        <w:t xml:space="preserve"> et eesmärgid on saavutatud ehk piirkond </w:t>
      </w:r>
      <w:r w:rsidR="00876064" w:rsidRPr="00D53D19">
        <w:rPr>
          <w:rFonts w:ascii="Calibri" w:hAnsi="Calibri"/>
          <w:color w:val="auto"/>
          <w:sz w:val="22"/>
          <w:szCs w:val="22"/>
          <w:lang w:val="et-EE"/>
        </w:rPr>
        <w:t xml:space="preserve">on </w:t>
      </w:r>
      <w:r w:rsidR="00D94BA7" w:rsidRPr="00D53D19">
        <w:rPr>
          <w:rFonts w:ascii="Calibri" w:hAnsi="Calibri"/>
          <w:color w:val="auto"/>
          <w:sz w:val="22"/>
          <w:szCs w:val="22"/>
          <w:lang w:val="et-EE"/>
        </w:rPr>
        <w:t>aktiveeritud koostööle</w:t>
      </w:r>
      <w:r w:rsidR="00984510" w:rsidRPr="00D53D19">
        <w:rPr>
          <w:rFonts w:ascii="Calibri" w:hAnsi="Calibri"/>
          <w:color w:val="auto"/>
          <w:sz w:val="22"/>
          <w:szCs w:val="22"/>
          <w:lang w:val="et-EE"/>
        </w:rPr>
        <w:t>:</w:t>
      </w:r>
    </w:p>
    <w:p w14:paraId="60888734" w14:textId="77777777" w:rsidR="00914D9E"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1</w:t>
      </w:r>
      <w:r w:rsidRPr="00D53D19">
        <w:rPr>
          <w:rFonts w:ascii="Calibri" w:hAnsi="Calibri"/>
          <w:color w:val="auto"/>
          <w:sz w:val="22"/>
          <w:szCs w:val="22"/>
          <w:lang w:val="et-EE"/>
        </w:rPr>
        <w:t xml:space="preserve">: On loodud uuenduslikku teabeedastustehnoloogiat kasutav ja teadmiste põhiselt tegutsev piirkond, kus elatustaseme erinevused on vähenenud, elanike teadmiste </w:t>
      </w:r>
      <w:r w:rsidR="00914D9E" w:rsidRPr="00D53D19">
        <w:rPr>
          <w:rFonts w:ascii="Calibri" w:hAnsi="Calibri"/>
          <w:color w:val="auto"/>
          <w:sz w:val="22"/>
          <w:szCs w:val="22"/>
          <w:lang w:val="et-EE"/>
        </w:rPr>
        <w:t xml:space="preserve">ja oskuste kvaliteet paranenud. </w:t>
      </w:r>
      <w:r w:rsidRPr="00D53D19">
        <w:rPr>
          <w:rFonts w:ascii="Calibri" w:hAnsi="Calibri"/>
          <w:color w:val="auto"/>
          <w:sz w:val="22"/>
          <w:szCs w:val="22"/>
          <w:lang w:val="et-EE"/>
        </w:rPr>
        <w:t>Esimese eesmärgi täitmiseks viidi ellu 33 projekti.</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Meede 1 raames viidi ellu 118 koolituspäeva, millest mahukaim oli projekt </w:t>
      </w:r>
      <w:r w:rsidR="00620D11" w:rsidRPr="00D53D19">
        <w:rPr>
          <w:rFonts w:ascii="Calibri" w:hAnsi="Calibri"/>
          <w:color w:val="auto"/>
          <w:sz w:val="22"/>
          <w:szCs w:val="22"/>
          <w:lang w:val="et-EE"/>
        </w:rPr>
        <w:t>K</w:t>
      </w:r>
      <w:r w:rsidRPr="00D53D19">
        <w:rPr>
          <w:rFonts w:ascii="Calibri" w:hAnsi="Calibri"/>
          <w:color w:val="auto"/>
          <w:sz w:val="22"/>
          <w:szCs w:val="22"/>
          <w:lang w:val="et-EE"/>
        </w:rPr>
        <w:t>oolitused Tõstamaa Käsitöökeskuses 2012-2013</w:t>
      </w:r>
      <w:r w:rsidR="00620D11" w:rsidRPr="00D53D19">
        <w:rPr>
          <w:rFonts w:ascii="Calibri" w:hAnsi="Calibri"/>
          <w:color w:val="auto"/>
          <w:sz w:val="22"/>
          <w:szCs w:val="22"/>
          <w:lang w:val="et-EE"/>
        </w:rPr>
        <w:t xml:space="preserve">. </w:t>
      </w:r>
      <w:r w:rsidRPr="00D53D19">
        <w:rPr>
          <w:rFonts w:ascii="Calibri" w:hAnsi="Calibri"/>
          <w:color w:val="auto"/>
          <w:sz w:val="22"/>
          <w:szCs w:val="22"/>
          <w:lang w:val="et-EE"/>
        </w:rPr>
        <w:t>Pä</w:t>
      </w:r>
      <w:r w:rsidR="00620D11" w:rsidRPr="00D53D19">
        <w:rPr>
          <w:rFonts w:ascii="Calibri" w:hAnsi="Calibri"/>
          <w:color w:val="auto"/>
          <w:sz w:val="22"/>
          <w:szCs w:val="22"/>
          <w:lang w:val="et-EE"/>
        </w:rPr>
        <w:t xml:space="preserve">rnu Lahe loodusgiidide koolitus, </w:t>
      </w:r>
      <w:r w:rsidRPr="00D53D19">
        <w:rPr>
          <w:rFonts w:ascii="Calibri" w:hAnsi="Calibri"/>
          <w:color w:val="auto"/>
          <w:sz w:val="22"/>
          <w:szCs w:val="22"/>
          <w:lang w:val="et-EE"/>
        </w:rPr>
        <w:t>Tootea</w:t>
      </w:r>
      <w:r w:rsidR="00620D11" w:rsidRPr="00D53D19">
        <w:rPr>
          <w:rFonts w:ascii="Calibri" w:hAnsi="Calibri"/>
          <w:color w:val="auto"/>
          <w:sz w:val="22"/>
          <w:szCs w:val="22"/>
          <w:lang w:val="et-EE"/>
        </w:rPr>
        <w:t>renduse koolitus käsitöölistele ja Ettevõtlikud ettevõtjad</w:t>
      </w:r>
      <w:r w:rsidR="00F5554D" w:rsidRPr="00D53D19">
        <w:rPr>
          <w:rFonts w:ascii="Calibri" w:hAnsi="Calibri"/>
          <w:color w:val="auto"/>
          <w:sz w:val="22"/>
          <w:szCs w:val="22"/>
          <w:lang w:val="et-EE"/>
        </w:rPr>
        <w:t xml:space="preserve">, </w:t>
      </w:r>
      <w:r w:rsidR="00DA5449" w:rsidRPr="00D53D19">
        <w:rPr>
          <w:rFonts w:ascii="Calibri" w:hAnsi="Calibri"/>
          <w:color w:val="auto"/>
          <w:sz w:val="22"/>
          <w:szCs w:val="22"/>
          <w:lang w:val="et-EE"/>
        </w:rPr>
        <w:t>RR projektide erinevad koolitused</w:t>
      </w:r>
      <w:r w:rsidR="00F5554D" w:rsidRPr="00D53D19">
        <w:rPr>
          <w:rFonts w:ascii="Calibri" w:hAnsi="Calibri"/>
          <w:color w:val="auto"/>
          <w:sz w:val="22"/>
          <w:szCs w:val="22"/>
          <w:lang w:val="et-EE"/>
        </w:rPr>
        <w:t xml:space="preserve"> </w:t>
      </w:r>
      <w:r w:rsidR="00620D11"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 on head näited ettevõtjate koolitustest.</w:t>
      </w:r>
    </w:p>
    <w:p w14:paraId="70B7BF50" w14:textId="77777777" w:rsidR="00914D9E" w:rsidRPr="00D53D19" w:rsidRDefault="00914D9E"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Piirkonna eripärast lähtudes käivitati koostööprojekt Romanti</w:t>
      </w:r>
      <w:r w:rsidR="0098214D" w:rsidRPr="00D53D19">
        <w:rPr>
          <w:rFonts w:ascii="Calibri" w:hAnsi="Calibri"/>
          <w:color w:val="auto"/>
          <w:sz w:val="22"/>
          <w:szCs w:val="22"/>
          <w:lang w:val="et-EE"/>
        </w:rPr>
        <w:t>l</w:t>
      </w:r>
      <w:r w:rsidRPr="00D53D19">
        <w:rPr>
          <w:rFonts w:ascii="Calibri" w:hAnsi="Calibri"/>
          <w:color w:val="auto"/>
          <w:sz w:val="22"/>
          <w:szCs w:val="22"/>
          <w:lang w:val="et-EE"/>
        </w:rPr>
        <w:t>ine Rannatee</w:t>
      </w:r>
      <w:r w:rsidR="00620D11" w:rsidRPr="00D53D19">
        <w:rPr>
          <w:rFonts w:ascii="Calibri" w:hAnsi="Calibri"/>
          <w:color w:val="auto"/>
          <w:sz w:val="22"/>
          <w:szCs w:val="22"/>
          <w:lang w:val="et-EE"/>
        </w:rPr>
        <w:t>:</w:t>
      </w:r>
      <w:r w:rsidR="00120F39" w:rsidRPr="00D53D19">
        <w:rPr>
          <w:rFonts w:ascii="Calibri" w:hAnsi="Calibri"/>
          <w:color w:val="auto"/>
          <w:sz w:val="22"/>
          <w:szCs w:val="22"/>
          <w:lang w:val="et-EE"/>
        </w:rPr>
        <w:t xml:space="preserve"> 9</w:t>
      </w:r>
      <w:r w:rsidRPr="00D53D19">
        <w:rPr>
          <w:rFonts w:ascii="Calibri" w:hAnsi="Calibri"/>
          <w:color w:val="auto"/>
          <w:sz w:val="22"/>
          <w:szCs w:val="22"/>
          <w:lang w:val="et-EE"/>
        </w:rPr>
        <w:t>-etapil</w:t>
      </w:r>
      <w:r w:rsidR="00620D11" w:rsidRPr="00D53D19">
        <w:rPr>
          <w:rFonts w:ascii="Calibri" w:hAnsi="Calibri"/>
          <w:color w:val="auto"/>
          <w:sz w:val="22"/>
          <w:szCs w:val="22"/>
          <w:lang w:val="et-EE"/>
        </w:rPr>
        <w:t>i</w:t>
      </w:r>
      <w:r w:rsidR="00083127">
        <w:rPr>
          <w:rFonts w:ascii="Calibri" w:hAnsi="Calibri"/>
          <w:color w:val="auto"/>
          <w:sz w:val="22"/>
          <w:szCs w:val="22"/>
          <w:lang w:val="et-EE"/>
        </w:rPr>
        <w:t>selt toetuse kogumaht 244151</w:t>
      </w:r>
      <w:r w:rsidR="00620D11" w:rsidRPr="00D53D19">
        <w:rPr>
          <w:rFonts w:ascii="Calibri" w:hAnsi="Calibri"/>
          <w:color w:val="auto"/>
          <w:sz w:val="22"/>
          <w:szCs w:val="22"/>
          <w:lang w:val="et-EE"/>
        </w:rPr>
        <w:t xml:space="preserve"> eurot. R</w:t>
      </w:r>
      <w:r w:rsidR="00952859">
        <w:rPr>
          <w:rFonts w:ascii="Calibri" w:hAnsi="Calibri"/>
          <w:color w:val="auto"/>
          <w:sz w:val="22"/>
          <w:szCs w:val="22"/>
          <w:lang w:val="et-EE"/>
        </w:rPr>
        <w:t>egistreeritud on tegevusp</w:t>
      </w:r>
      <w:r w:rsidR="00620D11" w:rsidRPr="00D53D19">
        <w:rPr>
          <w:rFonts w:ascii="Calibri" w:hAnsi="Calibri"/>
          <w:color w:val="auto"/>
          <w:sz w:val="22"/>
          <w:szCs w:val="22"/>
          <w:lang w:val="et-EE"/>
        </w:rPr>
        <w:t>iirkonna ühine kaubamärk Romantiline Rannatee</w:t>
      </w:r>
      <w:r w:rsidRPr="00D53D19">
        <w:rPr>
          <w:rFonts w:ascii="Calibri" w:hAnsi="Calibri"/>
          <w:color w:val="auto"/>
          <w:sz w:val="22"/>
          <w:szCs w:val="22"/>
          <w:lang w:val="et-EE"/>
        </w:rPr>
        <w:t xml:space="preserve">. Koostööd Romantilisel Rannateel on tutvustatud õppereisidel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tegevusgruppidele ja arenduskeskustele Harjumaalt, Jõgevamaalt, Valgamaalt, Võrumaalt, Läänemaalt, Saaremaalt, Tartumaalt, Lätist, Leedust, Soomest ja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kokkusaamisel Brüsselis. 2012 pärjati maakonna tasandil RR Pärnumaa aasta turismiarendaja auhinnaga. Regulaarselt toimib www.rannatee.ee. Piirkonna ühise </w:t>
      </w:r>
      <w:r w:rsidR="00BE0854" w:rsidRPr="00D53D19">
        <w:rPr>
          <w:rFonts w:ascii="Calibri" w:hAnsi="Calibri"/>
          <w:color w:val="auto"/>
          <w:sz w:val="22"/>
          <w:szCs w:val="22"/>
          <w:lang w:val="et-EE"/>
        </w:rPr>
        <w:t xml:space="preserve">koostööprojektiga on ühinenud </w:t>
      </w:r>
      <w:r w:rsidR="004754DC" w:rsidRPr="00D53D19">
        <w:rPr>
          <w:rFonts w:ascii="Calibri" w:hAnsi="Calibri"/>
          <w:color w:val="auto"/>
          <w:sz w:val="22"/>
          <w:szCs w:val="22"/>
          <w:lang w:val="et-EE"/>
        </w:rPr>
        <w:t>205</w:t>
      </w:r>
      <w:r w:rsidRPr="00D53D19">
        <w:rPr>
          <w:rFonts w:ascii="Calibri" w:hAnsi="Calibri"/>
          <w:color w:val="auto"/>
          <w:sz w:val="22"/>
          <w:szCs w:val="22"/>
          <w:lang w:val="et-EE"/>
        </w:rPr>
        <w:t xml:space="preserve"> ettevõtjat, MTÜ-d ja kõik 9 KOV. Välja on töötatud RR turundusstrateegia</w:t>
      </w:r>
      <w:r w:rsidR="000E6113" w:rsidRPr="00D53D19">
        <w:rPr>
          <w:rFonts w:ascii="Calibri" w:hAnsi="Calibri"/>
          <w:color w:val="auto"/>
          <w:sz w:val="22"/>
          <w:szCs w:val="22"/>
          <w:lang w:val="et-EE"/>
        </w:rPr>
        <w:t xml:space="preserve"> aastateks 2014-2020</w:t>
      </w:r>
      <w:r w:rsidRPr="00D53D19">
        <w:rPr>
          <w:rFonts w:ascii="Calibri" w:hAnsi="Calibri"/>
          <w:color w:val="auto"/>
          <w:sz w:val="22"/>
          <w:szCs w:val="22"/>
          <w:lang w:val="et-EE"/>
        </w:rPr>
        <w:t xml:space="preserve">. 2014 valmis PLPK tegevuspiirkonna meistrite retsepte kajastav trükis RR retseptiraamat ja elektrooniliselt arenev täiustuv retseptiraamat </w:t>
      </w:r>
      <w:r w:rsidR="008D0DD0" w:rsidRPr="00D53D19">
        <w:rPr>
          <w:rFonts w:ascii="Calibri" w:hAnsi="Calibri"/>
          <w:color w:val="auto"/>
          <w:sz w:val="22"/>
          <w:szCs w:val="22"/>
          <w:lang w:val="et-EE"/>
        </w:rPr>
        <w:t xml:space="preserve">kodulehel </w:t>
      </w:r>
      <w:r w:rsidRPr="00D53D19">
        <w:rPr>
          <w:rFonts w:ascii="Calibri" w:hAnsi="Calibri"/>
          <w:color w:val="auto"/>
          <w:sz w:val="22"/>
          <w:szCs w:val="22"/>
          <w:lang w:val="et-EE"/>
        </w:rPr>
        <w:t>www.rannatee.ee.</w:t>
      </w:r>
    </w:p>
    <w:p w14:paraId="54334FB4" w14:textId="77777777" w:rsidR="00FF1F04"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Rahvusvahelise koostöö vallas 2009 alustatud koostöö</w:t>
      </w:r>
      <w:r w:rsidR="008A31DD" w:rsidRPr="00D53D19">
        <w:rPr>
          <w:rFonts w:ascii="Calibri" w:hAnsi="Calibri"/>
          <w:color w:val="auto"/>
          <w:sz w:val="22"/>
          <w:szCs w:val="22"/>
          <w:lang w:val="et-EE"/>
        </w:rPr>
        <w:t>s</w:t>
      </w:r>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Outokaira</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Tuottamhan</w:t>
      </w:r>
      <w:proofErr w:type="spellEnd"/>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tegev</w:t>
      </w:r>
      <w:r w:rsidR="008D0DD0" w:rsidRPr="00D53D19">
        <w:rPr>
          <w:rFonts w:ascii="Calibri" w:hAnsi="Calibri"/>
          <w:color w:val="auto"/>
          <w:sz w:val="22"/>
          <w:szCs w:val="22"/>
          <w:lang w:val="et-EE"/>
        </w:rPr>
        <w:t xml:space="preserve">usgrupiga </w:t>
      </w:r>
      <w:r w:rsidR="008A31DD" w:rsidRPr="00D53D19">
        <w:rPr>
          <w:rFonts w:ascii="Calibri" w:hAnsi="Calibri"/>
          <w:color w:val="auto"/>
          <w:sz w:val="22"/>
          <w:szCs w:val="22"/>
          <w:lang w:val="et-EE"/>
        </w:rPr>
        <w:t>sõlmiti</w:t>
      </w:r>
      <w:r w:rsidR="008D0DD0" w:rsidRPr="00D53D19">
        <w:rPr>
          <w:rFonts w:ascii="Calibri" w:hAnsi="Calibri"/>
          <w:color w:val="auto"/>
          <w:sz w:val="22"/>
          <w:szCs w:val="22"/>
          <w:lang w:val="et-EE"/>
        </w:rPr>
        <w:t xml:space="preserve"> 2011</w:t>
      </w:r>
      <w:r w:rsidR="008D1EED" w:rsidRPr="00D53D19">
        <w:rPr>
          <w:rFonts w:ascii="Calibri" w:hAnsi="Calibri"/>
          <w:color w:val="auto"/>
          <w:sz w:val="22"/>
          <w:szCs w:val="22"/>
          <w:lang w:val="et-EE"/>
        </w:rPr>
        <w:t xml:space="preserve"> </w:t>
      </w:r>
      <w:r w:rsidR="008A31DD" w:rsidRPr="00D53D19">
        <w:rPr>
          <w:rFonts w:ascii="Calibri" w:hAnsi="Calibri"/>
          <w:color w:val="auto"/>
          <w:sz w:val="22"/>
          <w:szCs w:val="22"/>
          <w:lang w:val="et-EE"/>
        </w:rPr>
        <w:t>rahvusvaheline ühisprojekt</w:t>
      </w:r>
      <w:r w:rsidR="008D0DD0" w:rsidRPr="00D53D19">
        <w:rPr>
          <w:rFonts w:ascii="Calibri" w:hAnsi="Calibri"/>
          <w:color w:val="auto"/>
          <w:sz w:val="22"/>
          <w:szCs w:val="22"/>
          <w:lang w:val="et-EE"/>
        </w:rPr>
        <w:t xml:space="preserve"> </w:t>
      </w:r>
      <w:r w:rsidR="008A31DD" w:rsidRPr="00D53D19">
        <w:rPr>
          <w:rFonts w:ascii="Calibri" w:hAnsi="Calibri"/>
          <w:color w:val="auto"/>
          <w:sz w:val="22"/>
          <w:szCs w:val="22"/>
          <w:lang w:val="et-EE"/>
        </w:rPr>
        <w:t xml:space="preserve">Julge unistada - </w:t>
      </w:r>
      <w:proofErr w:type="spellStart"/>
      <w:r w:rsidR="008D0DD0" w:rsidRPr="00D53D19">
        <w:rPr>
          <w:rFonts w:ascii="Calibri" w:hAnsi="Calibri"/>
          <w:i/>
          <w:color w:val="auto"/>
          <w:sz w:val="22"/>
          <w:szCs w:val="22"/>
          <w:lang w:val="et-EE"/>
        </w:rPr>
        <w:t>Dare</w:t>
      </w:r>
      <w:proofErr w:type="spellEnd"/>
      <w:r w:rsidR="008D0DD0" w:rsidRPr="00D53D19">
        <w:rPr>
          <w:rFonts w:ascii="Calibri" w:hAnsi="Calibri"/>
          <w:i/>
          <w:color w:val="auto"/>
          <w:sz w:val="22"/>
          <w:szCs w:val="22"/>
          <w:lang w:val="et-EE"/>
        </w:rPr>
        <w:t xml:space="preserve"> </w:t>
      </w:r>
      <w:proofErr w:type="spellStart"/>
      <w:r w:rsidR="008D0DD0" w:rsidRPr="00D53D19">
        <w:rPr>
          <w:rFonts w:ascii="Calibri" w:hAnsi="Calibri"/>
          <w:i/>
          <w:color w:val="auto"/>
          <w:sz w:val="22"/>
          <w:szCs w:val="22"/>
          <w:lang w:val="et-EE"/>
        </w:rPr>
        <w:t>to</w:t>
      </w:r>
      <w:proofErr w:type="spellEnd"/>
      <w:r w:rsidR="008D0DD0" w:rsidRPr="00D53D19">
        <w:rPr>
          <w:rFonts w:ascii="Calibri" w:hAnsi="Calibri"/>
          <w:i/>
          <w:color w:val="auto"/>
          <w:sz w:val="22"/>
          <w:szCs w:val="22"/>
          <w:lang w:val="et-EE"/>
        </w:rPr>
        <w:t xml:space="preserve"> Dream</w:t>
      </w:r>
      <w:r w:rsidR="008A31DD" w:rsidRPr="00D53D19">
        <w:rPr>
          <w:rFonts w:ascii="Calibri" w:hAnsi="Calibri"/>
          <w:color w:val="auto"/>
          <w:sz w:val="22"/>
          <w:szCs w:val="22"/>
          <w:lang w:val="et-EE"/>
        </w:rPr>
        <w:t xml:space="preserve"> k</w:t>
      </w:r>
      <w:r w:rsidRPr="00D53D19">
        <w:rPr>
          <w:rFonts w:ascii="Calibri" w:hAnsi="Calibri"/>
          <w:color w:val="auto"/>
          <w:sz w:val="22"/>
          <w:szCs w:val="22"/>
          <w:lang w:val="et-EE"/>
        </w:rPr>
        <w:t xml:space="preserve">olme maa (Eestist PLPK, Soomest </w:t>
      </w:r>
      <w:proofErr w:type="spellStart"/>
      <w:r w:rsidRPr="00D53D19">
        <w:rPr>
          <w:rFonts w:ascii="Calibri" w:hAnsi="Calibri"/>
          <w:i/>
          <w:color w:val="auto"/>
          <w:sz w:val="22"/>
          <w:szCs w:val="22"/>
          <w:lang w:val="et-EE"/>
        </w:rPr>
        <w:t>Outokaira</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Touttamhan</w:t>
      </w:r>
      <w:proofErr w:type="spellEnd"/>
      <w:r w:rsidRPr="00D53D19">
        <w:rPr>
          <w:rFonts w:ascii="Calibri" w:hAnsi="Calibri"/>
          <w:color w:val="auto"/>
          <w:sz w:val="22"/>
          <w:szCs w:val="22"/>
          <w:lang w:val="et-EE"/>
        </w:rPr>
        <w:t xml:space="preserve">, Rootsist </w:t>
      </w:r>
      <w:proofErr w:type="spellStart"/>
      <w:r w:rsidRPr="00D53D19">
        <w:rPr>
          <w:rFonts w:ascii="Calibri" w:hAnsi="Calibri"/>
          <w:i/>
          <w:color w:val="auto"/>
          <w:sz w:val="22"/>
          <w:szCs w:val="22"/>
          <w:lang w:val="et-EE"/>
        </w:rPr>
        <w:t>Tornedahl</w:t>
      </w:r>
      <w:proofErr w:type="spellEnd"/>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tegevusgruppide vahel.</w:t>
      </w:r>
      <w:r w:rsidR="008D1EED" w:rsidRPr="00D53D19">
        <w:rPr>
          <w:rFonts w:ascii="Calibri" w:hAnsi="Calibri"/>
          <w:color w:val="auto"/>
          <w:sz w:val="22"/>
          <w:szCs w:val="22"/>
          <w:lang w:val="et-EE"/>
        </w:rPr>
        <w:t xml:space="preserve"> </w:t>
      </w:r>
      <w:r w:rsidR="008A31DD" w:rsidRPr="00D53D19">
        <w:rPr>
          <w:rFonts w:ascii="Calibri" w:hAnsi="Calibri"/>
          <w:color w:val="auto"/>
          <w:sz w:val="22"/>
          <w:szCs w:val="22"/>
          <w:lang w:val="et-EE"/>
        </w:rPr>
        <w:t>Juhtriigiks</w:t>
      </w:r>
      <w:r w:rsidRPr="00D53D19">
        <w:rPr>
          <w:rFonts w:ascii="Calibri" w:hAnsi="Calibri"/>
          <w:color w:val="auto"/>
          <w:sz w:val="22"/>
          <w:szCs w:val="22"/>
          <w:lang w:val="et-EE"/>
        </w:rPr>
        <w:t xml:space="preserve"> Eesti – Pärnu Lahe Partnerluskogu. Koostööprojekti raames viidi läbi kolm koosolekut Eestis 135 osalejaga ja koosolek Soomes 5 osalejaga </w:t>
      </w:r>
      <w:r w:rsidR="00E045CA" w:rsidRPr="00D53D19">
        <w:rPr>
          <w:rFonts w:ascii="Calibri" w:hAnsi="Calibri"/>
          <w:color w:val="auto"/>
          <w:sz w:val="22"/>
          <w:szCs w:val="22"/>
          <w:lang w:val="et-EE"/>
        </w:rPr>
        <w:t>ning</w:t>
      </w:r>
      <w:r w:rsidRPr="00D53D19">
        <w:rPr>
          <w:rFonts w:ascii="Calibri" w:hAnsi="Calibri"/>
          <w:color w:val="auto"/>
          <w:sz w:val="22"/>
          <w:szCs w:val="22"/>
          <w:lang w:val="et-EE"/>
        </w:rPr>
        <w:t xml:space="preserve"> toimus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käsitöö kogemuste omandamise õppereis Soome 20 osalejaga</w:t>
      </w:r>
      <w:r w:rsidR="00E045CA" w:rsidRPr="00D53D19">
        <w:rPr>
          <w:rFonts w:ascii="Calibri" w:hAnsi="Calibri"/>
          <w:color w:val="auto"/>
          <w:sz w:val="22"/>
          <w:szCs w:val="22"/>
          <w:lang w:val="et-EE"/>
        </w:rPr>
        <w:t>. Õppereisil Rootsi</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Pajala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Markkinat</w:t>
      </w:r>
      <w:proofErr w:type="spellEnd"/>
      <w:r w:rsidRPr="00D53D19">
        <w:rPr>
          <w:rFonts w:ascii="Calibri" w:hAnsi="Calibri"/>
          <w:color w:val="auto"/>
          <w:sz w:val="22"/>
          <w:szCs w:val="22"/>
          <w:lang w:val="et-EE"/>
        </w:rPr>
        <w:t xml:space="preserve"> laadale osales 10 käsitöölist</w:t>
      </w:r>
      <w:r w:rsidR="00E045CA" w:rsidRPr="00D53D19">
        <w:rPr>
          <w:rFonts w:ascii="Calibri" w:hAnsi="Calibri"/>
          <w:color w:val="auto"/>
          <w:sz w:val="22"/>
          <w:szCs w:val="22"/>
          <w:lang w:val="et-EE"/>
        </w:rPr>
        <w:t>. 2012 tõestas</w:t>
      </w:r>
      <w:r w:rsidR="008D1EED" w:rsidRPr="00D53D19">
        <w:rPr>
          <w:rFonts w:ascii="Calibri" w:hAnsi="Calibri"/>
          <w:color w:val="auto"/>
          <w:sz w:val="22"/>
          <w:szCs w:val="22"/>
          <w:lang w:val="et-EE"/>
        </w:rPr>
        <w:t xml:space="preserve"> </w:t>
      </w:r>
      <w:r w:rsidR="00E045CA" w:rsidRPr="00D53D19">
        <w:rPr>
          <w:rFonts w:ascii="Calibri" w:hAnsi="Calibri"/>
          <w:color w:val="auto"/>
          <w:sz w:val="22"/>
          <w:szCs w:val="22"/>
          <w:lang w:val="et-EE"/>
        </w:rPr>
        <w:t>k</w:t>
      </w:r>
      <w:r w:rsidRPr="00D53D19">
        <w:rPr>
          <w:rFonts w:ascii="Calibri" w:hAnsi="Calibri"/>
          <w:color w:val="auto"/>
          <w:sz w:val="22"/>
          <w:szCs w:val="22"/>
          <w:lang w:val="et-EE"/>
        </w:rPr>
        <w:t xml:space="preserve">oostööprojekti jätkusuutlikkust </w:t>
      </w:r>
      <w:r w:rsidR="00E045CA" w:rsidRPr="00D53D19">
        <w:rPr>
          <w:rFonts w:ascii="Calibri" w:hAnsi="Calibri"/>
          <w:color w:val="auto"/>
          <w:sz w:val="22"/>
          <w:szCs w:val="22"/>
          <w:lang w:val="et-EE"/>
        </w:rPr>
        <w:t>kahe PLPK esindaja kohtumine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Lapimaal</w:t>
      </w:r>
      <w:r w:rsidR="00E045CA"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Tornendalen</w:t>
      </w:r>
      <w:proofErr w:type="spellEnd"/>
      <w:r w:rsidRPr="00D53D19">
        <w:rPr>
          <w:rFonts w:ascii="Calibri" w:hAnsi="Calibri"/>
          <w:color w:val="auto"/>
          <w:sz w:val="22"/>
          <w:szCs w:val="22"/>
          <w:lang w:val="et-EE"/>
        </w:rPr>
        <w:t xml:space="preserve"> </w:t>
      </w:r>
      <w:r w:rsidR="00E045CA" w:rsidRPr="00D53D19">
        <w:rPr>
          <w:rFonts w:ascii="Calibri" w:hAnsi="Calibri"/>
          <w:color w:val="auto"/>
          <w:sz w:val="22"/>
          <w:szCs w:val="22"/>
          <w:lang w:val="et-EE"/>
        </w:rPr>
        <w:t xml:space="preserve">ja </w:t>
      </w:r>
      <w:proofErr w:type="spellStart"/>
      <w:r w:rsidRPr="00D53D19">
        <w:rPr>
          <w:rFonts w:ascii="Calibri" w:hAnsi="Calibri"/>
          <w:color w:val="auto"/>
          <w:sz w:val="22"/>
          <w:szCs w:val="22"/>
          <w:lang w:val="et-EE"/>
        </w:rPr>
        <w:t>Outokaira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Tuottamhan</w:t>
      </w:r>
      <w:proofErr w:type="spellEnd"/>
      <w:r w:rsidRPr="00D53D19">
        <w:rPr>
          <w:rFonts w:ascii="Calibri" w:hAnsi="Calibri"/>
          <w:color w:val="auto"/>
          <w:sz w:val="22"/>
          <w:szCs w:val="22"/>
          <w:lang w:val="et-EE"/>
        </w:rPr>
        <w:t xml:space="preserve"> RY </w:t>
      </w:r>
      <w:r w:rsidR="00E045CA" w:rsidRPr="00D53D19">
        <w:rPr>
          <w:rFonts w:ascii="Calibri" w:hAnsi="Calibri"/>
          <w:color w:val="auto"/>
          <w:sz w:val="22"/>
          <w:szCs w:val="22"/>
          <w:lang w:val="et-EE"/>
        </w:rPr>
        <w:t>ning</w:t>
      </w:r>
      <w:r w:rsidRPr="00D53D19">
        <w:rPr>
          <w:rFonts w:ascii="Calibri" w:hAnsi="Calibri"/>
          <w:color w:val="auto"/>
          <w:sz w:val="22"/>
          <w:szCs w:val="22"/>
          <w:lang w:val="et-EE"/>
        </w:rPr>
        <w:t xml:space="preserve"> koos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osalemine Jokkmokki laadal. 2011-2013 perioodil viidi ellu</w:t>
      </w:r>
      <w:r w:rsidR="00E045CA" w:rsidRPr="00D53D19">
        <w:rPr>
          <w:rFonts w:ascii="Calibri" w:hAnsi="Calibri"/>
          <w:color w:val="auto"/>
          <w:sz w:val="22"/>
          <w:szCs w:val="22"/>
          <w:lang w:val="et-EE"/>
        </w:rPr>
        <w:t xml:space="preserve"> rahvusvaheline koostööprojekt Keskaja Festivalid</w:t>
      </w:r>
      <w:r w:rsidRPr="00D53D19">
        <w:rPr>
          <w:rFonts w:ascii="Calibri" w:hAnsi="Calibri"/>
          <w:color w:val="auto"/>
          <w:sz w:val="22"/>
          <w:szCs w:val="22"/>
          <w:lang w:val="et-EE"/>
        </w:rPr>
        <w:t xml:space="preserve"> viie riigi </w:t>
      </w:r>
      <w:proofErr w:type="spellStart"/>
      <w:r w:rsidRPr="00D53D19">
        <w:rPr>
          <w:rFonts w:ascii="Calibri" w:hAnsi="Calibri"/>
          <w:i/>
          <w:color w:val="auto"/>
          <w:sz w:val="22"/>
          <w:szCs w:val="22"/>
          <w:lang w:val="et-EE"/>
        </w:rPr>
        <w:t>Leader</w:t>
      </w:r>
      <w:proofErr w:type="spellEnd"/>
      <w:r w:rsidR="00E045CA" w:rsidRPr="00D53D19">
        <w:rPr>
          <w:rFonts w:ascii="Calibri" w:hAnsi="Calibri"/>
          <w:color w:val="auto"/>
          <w:sz w:val="22"/>
          <w:szCs w:val="22"/>
          <w:lang w:val="et-EE"/>
        </w:rPr>
        <w:t xml:space="preserve"> tegevusgrupi osalusel. Juhtriigiks Eesti -</w:t>
      </w:r>
      <w:r w:rsidRPr="00D53D19">
        <w:rPr>
          <w:rFonts w:ascii="Calibri" w:hAnsi="Calibri"/>
          <w:color w:val="auto"/>
          <w:sz w:val="22"/>
          <w:szCs w:val="22"/>
          <w:lang w:val="et-EE"/>
        </w:rPr>
        <w:t xml:space="preserve"> Pärnu</w:t>
      </w:r>
      <w:r w:rsidR="00E045CA" w:rsidRPr="00D53D19">
        <w:rPr>
          <w:rFonts w:ascii="Calibri" w:hAnsi="Calibri"/>
          <w:color w:val="auto"/>
          <w:sz w:val="22"/>
          <w:szCs w:val="22"/>
          <w:lang w:val="et-EE"/>
        </w:rPr>
        <w:t xml:space="preserve"> Lahe Partnerluskogu. Partnerid</w:t>
      </w:r>
      <w:r w:rsidRPr="00D53D19">
        <w:rPr>
          <w:rFonts w:ascii="Calibri" w:hAnsi="Calibri"/>
          <w:color w:val="auto"/>
          <w:sz w:val="22"/>
          <w:szCs w:val="22"/>
          <w:lang w:val="et-EE"/>
        </w:rPr>
        <w:t xml:space="preserve"> Soomest, Lätist, Prant</w:t>
      </w:r>
      <w:r w:rsidR="00E045CA" w:rsidRPr="00D53D19">
        <w:rPr>
          <w:rFonts w:ascii="Calibri" w:hAnsi="Calibri"/>
          <w:color w:val="auto"/>
          <w:sz w:val="22"/>
          <w:szCs w:val="22"/>
          <w:lang w:val="et-EE"/>
        </w:rPr>
        <w:t>susmaalt, Portugalist.</w:t>
      </w:r>
      <w:r w:rsidR="008D1EED" w:rsidRPr="00D53D19">
        <w:rPr>
          <w:rFonts w:ascii="Calibri" w:hAnsi="Calibri"/>
          <w:color w:val="auto"/>
          <w:sz w:val="22"/>
          <w:szCs w:val="22"/>
          <w:lang w:val="et-EE"/>
        </w:rPr>
        <w:t xml:space="preserve"> </w:t>
      </w:r>
      <w:r w:rsidR="00E045CA" w:rsidRPr="00D53D19">
        <w:rPr>
          <w:rFonts w:ascii="Calibri" w:hAnsi="Calibri"/>
          <w:color w:val="auto"/>
          <w:sz w:val="22"/>
          <w:szCs w:val="22"/>
          <w:lang w:val="et-EE"/>
        </w:rPr>
        <w:t>P</w:t>
      </w:r>
      <w:r w:rsidRPr="00D53D19">
        <w:rPr>
          <w:rFonts w:ascii="Calibri" w:hAnsi="Calibri"/>
          <w:color w:val="auto"/>
          <w:sz w:val="22"/>
          <w:szCs w:val="22"/>
          <w:lang w:val="et-EE"/>
        </w:rPr>
        <w:t>roje</w:t>
      </w:r>
      <w:r w:rsidR="00E045CA" w:rsidRPr="00D53D19">
        <w:rPr>
          <w:rFonts w:ascii="Calibri" w:hAnsi="Calibri"/>
          <w:color w:val="auto"/>
          <w:sz w:val="22"/>
          <w:szCs w:val="22"/>
          <w:lang w:val="et-EE"/>
        </w:rPr>
        <w:t>kti üldine eesmärk oli</w:t>
      </w:r>
      <w:r w:rsidRPr="00D53D19">
        <w:rPr>
          <w:rFonts w:ascii="Calibri" w:hAnsi="Calibri"/>
          <w:color w:val="auto"/>
          <w:sz w:val="22"/>
          <w:szCs w:val="22"/>
          <w:lang w:val="et-EE"/>
        </w:rPr>
        <w:t xml:space="preserve"> kohalike tegevusgruppide piirkondade kohaliku käsitöö, kohaliku toidu, väikeettevõtete, kultuuriseltside tegevuse sisuline laiendamine keskaja konteksti</w:t>
      </w:r>
      <w:r w:rsidR="00E045CA" w:rsidRPr="00D53D19">
        <w:rPr>
          <w:rFonts w:ascii="Calibri" w:hAnsi="Calibri"/>
          <w:color w:val="auto"/>
          <w:sz w:val="22"/>
          <w:szCs w:val="22"/>
          <w:lang w:val="et-EE"/>
        </w:rPr>
        <w:t xml:space="preserve">. </w:t>
      </w:r>
      <w:r w:rsidR="00CF28AC" w:rsidRPr="00D53D19">
        <w:rPr>
          <w:rFonts w:ascii="Calibri" w:hAnsi="Calibri"/>
          <w:color w:val="auto"/>
          <w:sz w:val="22"/>
          <w:szCs w:val="22"/>
          <w:lang w:val="et-EE"/>
        </w:rPr>
        <w:t>Peamised tegevused: v</w:t>
      </w:r>
      <w:r w:rsidRPr="00D53D19">
        <w:rPr>
          <w:rFonts w:ascii="Calibri" w:hAnsi="Calibri"/>
          <w:color w:val="auto"/>
          <w:sz w:val="22"/>
          <w:szCs w:val="22"/>
          <w:lang w:val="et-EE"/>
        </w:rPr>
        <w:t>ähemalt ühe keskaja festival</w:t>
      </w:r>
      <w:r w:rsidR="00CF28AC" w:rsidRPr="00D53D19">
        <w:rPr>
          <w:rFonts w:ascii="Calibri" w:hAnsi="Calibri"/>
          <w:color w:val="auto"/>
          <w:sz w:val="22"/>
          <w:szCs w:val="22"/>
          <w:lang w:val="et-EE"/>
        </w:rPr>
        <w:t>i korraldamine igas osalevas riigis. Ühised üritused sisaldasid</w:t>
      </w:r>
      <w:r w:rsidRPr="00D53D19">
        <w:rPr>
          <w:rFonts w:ascii="Calibri" w:hAnsi="Calibri"/>
          <w:color w:val="auto"/>
          <w:sz w:val="22"/>
          <w:szCs w:val="22"/>
          <w:lang w:val="et-EE"/>
        </w:rPr>
        <w:t xml:space="preserve"> keskaja stiilis laagrite korraldamist,</w:t>
      </w:r>
      <w:r w:rsidR="00CF28AC" w:rsidRPr="00D53D19">
        <w:rPr>
          <w:rFonts w:ascii="Calibri" w:hAnsi="Calibri"/>
          <w:color w:val="auto"/>
          <w:sz w:val="22"/>
          <w:szCs w:val="22"/>
          <w:lang w:val="et-EE"/>
        </w:rPr>
        <w:t xml:space="preserve"> keskaja kostüümide valmistamise</w:t>
      </w:r>
      <w:r w:rsidRPr="00D53D19">
        <w:rPr>
          <w:rFonts w:ascii="Calibri" w:hAnsi="Calibri"/>
          <w:color w:val="auto"/>
          <w:sz w:val="22"/>
          <w:szCs w:val="22"/>
          <w:lang w:val="et-EE"/>
        </w:rPr>
        <w:t xml:space="preserve"> koolitusi kohalikele elanikele, käsitöötubade korraldamist festivalidel, esinejate vahetusprogramm</w:t>
      </w:r>
      <w:r w:rsidR="00CF28AC" w:rsidRPr="00D53D19">
        <w:rPr>
          <w:rFonts w:ascii="Calibri" w:hAnsi="Calibri"/>
          <w:color w:val="auto"/>
          <w:sz w:val="22"/>
          <w:szCs w:val="22"/>
          <w:lang w:val="et-EE"/>
        </w:rPr>
        <w:t>i</w:t>
      </w:r>
      <w:r w:rsidRPr="00D53D19">
        <w:rPr>
          <w:rFonts w:ascii="Calibri" w:hAnsi="Calibri"/>
          <w:color w:val="auto"/>
          <w:sz w:val="22"/>
          <w:szCs w:val="22"/>
          <w:lang w:val="et-EE"/>
        </w:rPr>
        <w:t xml:space="preserve"> (teater, muusika jm</w:t>
      </w:r>
      <w:r w:rsidR="00547A36" w:rsidRPr="00D53D19">
        <w:rPr>
          <w:rFonts w:ascii="Calibri" w:hAnsi="Calibri"/>
          <w:color w:val="auto"/>
          <w:sz w:val="22"/>
          <w:szCs w:val="22"/>
          <w:lang w:val="et-EE"/>
        </w:rPr>
        <w:t>s</w:t>
      </w:r>
      <w:r w:rsidR="00CF28AC" w:rsidRPr="00D53D19">
        <w:rPr>
          <w:rFonts w:ascii="Calibri" w:hAnsi="Calibri"/>
          <w:color w:val="auto"/>
          <w:sz w:val="22"/>
          <w:szCs w:val="22"/>
          <w:lang w:val="et-EE"/>
        </w:rPr>
        <w:t>). Võõrustaja piirkond korraldas</w:t>
      </w:r>
      <w:r w:rsidRPr="00D53D19">
        <w:rPr>
          <w:rFonts w:ascii="Calibri" w:hAnsi="Calibri"/>
          <w:color w:val="auto"/>
          <w:sz w:val="22"/>
          <w:szCs w:val="22"/>
          <w:lang w:val="et-EE"/>
        </w:rPr>
        <w:t xml:space="preserve"> oma piirkonda tutvustava õppereisi. Koostööp</w:t>
      </w:r>
      <w:r w:rsidR="00CF28AC" w:rsidRPr="00D53D19">
        <w:rPr>
          <w:rFonts w:ascii="Calibri" w:hAnsi="Calibri"/>
          <w:color w:val="auto"/>
          <w:sz w:val="22"/>
          <w:szCs w:val="22"/>
          <w:lang w:val="et-EE"/>
        </w:rPr>
        <w:t xml:space="preserve">rojekti eelkokkulepped sõlmiti </w:t>
      </w:r>
      <w:proofErr w:type="spellStart"/>
      <w:r w:rsidR="00CF28AC" w:rsidRPr="00D53D19">
        <w:rPr>
          <w:rFonts w:ascii="Calibri" w:hAnsi="Calibri"/>
          <w:color w:val="auto"/>
          <w:sz w:val="22"/>
          <w:szCs w:val="22"/>
          <w:lang w:val="et-EE"/>
        </w:rPr>
        <w:t>Medieval</w:t>
      </w:r>
      <w:proofErr w:type="spellEnd"/>
      <w:r w:rsidR="00CF28AC" w:rsidRPr="00D53D19">
        <w:rPr>
          <w:rFonts w:ascii="Calibri" w:hAnsi="Calibri"/>
          <w:color w:val="auto"/>
          <w:sz w:val="22"/>
          <w:szCs w:val="22"/>
          <w:lang w:val="et-EE"/>
        </w:rPr>
        <w:t xml:space="preserve"> </w:t>
      </w:r>
      <w:proofErr w:type="spellStart"/>
      <w:r w:rsidR="00CF28AC" w:rsidRPr="00D53D19">
        <w:rPr>
          <w:rFonts w:ascii="Calibri" w:hAnsi="Calibri"/>
          <w:color w:val="auto"/>
          <w:sz w:val="22"/>
          <w:szCs w:val="22"/>
          <w:lang w:val="et-EE"/>
        </w:rPr>
        <w:t>Cooperation</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raames osalemisel Prant</w:t>
      </w:r>
      <w:r w:rsidR="00CF28AC" w:rsidRPr="00D53D19">
        <w:rPr>
          <w:rFonts w:ascii="Calibri" w:hAnsi="Calibri"/>
          <w:color w:val="auto"/>
          <w:sz w:val="22"/>
          <w:szCs w:val="22"/>
          <w:lang w:val="et-EE"/>
        </w:rPr>
        <w:t xml:space="preserve">susmaal </w:t>
      </w:r>
      <w:proofErr w:type="spellStart"/>
      <w:r w:rsidR="00CF28AC" w:rsidRPr="00D53D19">
        <w:rPr>
          <w:rFonts w:ascii="Calibri" w:hAnsi="Calibri"/>
          <w:color w:val="auto"/>
          <w:sz w:val="22"/>
          <w:szCs w:val="22"/>
          <w:lang w:val="et-EE"/>
        </w:rPr>
        <w:t>Naucelles</w:t>
      </w:r>
      <w:proofErr w:type="spellEnd"/>
      <w:r w:rsidR="00CF28AC" w:rsidRPr="00D53D19">
        <w:rPr>
          <w:rFonts w:ascii="Calibri" w:hAnsi="Calibri"/>
          <w:color w:val="auto"/>
          <w:sz w:val="22"/>
          <w:szCs w:val="22"/>
          <w:lang w:val="et-EE"/>
        </w:rPr>
        <w:t xml:space="preserve"> </w:t>
      </w:r>
      <w:r w:rsidRPr="00D53D19">
        <w:rPr>
          <w:rFonts w:ascii="Calibri" w:hAnsi="Calibri"/>
          <w:color w:val="auto"/>
          <w:sz w:val="22"/>
          <w:szCs w:val="22"/>
          <w:lang w:val="et-EE"/>
        </w:rPr>
        <w:t>2011. Viie riigi</w:t>
      </w:r>
      <w:r w:rsidR="00CF28AC" w:rsidRPr="00D53D19">
        <w:rPr>
          <w:rFonts w:ascii="Calibri" w:hAnsi="Calibri"/>
          <w:color w:val="auto"/>
          <w:sz w:val="22"/>
          <w:szCs w:val="22"/>
          <w:lang w:val="et-EE"/>
        </w:rPr>
        <w:t xml:space="preserve"> rahvusvaheline koostööprojekt Keskaja Festivalid</w:t>
      </w:r>
      <w:r w:rsidRPr="00D53D19">
        <w:rPr>
          <w:rFonts w:ascii="Calibri" w:hAnsi="Calibri"/>
          <w:color w:val="auto"/>
          <w:sz w:val="22"/>
          <w:szCs w:val="22"/>
          <w:lang w:val="et-EE"/>
        </w:rPr>
        <w:t xml:space="preserve"> tunnistati parimaks projektiks </w:t>
      </w:r>
      <w:r w:rsidR="00CF28AC" w:rsidRPr="00D53D19">
        <w:rPr>
          <w:rFonts w:ascii="Calibri" w:hAnsi="Calibri"/>
          <w:color w:val="auto"/>
          <w:sz w:val="22"/>
          <w:szCs w:val="22"/>
          <w:lang w:val="et-EE"/>
        </w:rPr>
        <w:t xml:space="preserve">kultuuri </w:t>
      </w:r>
      <w:r w:rsidRPr="00D53D19">
        <w:rPr>
          <w:rFonts w:ascii="Calibri" w:hAnsi="Calibri"/>
          <w:color w:val="auto"/>
          <w:sz w:val="22"/>
          <w:szCs w:val="22"/>
          <w:lang w:val="et-EE"/>
        </w:rPr>
        <w:t xml:space="preserve">kategoorias Põhja- ja Baltimaade </w:t>
      </w:r>
      <w:proofErr w:type="spellStart"/>
      <w:r w:rsidR="000B721E"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rahvusvahelis</w:t>
      </w:r>
      <w:r w:rsidR="001E06CB" w:rsidRPr="00D53D19">
        <w:rPr>
          <w:rFonts w:ascii="Calibri" w:hAnsi="Calibri"/>
          <w:color w:val="auto"/>
          <w:sz w:val="22"/>
          <w:szCs w:val="22"/>
          <w:lang w:val="et-EE"/>
        </w:rPr>
        <w:t>t</w:t>
      </w:r>
      <w:r w:rsidRPr="00D53D19">
        <w:rPr>
          <w:rFonts w:ascii="Calibri" w:hAnsi="Calibri"/>
          <w:color w:val="auto"/>
          <w:sz w:val="22"/>
          <w:szCs w:val="22"/>
          <w:lang w:val="et-EE"/>
        </w:rPr>
        <w:t>e koostööprojekti</w:t>
      </w:r>
      <w:r w:rsidR="00953E86" w:rsidRPr="00D53D19">
        <w:rPr>
          <w:rFonts w:ascii="Calibri" w:hAnsi="Calibri"/>
          <w:color w:val="auto"/>
          <w:sz w:val="22"/>
          <w:szCs w:val="22"/>
          <w:lang w:val="et-EE"/>
        </w:rPr>
        <w:t xml:space="preserve">de konkursil Tallinnas </w:t>
      </w:r>
      <w:r w:rsidRPr="00D53D19">
        <w:rPr>
          <w:rFonts w:ascii="Calibri" w:hAnsi="Calibri"/>
          <w:color w:val="auto"/>
          <w:sz w:val="22"/>
          <w:szCs w:val="22"/>
          <w:lang w:val="et-EE"/>
        </w:rPr>
        <w:t>2013.</w:t>
      </w:r>
    </w:p>
    <w:p w14:paraId="4F859F1B" w14:textId="77777777" w:rsidR="0075454B" w:rsidRPr="00FF1F04" w:rsidRDefault="00B171F6" w:rsidP="00FC5F64">
      <w:pPr>
        <w:spacing w:after="120" w:line="300" w:lineRule="atLeast"/>
        <w:jc w:val="both"/>
        <w:rPr>
          <w:rFonts w:ascii="Calibri" w:hAnsi="Calibri"/>
          <w:b/>
          <w:color w:val="auto"/>
          <w:sz w:val="22"/>
          <w:szCs w:val="22"/>
          <w:lang w:val="et-EE"/>
        </w:rPr>
      </w:pPr>
      <w:r w:rsidRPr="00FF1F04">
        <w:rPr>
          <w:rFonts w:ascii="Calibri" w:hAnsi="Calibri"/>
          <w:b/>
          <w:color w:val="auto"/>
          <w:sz w:val="22"/>
          <w:szCs w:val="22"/>
          <w:lang w:val="et-EE"/>
        </w:rPr>
        <w:t>Kokku toetati Meede 1 Koostöö, koolitus ja teavitustegevus meetmes 35 projekti, toetussummas 337</w:t>
      </w:r>
      <w:r w:rsidR="00A04940">
        <w:rPr>
          <w:rFonts w:ascii="Calibri" w:hAnsi="Calibri"/>
          <w:b/>
          <w:color w:val="auto"/>
          <w:sz w:val="22"/>
          <w:szCs w:val="22"/>
          <w:lang w:val="et-EE"/>
        </w:rPr>
        <w:t xml:space="preserve"> </w:t>
      </w:r>
      <w:r w:rsidRPr="00FF1F04">
        <w:rPr>
          <w:rFonts w:ascii="Calibri" w:hAnsi="Calibri"/>
          <w:b/>
          <w:color w:val="auto"/>
          <w:sz w:val="22"/>
          <w:szCs w:val="22"/>
          <w:lang w:val="et-EE"/>
        </w:rPr>
        <w:t>815 eurot.</w:t>
      </w:r>
    </w:p>
    <w:p w14:paraId="5435AC2B"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2:</w:t>
      </w:r>
      <w:r w:rsidRPr="00D53D19">
        <w:rPr>
          <w:rFonts w:ascii="Calibri" w:hAnsi="Calibri"/>
          <w:color w:val="auto"/>
          <w:sz w:val="22"/>
          <w:szCs w:val="22"/>
          <w:lang w:val="et-EE"/>
        </w:rPr>
        <w:t xml:space="preserve"> Noored on kaasatud elukeskkonna parendamisse, ettevõtjate, MTÜ-de ja avaliku sektori vahelisse siseriiklikku- ja rahvusvahelisse koostöösse.</w:t>
      </w:r>
    </w:p>
    <w:p w14:paraId="2A1AD3E6" w14:textId="77777777" w:rsidR="0075454B" w:rsidRPr="00D53D19" w:rsidRDefault="0075454B" w:rsidP="00953E86">
      <w:pPr>
        <w:spacing w:after="120" w:line="300" w:lineRule="atLeast"/>
        <w:jc w:val="both"/>
        <w:rPr>
          <w:rFonts w:ascii="Calibri" w:hAnsi="Calibri"/>
          <w:color w:val="auto"/>
          <w:sz w:val="22"/>
          <w:lang w:val="et-EE"/>
        </w:rPr>
      </w:pPr>
      <w:r w:rsidRPr="00D53D19">
        <w:rPr>
          <w:rFonts w:ascii="Calibri" w:hAnsi="Calibri"/>
          <w:color w:val="auto"/>
          <w:sz w:val="22"/>
          <w:lang w:val="et-EE"/>
        </w:rPr>
        <w:t>Noorte kaasamisega kogukonna arengusse tegutseb piirkonna kantides veel</w:t>
      </w:r>
      <w:r w:rsidR="008D1EED" w:rsidRPr="00D53D19">
        <w:rPr>
          <w:rFonts w:ascii="Calibri" w:hAnsi="Calibri"/>
          <w:color w:val="auto"/>
          <w:sz w:val="22"/>
          <w:lang w:val="et-EE"/>
        </w:rPr>
        <w:t xml:space="preserve"> </w:t>
      </w:r>
      <w:r w:rsidRPr="00D53D19">
        <w:rPr>
          <w:rFonts w:ascii="Calibri" w:hAnsi="Calibri"/>
          <w:color w:val="auto"/>
          <w:sz w:val="22"/>
          <w:lang w:val="et-EE"/>
        </w:rPr>
        <w:t>seltse ja ühendusi, kes kannavad edasi kohalikku kultuuri ja traditsioone ka järgnevale põ</w:t>
      </w:r>
      <w:r w:rsidR="004F27A0">
        <w:rPr>
          <w:rFonts w:ascii="Calibri" w:hAnsi="Calibri"/>
          <w:color w:val="auto"/>
          <w:sz w:val="22"/>
          <w:lang w:val="et-EE"/>
        </w:rPr>
        <w:t>lvkonnale. Heaks näiteks on 2008</w:t>
      </w:r>
      <w:r w:rsidRPr="00D53D19">
        <w:rPr>
          <w:rFonts w:ascii="Calibri" w:hAnsi="Calibri"/>
          <w:color w:val="auto"/>
          <w:sz w:val="22"/>
          <w:lang w:val="et-EE"/>
        </w:rPr>
        <w:t>-2013 perioodist põlvkondade vahelise sideme arendamisel üle-eesti</w:t>
      </w:r>
      <w:r w:rsidR="00516603" w:rsidRPr="00D53D19">
        <w:rPr>
          <w:rFonts w:ascii="Calibri" w:hAnsi="Calibri"/>
          <w:color w:val="auto"/>
          <w:sz w:val="22"/>
          <w:lang w:val="et-EE"/>
        </w:rPr>
        <w:t>lise konkursi nominent</w:t>
      </w:r>
      <w:r w:rsidR="00953E86" w:rsidRPr="00D53D19">
        <w:rPr>
          <w:rFonts w:ascii="Calibri" w:hAnsi="Calibri"/>
          <w:color w:val="auto"/>
          <w:sz w:val="22"/>
          <w:lang w:val="et-EE"/>
        </w:rPr>
        <w:t xml:space="preserve">projekt </w:t>
      </w:r>
      <w:r w:rsidRPr="00D53D19">
        <w:rPr>
          <w:rFonts w:ascii="Calibri" w:hAnsi="Calibri"/>
          <w:color w:val="auto"/>
          <w:sz w:val="22"/>
          <w:lang w:val="et-EE"/>
        </w:rPr>
        <w:t>Kandlemängu - ja vi</w:t>
      </w:r>
      <w:r w:rsidR="00953E86" w:rsidRPr="00D53D19">
        <w:rPr>
          <w:rFonts w:ascii="Calibri" w:hAnsi="Calibri"/>
          <w:color w:val="auto"/>
          <w:sz w:val="22"/>
          <w:lang w:val="et-EE"/>
        </w:rPr>
        <w:t>ltimise töötubade korraldamine.</w:t>
      </w:r>
      <w:r w:rsidRPr="00D53D19">
        <w:rPr>
          <w:rFonts w:ascii="Calibri" w:hAnsi="Calibri"/>
          <w:color w:val="auto"/>
          <w:sz w:val="22"/>
          <w:lang w:val="et-EE"/>
        </w:rPr>
        <w:t xml:space="preserve"> Tegevuspiirko</w:t>
      </w:r>
      <w:r w:rsidR="00953E86" w:rsidRPr="00D53D19">
        <w:rPr>
          <w:rFonts w:ascii="Calibri" w:hAnsi="Calibri"/>
          <w:color w:val="auto"/>
          <w:sz w:val="22"/>
          <w:lang w:val="et-EE"/>
        </w:rPr>
        <w:t xml:space="preserve">nna </w:t>
      </w:r>
      <w:r w:rsidRPr="00D53D19">
        <w:rPr>
          <w:rFonts w:ascii="Calibri" w:hAnsi="Calibri"/>
          <w:color w:val="auto"/>
          <w:sz w:val="22"/>
          <w:lang w:val="et-EE"/>
        </w:rPr>
        <w:t>valdades on noorte aktiivsus e</w:t>
      </w:r>
      <w:r w:rsidR="00953E86" w:rsidRPr="00D53D19">
        <w:rPr>
          <w:rFonts w:ascii="Calibri" w:hAnsi="Calibri"/>
          <w:color w:val="auto"/>
          <w:sz w:val="22"/>
          <w:lang w:val="et-EE"/>
        </w:rPr>
        <w:t>rinev, millest lähtudes peeti</w:t>
      </w:r>
      <w:r w:rsidRPr="00D53D19">
        <w:rPr>
          <w:rFonts w:ascii="Calibri" w:hAnsi="Calibri"/>
          <w:color w:val="auto"/>
          <w:sz w:val="22"/>
          <w:lang w:val="et-EE"/>
        </w:rPr>
        <w:t xml:space="preserve"> vajalikuks piirkonnaülese koostöövõrgustiku loomist ja toetati noori ühendavaid üritusi:</w:t>
      </w:r>
    </w:p>
    <w:p w14:paraId="623FF612" w14:textId="77777777" w:rsidR="00F8557F" w:rsidRPr="00D53D19" w:rsidRDefault="00F8557F" w:rsidP="008F36F4">
      <w:pPr>
        <w:pStyle w:val="Loendilik"/>
        <w:numPr>
          <w:ilvl w:val="0"/>
          <w:numId w:val="48"/>
        </w:numPr>
        <w:spacing w:after="120" w:line="300" w:lineRule="atLeast"/>
        <w:jc w:val="both"/>
      </w:pPr>
      <w:r w:rsidRPr="00D53D19">
        <w:t xml:space="preserve">2010 teostati </w:t>
      </w:r>
      <w:r w:rsidR="00953E86" w:rsidRPr="00D53D19">
        <w:t xml:space="preserve">koostööprojekt </w:t>
      </w:r>
      <w:r w:rsidR="0075454B" w:rsidRPr="00D53D19">
        <w:t>Piirkonnaülese noorte koostöövõrgusti</w:t>
      </w:r>
      <w:r w:rsidR="00953E86" w:rsidRPr="00D53D19">
        <w:t>ku loomine</w:t>
      </w:r>
      <w:r w:rsidR="0075454B" w:rsidRPr="00D53D19">
        <w:t xml:space="preserve">, mille tulemusena </w:t>
      </w:r>
      <w:r w:rsidR="00953E86" w:rsidRPr="00D53D19">
        <w:t>kaasati</w:t>
      </w:r>
      <w:r w:rsidR="0075454B" w:rsidRPr="00D53D19">
        <w:t xml:space="preserve"> järgmiste</w:t>
      </w:r>
      <w:r w:rsidR="00953E86" w:rsidRPr="00D53D19">
        <w:t>sse</w:t>
      </w:r>
      <w:r w:rsidR="0075454B" w:rsidRPr="00D53D19">
        <w:t xml:space="preserve"> piirkonnaüleste</w:t>
      </w:r>
      <w:r w:rsidR="00953E86" w:rsidRPr="00D53D19">
        <w:t>sse</w:t>
      </w:r>
      <w:r w:rsidR="0075454B" w:rsidRPr="00D53D19">
        <w:t xml:space="preserve"> noorte projektidesse n</w:t>
      </w:r>
      <w:r w:rsidR="00953E86" w:rsidRPr="00D53D19">
        <w:t xml:space="preserve">oori piirkonna </w:t>
      </w:r>
      <w:proofErr w:type="spellStart"/>
      <w:r w:rsidR="00953E86" w:rsidRPr="00D53D19">
        <w:t>liikmesvaldadest</w:t>
      </w:r>
      <w:proofErr w:type="spellEnd"/>
      <w:r w:rsidR="00953E86" w:rsidRPr="00D53D19">
        <w:t>;</w:t>
      </w:r>
      <w:r w:rsidRPr="00D53D19">
        <w:t xml:space="preserve"> </w:t>
      </w:r>
    </w:p>
    <w:p w14:paraId="4ACFF05F" w14:textId="77777777" w:rsidR="0075454B" w:rsidRPr="00D53D19" w:rsidRDefault="00F8557F" w:rsidP="008F36F4">
      <w:pPr>
        <w:pStyle w:val="Loendilik"/>
        <w:numPr>
          <w:ilvl w:val="0"/>
          <w:numId w:val="48"/>
        </w:numPr>
        <w:spacing w:after="120" w:line="300" w:lineRule="atLeast"/>
        <w:jc w:val="both"/>
      </w:pPr>
      <w:r w:rsidRPr="00D53D19">
        <w:t>2011 Pillid helisema I etapp, mille raames soetati 9 bändipillide komplekti, toimusid noorte bändilaagrid, millest välja kasvanud noorte bändid esinevad tegevuspiirkonna ühisüritustel;</w:t>
      </w:r>
    </w:p>
    <w:p w14:paraId="26455291" w14:textId="77777777" w:rsidR="00953E86" w:rsidRPr="00D53D19" w:rsidRDefault="00953E86" w:rsidP="008F36F4">
      <w:pPr>
        <w:pStyle w:val="Loendilik"/>
        <w:numPr>
          <w:ilvl w:val="0"/>
          <w:numId w:val="48"/>
        </w:numPr>
        <w:spacing w:after="120" w:line="300" w:lineRule="atLeast"/>
        <w:jc w:val="both"/>
      </w:pPr>
      <w:r w:rsidRPr="00D53D19">
        <w:t xml:space="preserve">2011 </w:t>
      </w:r>
      <w:r w:rsidR="00F8557F" w:rsidRPr="00D53D19">
        <w:t>teostati projekt</w:t>
      </w:r>
      <w:r w:rsidRPr="00D53D19">
        <w:t xml:space="preserve"> </w:t>
      </w:r>
      <w:r w:rsidR="0075454B" w:rsidRPr="00D53D19">
        <w:t>Vokaalmuusikalise tegevuse arendamine maapiirkondades ja noorte kaasamine kohalikku kultuuriellu läbi vokaalmuu</w:t>
      </w:r>
      <w:r w:rsidRPr="00D53D19">
        <w:t>sika</w:t>
      </w:r>
      <w:r w:rsidR="00F8557F" w:rsidRPr="00D53D19">
        <w:t>;</w:t>
      </w:r>
    </w:p>
    <w:p w14:paraId="4C7D4749" w14:textId="77777777" w:rsidR="0075454B" w:rsidRPr="00D53D19" w:rsidRDefault="00F8557F" w:rsidP="008F36F4">
      <w:pPr>
        <w:pStyle w:val="Loendilik"/>
        <w:numPr>
          <w:ilvl w:val="0"/>
          <w:numId w:val="48"/>
        </w:numPr>
        <w:spacing w:after="120" w:line="300" w:lineRule="atLeast"/>
        <w:jc w:val="both"/>
      </w:pPr>
      <w:r w:rsidRPr="00D53D19">
        <w:lastRenderedPageBreak/>
        <w:t xml:space="preserve">2012 </w:t>
      </w:r>
      <w:r w:rsidR="0075454B" w:rsidRPr="00D53D19">
        <w:t>Soome-Eesti-Venemaa noorte laagrid FIN EST RURAL YOUT</w:t>
      </w:r>
      <w:r w:rsidRPr="00D53D19">
        <w:t>H CAMP. Juhtriigiks</w:t>
      </w:r>
      <w:r w:rsidR="0075454B" w:rsidRPr="00D53D19">
        <w:t xml:space="preserve"> Eesti – Pärnu Lahe Partnerluskogu</w:t>
      </w:r>
      <w:r w:rsidR="004A6FA5" w:rsidRPr="00D53D19">
        <w:t>.</w:t>
      </w:r>
    </w:p>
    <w:p w14:paraId="7D24A7B6"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Käesolev koostööprojekt oli esimene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koostöö Venemaaga. Projekti elluviimiseks toimus ettevalmistav reis Venemaa tingimustega tutvumiseks.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Koostööprojekti raames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toimus </w:t>
      </w:r>
      <w:r w:rsidR="002631A6" w:rsidRPr="00D53D19">
        <w:rPr>
          <w:rFonts w:ascii="Calibri" w:hAnsi="Calibri"/>
          <w:color w:val="auto"/>
          <w:sz w:val="22"/>
          <w:szCs w:val="22"/>
          <w:lang w:val="et-EE"/>
        </w:rPr>
        <w:t xml:space="preserve">kolm </w:t>
      </w:r>
      <w:proofErr w:type="spellStart"/>
      <w:r w:rsidR="002631A6" w:rsidRPr="00D53D19">
        <w:rPr>
          <w:rFonts w:ascii="Calibri" w:hAnsi="Calibri"/>
          <w:color w:val="auto"/>
          <w:sz w:val="22"/>
          <w:szCs w:val="22"/>
          <w:lang w:val="et-EE"/>
        </w:rPr>
        <w:t>lastelaagrit</w:t>
      </w:r>
      <w:proofErr w:type="spellEnd"/>
      <w:r w:rsidR="002631A6" w:rsidRPr="00D53D19">
        <w:rPr>
          <w:rFonts w:ascii="Calibri" w:hAnsi="Calibri"/>
          <w:color w:val="auto"/>
          <w:sz w:val="22"/>
          <w:szCs w:val="22"/>
          <w:lang w:val="et-EE"/>
        </w:rPr>
        <w:t xml:space="preserve">: I laager </w:t>
      </w:r>
      <w:r w:rsidRPr="00D53D19">
        <w:rPr>
          <w:rFonts w:ascii="Calibri" w:hAnsi="Calibri"/>
          <w:color w:val="auto"/>
          <w:sz w:val="22"/>
          <w:szCs w:val="22"/>
          <w:lang w:val="et-EE"/>
        </w:rPr>
        <w:t>2012</w:t>
      </w:r>
      <w:r w:rsidR="00FA0CE5" w:rsidRPr="00D53D19">
        <w:rPr>
          <w:rFonts w:ascii="Calibri" w:hAnsi="Calibri"/>
          <w:color w:val="auto"/>
          <w:sz w:val="22"/>
          <w:szCs w:val="22"/>
          <w:lang w:val="et-EE"/>
        </w:rPr>
        <w:t xml:space="preserve"> juunis</w:t>
      </w:r>
      <w:r w:rsidRPr="00D53D19">
        <w:rPr>
          <w:rFonts w:ascii="Calibri" w:hAnsi="Calibri"/>
          <w:color w:val="auto"/>
          <w:sz w:val="22"/>
          <w:szCs w:val="22"/>
          <w:lang w:val="et-EE"/>
        </w:rPr>
        <w:t xml:space="preserve"> spordilaager Pärlseljal Varbla vallas Pärnumaal.</w:t>
      </w:r>
    </w:p>
    <w:p w14:paraId="0242FC6A" w14:textId="77777777" w:rsidR="0075454B" w:rsidRPr="00D53D19" w:rsidRDefault="002631A6"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II laager </w:t>
      </w:r>
      <w:r w:rsidR="0075454B" w:rsidRPr="00D53D19">
        <w:rPr>
          <w:rFonts w:ascii="Calibri" w:hAnsi="Calibri"/>
          <w:color w:val="auto"/>
          <w:sz w:val="22"/>
          <w:szCs w:val="22"/>
          <w:lang w:val="et-EE"/>
        </w:rPr>
        <w:t>2012</w:t>
      </w:r>
      <w:r w:rsidR="00FA0CE5" w:rsidRPr="00D53D19">
        <w:rPr>
          <w:rFonts w:ascii="Calibri" w:hAnsi="Calibri"/>
          <w:color w:val="auto"/>
          <w:sz w:val="22"/>
          <w:szCs w:val="22"/>
          <w:lang w:val="et-EE"/>
        </w:rPr>
        <w:t xml:space="preserve"> juulis</w:t>
      </w:r>
      <w:r w:rsidR="0075454B" w:rsidRPr="00D53D19">
        <w:rPr>
          <w:rFonts w:ascii="Calibri" w:hAnsi="Calibri"/>
          <w:color w:val="auto"/>
          <w:sz w:val="22"/>
          <w:szCs w:val="22"/>
          <w:lang w:val="et-EE"/>
        </w:rPr>
        <w:t xml:space="preserve"> Kultuuri- ja muusikalaager Haminas Soomes.</w:t>
      </w:r>
    </w:p>
    <w:p w14:paraId="5EDA1565" w14:textId="77777777" w:rsidR="0075454B" w:rsidRPr="00D53D19" w:rsidRDefault="002631A6"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III laager </w:t>
      </w:r>
      <w:r w:rsidR="0075454B" w:rsidRPr="00D53D19">
        <w:rPr>
          <w:rFonts w:ascii="Calibri" w:hAnsi="Calibri"/>
          <w:color w:val="auto"/>
          <w:sz w:val="22"/>
          <w:szCs w:val="22"/>
          <w:lang w:val="et-EE"/>
        </w:rPr>
        <w:t xml:space="preserve">2012 </w:t>
      </w:r>
      <w:r w:rsidR="00FA0CE5" w:rsidRPr="00D53D19">
        <w:rPr>
          <w:rFonts w:ascii="Calibri" w:hAnsi="Calibri"/>
          <w:color w:val="auto"/>
          <w:sz w:val="22"/>
          <w:szCs w:val="22"/>
          <w:lang w:val="et-EE"/>
        </w:rPr>
        <w:t xml:space="preserve">augustis </w:t>
      </w:r>
      <w:r w:rsidR="0075454B" w:rsidRPr="00D53D19">
        <w:rPr>
          <w:rFonts w:ascii="Calibri" w:hAnsi="Calibri"/>
          <w:color w:val="auto"/>
          <w:sz w:val="22"/>
          <w:szCs w:val="22"/>
          <w:lang w:val="et-EE"/>
        </w:rPr>
        <w:t>Pärimuskultuuri laager Karjalas Venemaal.</w:t>
      </w:r>
    </w:p>
    <w:p w14:paraId="6F73A7F2"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Rahvusvahelistes </w:t>
      </w:r>
      <w:proofErr w:type="spellStart"/>
      <w:r w:rsidRPr="00D53D19">
        <w:rPr>
          <w:rFonts w:ascii="Calibri" w:hAnsi="Calibri"/>
          <w:color w:val="auto"/>
          <w:sz w:val="22"/>
          <w:szCs w:val="22"/>
          <w:lang w:val="et-EE"/>
        </w:rPr>
        <w:t>lastelaagrites</w:t>
      </w:r>
      <w:proofErr w:type="spellEnd"/>
      <w:r w:rsidRPr="00D53D19">
        <w:rPr>
          <w:rFonts w:ascii="Calibri" w:hAnsi="Calibri"/>
          <w:color w:val="auto"/>
          <w:sz w:val="22"/>
          <w:szCs w:val="22"/>
          <w:lang w:val="et-EE"/>
        </w:rPr>
        <w:t xml:space="preserve"> osalesid noored </w:t>
      </w:r>
      <w:r w:rsidR="00A73EB2" w:rsidRPr="00D53D19">
        <w:rPr>
          <w:rFonts w:ascii="Calibri" w:hAnsi="Calibri"/>
          <w:color w:val="auto"/>
          <w:sz w:val="22"/>
          <w:szCs w:val="22"/>
          <w:lang w:val="et-EE"/>
        </w:rPr>
        <w:t xml:space="preserve">vanuses </w:t>
      </w:r>
      <w:r w:rsidRPr="00D53D19">
        <w:rPr>
          <w:rFonts w:ascii="Calibri" w:hAnsi="Calibri"/>
          <w:color w:val="auto"/>
          <w:sz w:val="22"/>
          <w:szCs w:val="22"/>
          <w:lang w:val="et-EE"/>
        </w:rPr>
        <w:t>11-14</w:t>
      </w:r>
      <w:r w:rsidR="00A73EB2" w:rsidRPr="00D53D19">
        <w:rPr>
          <w:rFonts w:ascii="Calibri" w:hAnsi="Calibri"/>
          <w:color w:val="auto"/>
          <w:sz w:val="22"/>
          <w:szCs w:val="22"/>
          <w:lang w:val="et-EE"/>
        </w:rPr>
        <w:t xml:space="preserve"> aastat</w:t>
      </w:r>
      <w:r w:rsidRPr="00D53D19">
        <w:rPr>
          <w:rFonts w:ascii="Calibri" w:hAnsi="Calibri"/>
          <w:color w:val="auto"/>
          <w:sz w:val="22"/>
          <w:szCs w:val="22"/>
          <w:lang w:val="et-EE"/>
        </w:rPr>
        <w:t>. Koostöö laste vahel õnnestus igati, õpiti tundma eri riikide keelt, kultuuri, sõlmiti sõprussidemeid, mis jäid jätkuvalt toimima ka projektijärgsel perioodil.</w:t>
      </w:r>
    </w:p>
    <w:p w14:paraId="42FEE11B" w14:textId="77777777" w:rsidR="0075454B" w:rsidRPr="00D53D19" w:rsidRDefault="00A73EB2"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2013 projekt Rütmikas samm tulevikku</w:t>
      </w:r>
      <w:r w:rsidR="0075454B" w:rsidRPr="00D53D19">
        <w:rPr>
          <w:rFonts w:ascii="Calibri" w:hAnsi="Calibri"/>
          <w:color w:val="auto"/>
          <w:sz w:val="22"/>
          <w:szCs w:val="22"/>
          <w:lang w:val="et-EE"/>
        </w:rPr>
        <w:t xml:space="preserve"> oli suunatud noorte koostöö edasiarendamisele.</w:t>
      </w:r>
    </w:p>
    <w:p w14:paraId="470E9BC1" w14:textId="77777777" w:rsidR="0075454B" w:rsidRPr="00D53D19" w:rsidRDefault="00A73EB2"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Kõigis valdades muutus</w:t>
      </w:r>
      <w:r w:rsidR="0075454B" w:rsidRPr="00D53D19">
        <w:rPr>
          <w:rFonts w:ascii="Calibri" w:hAnsi="Calibri"/>
          <w:color w:val="auto"/>
          <w:sz w:val="22"/>
          <w:szCs w:val="22"/>
          <w:lang w:val="et-EE"/>
        </w:rPr>
        <w:t xml:space="preserve"> järjest olulisemaks koostöö vallavalitsuste ja MTÜ-de</w:t>
      </w:r>
      <w:r w:rsidRPr="00D53D19">
        <w:rPr>
          <w:rFonts w:ascii="Calibri" w:hAnsi="Calibri"/>
          <w:color w:val="auto"/>
          <w:sz w:val="22"/>
          <w:szCs w:val="22"/>
          <w:lang w:val="et-EE"/>
        </w:rPr>
        <w:t xml:space="preserve"> noorte</w:t>
      </w:r>
      <w:r w:rsidR="0075454B" w:rsidRPr="00D53D19">
        <w:rPr>
          <w:rFonts w:ascii="Calibri" w:hAnsi="Calibri"/>
          <w:color w:val="auto"/>
          <w:sz w:val="22"/>
          <w:szCs w:val="22"/>
          <w:lang w:val="et-EE"/>
        </w:rPr>
        <w:t>, (küla)seltside vahel, et leida tegevuste sisu tühjaksjäänud avalikuks kasutuseks mõeldud hoonetele sh koolihoonetele. Linna suundunud lapsed vajavad suvelaagreid ja (maa)eluks vajalikke kogemusi on samuti võimalik koos vanematega suvelaagrites omandada.</w:t>
      </w:r>
    </w:p>
    <w:p w14:paraId="167A17E1" w14:textId="77777777" w:rsidR="0075454B" w:rsidRPr="00FF1F04" w:rsidRDefault="0075454B" w:rsidP="00FC5F64">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Kogukonna kooskäimise vajadus on tingitud sellest, et ühistegevuseks vallakeskusesse minekuks pole sageli sobivat ühistransporti</w:t>
      </w:r>
      <w:r w:rsidR="00A73EB2" w:rsidRPr="00D53D19">
        <w:rPr>
          <w:rFonts w:ascii="Calibri" w:hAnsi="Calibri"/>
          <w:color w:val="auto"/>
          <w:sz w:val="22"/>
          <w:szCs w:val="22"/>
          <w:lang w:val="et-EE"/>
        </w:rPr>
        <w:t>,</w:t>
      </w:r>
      <w:r w:rsidRPr="00D53D19">
        <w:rPr>
          <w:rFonts w:ascii="Calibri" w:hAnsi="Calibri"/>
          <w:color w:val="auto"/>
          <w:sz w:val="22"/>
          <w:szCs w:val="22"/>
          <w:lang w:val="et-EE"/>
        </w:rPr>
        <w:t xml:space="preserve"> mistõttu </w:t>
      </w:r>
      <w:r w:rsidR="00A73EB2" w:rsidRPr="00D53D19">
        <w:rPr>
          <w:rFonts w:ascii="Calibri" w:hAnsi="Calibri"/>
          <w:color w:val="auto"/>
          <w:sz w:val="22"/>
          <w:szCs w:val="22"/>
          <w:lang w:val="et-EE"/>
        </w:rPr>
        <w:t xml:space="preserve">on </w:t>
      </w:r>
      <w:r w:rsidRPr="00D53D19">
        <w:rPr>
          <w:rFonts w:ascii="Calibri" w:hAnsi="Calibri"/>
          <w:color w:val="auto"/>
          <w:sz w:val="22"/>
          <w:szCs w:val="22"/>
          <w:lang w:val="et-EE"/>
        </w:rPr>
        <w:t>ainus võimalus toetada noorte vaba aja veetmist kohapeal ja luua tegevuspiirkonna noorte koostöövõrgustik</w:t>
      </w:r>
      <w:r w:rsidR="001E1E79">
        <w:rPr>
          <w:rFonts w:ascii="Calibri" w:hAnsi="Calibri"/>
          <w:color w:val="auto"/>
          <w:sz w:val="22"/>
          <w:szCs w:val="22"/>
          <w:lang w:val="et-EE"/>
        </w:rPr>
        <w:t xml:space="preserve">. </w:t>
      </w:r>
      <w:r w:rsidR="001E1E79" w:rsidRPr="00FF1F04">
        <w:rPr>
          <w:rFonts w:ascii="Calibri" w:hAnsi="Calibri"/>
          <w:b/>
          <w:color w:val="auto"/>
          <w:sz w:val="22"/>
          <w:szCs w:val="22"/>
          <w:lang w:val="et-EE"/>
        </w:rPr>
        <w:t>Noorte meetmest taotleti  kokku 38 projekti, summas 256</w:t>
      </w:r>
      <w:r w:rsidR="001F2DB5">
        <w:rPr>
          <w:rFonts w:ascii="Calibri" w:hAnsi="Calibri"/>
          <w:b/>
          <w:color w:val="auto"/>
          <w:sz w:val="22"/>
          <w:szCs w:val="22"/>
          <w:lang w:val="et-EE"/>
        </w:rPr>
        <w:t xml:space="preserve"> </w:t>
      </w:r>
      <w:r w:rsidR="001E1E79" w:rsidRPr="00FF1F04">
        <w:rPr>
          <w:rFonts w:ascii="Calibri" w:hAnsi="Calibri"/>
          <w:b/>
          <w:color w:val="auto"/>
          <w:sz w:val="22"/>
          <w:szCs w:val="22"/>
          <w:lang w:val="et-EE"/>
        </w:rPr>
        <w:t>269 eurot</w:t>
      </w:r>
      <w:r w:rsidR="00F16B7C" w:rsidRPr="00FF1F04">
        <w:rPr>
          <w:rFonts w:ascii="Calibri" w:hAnsi="Calibri"/>
          <w:b/>
          <w:color w:val="auto"/>
          <w:sz w:val="22"/>
          <w:szCs w:val="22"/>
          <w:lang w:val="et-EE"/>
        </w:rPr>
        <w:t xml:space="preserve"> noorte kaasamiseks kogukonda.</w:t>
      </w:r>
    </w:p>
    <w:p w14:paraId="64F2C144"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3</w:t>
      </w:r>
      <w:r w:rsidRPr="00D53D19">
        <w:rPr>
          <w:rFonts w:ascii="Calibri" w:hAnsi="Calibri"/>
          <w:color w:val="auto"/>
          <w:sz w:val="22"/>
          <w:szCs w:val="22"/>
          <w:lang w:val="et-EE"/>
        </w:rPr>
        <w:t>: Arenenud on kogukonna traditsiooniline ühistegevus, paranenud elukvaliteet, uuenenud külade elukeskkond ning väärtustatakse loodus- ja kultuuripärandit.</w:t>
      </w:r>
    </w:p>
    <w:p w14:paraId="4FED4630"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Igas vallas on toimivad laulukoorid, rahvatantsurühmad, enamus</w:t>
      </w:r>
      <w:r w:rsidR="00A73EB2" w:rsidRPr="00D53D19">
        <w:rPr>
          <w:rFonts w:ascii="Calibri" w:hAnsi="Calibri"/>
          <w:color w:val="auto"/>
          <w:sz w:val="22"/>
          <w:szCs w:val="22"/>
          <w:lang w:val="et-EE"/>
        </w:rPr>
        <w:t>es</w:t>
      </w:r>
      <w:r w:rsidRPr="00D53D19">
        <w:rPr>
          <w:rFonts w:ascii="Calibri" w:hAnsi="Calibri"/>
          <w:color w:val="auto"/>
          <w:sz w:val="22"/>
          <w:szCs w:val="22"/>
          <w:lang w:val="et-EE"/>
        </w:rPr>
        <w:t xml:space="preserve"> valdades on aktiivselt toimivad käsitööseltsid või </w:t>
      </w:r>
      <w:proofErr w:type="spellStart"/>
      <w:r w:rsidRPr="00D53D19">
        <w:rPr>
          <w:rFonts w:ascii="Calibri" w:hAnsi="Calibri"/>
          <w:color w:val="auto"/>
          <w:sz w:val="22"/>
          <w:szCs w:val="22"/>
          <w:lang w:val="et-EE"/>
        </w:rPr>
        <w:t>naisseltsid</w:t>
      </w:r>
      <w:proofErr w:type="spellEnd"/>
      <w:r w:rsidRPr="00D53D19">
        <w:rPr>
          <w:rFonts w:ascii="Calibri" w:hAnsi="Calibri"/>
          <w:color w:val="auto"/>
          <w:sz w:val="22"/>
          <w:szCs w:val="22"/>
          <w:lang w:val="et-EE"/>
        </w:rPr>
        <w:t xml:space="preserve">, kes on omavahelises koostöös </w:t>
      </w:r>
      <w:proofErr w:type="spellStart"/>
      <w:r w:rsidRPr="00D53D19">
        <w:rPr>
          <w:rFonts w:ascii="Calibri" w:hAnsi="Calibri"/>
          <w:color w:val="auto"/>
          <w:sz w:val="22"/>
          <w:szCs w:val="22"/>
          <w:lang w:val="et-EE"/>
        </w:rPr>
        <w:t>võrgustunud</w:t>
      </w:r>
      <w:proofErr w:type="spellEnd"/>
      <w:r w:rsidRPr="00D53D19">
        <w:rPr>
          <w:rFonts w:ascii="Calibri" w:hAnsi="Calibri"/>
          <w:color w:val="auto"/>
          <w:sz w:val="22"/>
          <w:szCs w:val="22"/>
          <w:lang w:val="et-EE"/>
        </w:rPr>
        <w:t xml:space="preserve"> eesmärgil kanda ed</w:t>
      </w:r>
      <w:r w:rsidR="00A73EB2" w:rsidRPr="00D53D19">
        <w:rPr>
          <w:rFonts w:ascii="Calibri" w:hAnsi="Calibri"/>
          <w:color w:val="auto"/>
          <w:sz w:val="22"/>
          <w:szCs w:val="22"/>
          <w:lang w:val="et-EE"/>
        </w:rPr>
        <w:t>asi kohali</w:t>
      </w:r>
      <w:r w:rsidRPr="00D53D19">
        <w:rPr>
          <w:rFonts w:ascii="Calibri" w:hAnsi="Calibri"/>
          <w:color w:val="auto"/>
          <w:sz w:val="22"/>
          <w:szCs w:val="22"/>
          <w:lang w:val="et-EE"/>
        </w:rPr>
        <w:t>ku käsitöö ja koduk</w:t>
      </w:r>
      <w:r w:rsidR="00A73EB2" w:rsidRPr="00D53D19">
        <w:rPr>
          <w:rFonts w:ascii="Calibri" w:hAnsi="Calibri"/>
          <w:color w:val="auto"/>
          <w:sz w:val="22"/>
          <w:szCs w:val="22"/>
          <w:lang w:val="et-EE"/>
        </w:rPr>
        <w:t>ultuuri traditsioone. Etenduse Pruutide kool</w:t>
      </w:r>
      <w:r w:rsidRPr="00D53D19">
        <w:rPr>
          <w:rFonts w:ascii="Calibri" w:hAnsi="Calibri"/>
          <w:color w:val="auto"/>
          <w:sz w:val="22"/>
          <w:szCs w:val="22"/>
          <w:lang w:val="et-EE"/>
        </w:rPr>
        <w:t xml:space="preserve"> l</w:t>
      </w:r>
      <w:r w:rsidR="00A73EB2" w:rsidRPr="00D53D19">
        <w:rPr>
          <w:rFonts w:ascii="Calibri" w:hAnsi="Calibri"/>
          <w:color w:val="auto"/>
          <w:sz w:val="22"/>
          <w:szCs w:val="22"/>
          <w:lang w:val="et-EE"/>
        </w:rPr>
        <w:t xml:space="preserve">avastamine Tõstamaa mõisas 2011 </w:t>
      </w:r>
      <w:r w:rsidRPr="00D53D19">
        <w:rPr>
          <w:rFonts w:ascii="Calibri" w:hAnsi="Calibri"/>
          <w:color w:val="auto"/>
          <w:sz w:val="22"/>
          <w:szCs w:val="22"/>
          <w:lang w:val="et-EE"/>
        </w:rPr>
        <w:t>aasta suvel, mis väärtustas kunagise kodumajanduskooli rolli noorte perenaiste kujundamisel osutus nii edukaks, et võitis vabariigis aasta kultuuriteo auhinna.</w:t>
      </w:r>
    </w:p>
    <w:p w14:paraId="5CAA7C46"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Piirkonnas on eelkõige rannarahva hulgas juba 30 aastat korraldatud sportlik-kultuu</w:t>
      </w:r>
      <w:r w:rsidR="00D16933" w:rsidRPr="00D53D19">
        <w:rPr>
          <w:rFonts w:ascii="Calibri" w:hAnsi="Calibri"/>
          <w:color w:val="auto"/>
          <w:sz w:val="22"/>
          <w:szCs w:val="22"/>
          <w:lang w:val="et-EE"/>
        </w:rPr>
        <w:t>rilist suveüritust Rannamängud</w:t>
      </w:r>
      <w:r w:rsidRPr="00D53D19">
        <w:rPr>
          <w:rFonts w:ascii="Calibri" w:hAnsi="Calibri"/>
          <w:color w:val="auto"/>
          <w:sz w:val="22"/>
          <w:szCs w:val="22"/>
          <w:lang w:val="et-EE"/>
        </w:rPr>
        <w:t xml:space="preserve">, kuhu on alati kaasatud sportlikke noori PLPK </w:t>
      </w:r>
      <w:proofErr w:type="spellStart"/>
      <w:r w:rsidRPr="00D53D19">
        <w:rPr>
          <w:rFonts w:ascii="Calibri" w:hAnsi="Calibri"/>
          <w:color w:val="auto"/>
          <w:sz w:val="22"/>
          <w:szCs w:val="22"/>
          <w:lang w:val="et-EE"/>
        </w:rPr>
        <w:t>lii</w:t>
      </w:r>
      <w:r w:rsidR="00914D9E" w:rsidRPr="00D53D19">
        <w:rPr>
          <w:rFonts w:ascii="Calibri" w:hAnsi="Calibri"/>
          <w:color w:val="auto"/>
          <w:sz w:val="22"/>
          <w:szCs w:val="22"/>
          <w:lang w:val="et-EE"/>
        </w:rPr>
        <w:t>k</w:t>
      </w:r>
      <w:r w:rsidRPr="00D53D19">
        <w:rPr>
          <w:rFonts w:ascii="Calibri" w:hAnsi="Calibri"/>
          <w:color w:val="auto"/>
          <w:sz w:val="22"/>
          <w:szCs w:val="22"/>
          <w:lang w:val="et-EE"/>
        </w:rPr>
        <w:t>mesvaldadest</w:t>
      </w:r>
      <w:proofErr w:type="spellEnd"/>
      <w:r w:rsidRPr="00D53D19">
        <w:rPr>
          <w:rFonts w:ascii="Calibri" w:hAnsi="Calibri"/>
          <w:color w:val="auto"/>
          <w:sz w:val="22"/>
          <w:szCs w:val="22"/>
          <w:lang w:val="et-EE"/>
        </w:rPr>
        <w:t>.</w:t>
      </w:r>
    </w:p>
    <w:p w14:paraId="136E654B" w14:textId="77777777" w:rsidR="0055719D"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Tegevuspiirkonda jääb UNESCO maailmapärandi suulise ja vaimse pärandi nimekirja kuuluv väikesaar Kihnu. Kihnu vald oma noore vallavanema ja </w:t>
      </w:r>
      <w:r w:rsidR="00430468" w:rsidRPr="00D53D19">
        <w:rPr>
          <w:rFonts w:ascii="Calibri" w:hAnsi="Calibri"/>
          <w:color w:val="auto"/>
          <w:sz w:val="22"/>
          <w:szCs w:val="22"/>
          <w:lang w:val="et-EE"/>
        </w:rPr>
        <w:t xml:space="preserve">MTÜ </w:t>
      </w:r>
      <w:r w:rsidRPr="00D53D19">
        <w:rPr>
          <w:rFonts w:ascii="Calibri" w:hAnsi="Calibri"/>
          <w:color w:val="auto"/>
          <w:sz w:val="22"/>
          <w:szCs w:val="22"/>
          <w:lang w:val="et-EE"/>
        </w:rPr>
        <w:t>Kihnu Mereseltsi eestvedamisel korraldab igal aastal kalurite päeval kolmepäe</w:t>
      </w:r>
      <w:r w:rsidR="00D16933" w:rsidRPr="00D53D19">
        <w:rPr>
          <w:rFonts w:ascii="Calibri" w:hAnsi="Calibri"/>
          <w:color w:val="auto"/>
          <w:sz w:val="22"/>
          <w:szCs w:val="22"/>
          <w:lang w:val="et-EE"/>
        </w:rPr>
        <w:t>vase Kihnule eripärase ürituse Kihnu Mere</w:t>
      </w:r>
      <w:r w:rsidR="0055719D" w:rsidRPr="00D53D19">
        <w:rPr>
          <w:rFonts w:ascii="Calibri" w:hAnsi="Calibri"/>
          <w:color w:val="auto"/>
          <w:sz w:val="22"/>
          <w:szCs w:val="22"/>
          <w:lang w:val="et-EE"/>
        </w:rPr>
        <w:t xml:space="preserve"> P</w:t>
      </w:r>
      <w:r w:rsidR="00D16933" w:rsidRPr="00D53D19">
        <w:rPr>
          <w:rFonts w:ascii="Calibri" w:hAnsi="Calibri"/>
          <w:color w:val="auto"/>
          <w:sz w:val="22"/>
          <w:szCs w:val="22"/>
          <w:lang w:val="et-EE"/>
        </w:rPr>
        <w:t>idu,</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mis on muutunud traditsiooniliseks kogukondi kaasavaks ja identi</w:t>
      </w:r>
      <w:r w:rsidR="00D16933" w:rsidRPr="00D53D19">
        <w:rPr>
          <w:rFonts w:ascii="Calibri" w:hAnsi="Calibri"/>
          <w:color w:val="auto"/>
          <w:sz w:val="22"/>
          <w:szCs w:val="22"/>
          <w:lang w:val="et-EE"/>
        </w:rPr>
        <w:t xml:space="preserve">teeti tugevdavaks </w:t>
      </w:r>
      <w:r w:rsidRPr="00D53D19">
        <w:rPr>
          <w:rFonts w:ascii="Calibri" w:hAnsi="Calibri"/>
          <w:color w:val="auto"/>
          <w:sz w:val="22"/>
          <w:szCs w:val="22"/>
          <w:lang w:val="et-EE"/>
        </w:rPr>
        <w:t xml:space="preserve">ürituseks, kus kohapealsed ettevõtjad, MTÜ-d ja käsitöölised on </w:t>
      </w:r>
      <w:proofErr w:type="spellStart"/>
      <w:r w:rsidRPr="00D53D19">
        <w:rPr>
          <w:rFonts w:ascii="Calibri" w:hAnsi="Calibri"/>
          <w:color w:val="auto"/>
          <w:sz w:val="22"/>
          <w:szCs w:val="22"/>
          <w:lang w:val="et-EE"/>
        </w:rPr>
        <w:t>võrgustunud</w:t>
      </w:r>
      <w:proofErr w:type="spellEnd"/>
      <w:r w:rsidRPr="00D53D19">
        <w:rPr>
          <w:rFonts w:ascii="Calibri" w:hAnsi="Calibri"/>
          <w:color w:val="auto"/>
          <w:sz w:val="22"/>
          <w:szCs w:val="22"/>
          <w:lang w:val="et-EE"/>
        </w:rPr>
        <w:t xml:space="preserve"> ja annavad oma panuse kogukonna elu mitmekesistamiss</w:t>
      </w:r>
      <w:r w:rsidR="00D16933" w:rsidRPr="00D53D19">
        <w:rPr>
          <w:rFonts w:ascii="Calibri" w:hAnsi="Calibri"/>
          <w:color w:val="auto"/>
          <w:sz w:val="22"/>
          <w:szCs w:val="22"/>
          <w:lang w:val="et-EE"/>
        </w:rPr>
        <w:t>e. Sügisene viiulifestival oma k</w:t>
      </w:r>
      <w:r w:rsidRPr="00D53D19">
        <w:rPr>
          <w:rFonts w:ascii="Calibri" w:hAnsi="Calibri"/>
          <w:color w:val="auto"/>
          <w:sz w:val="22"/>
          <w:szCs w:val="22"/>
          <w:lang w:val="et-EE"/>
        </w:rPr>
        <w:t>ihnu körte kandvate noorte viiuldajatega lisab veel</w:t>
      </w:r>
      <w:r w:rsidR="0055719D" w:rsidRPr="00D53D19">
        <w:rPr>
          <w:rFonts w:ascii="Calibri" w:hAnsi="Calibri"/>
          <w:color w:val="auto"/>
          <w:sz w:val="22"/>
          <w:szCs w:val="22"/>
          <w:lang w:val="et-EE"/>
        </w:rPr>
        <w:t xml:space="preserve">gi omanäolisust. </w:t>
      </w:r>
      <w:r w:rsidRPr="00D53D19">
        <w:rPr>
          <w:rFonts w:ascii="Calibri" w:hAnsi="Calibri"/>
          <w:color w:val="auto"/>
          <w:sz w:val="22"/>
          <w:szCs w:val="22"/>
          <w:lang w:val="et-EE"/>
        </w:rPr>
        <w:t>Igas va</w:t>
      </w:r>
      <w:r w:rsidR="00D16933" w:rsidRPr="00D53D19">
        <w:rPr>
          <w:rFonts w:ascii="Calibri" w:hAnsi="Calibri"/>
          <w:color w:val="auto"/>
          <w:sz w:val="22"/>
          <w:szCs w:val="22"/>
          <w:lang w:val="et-EE"/>
        </w:rPr>
        <w:t xml:space="preserve">llas ja piirkonnas toimuvad </w:t>
      </w:r>
      <w:r w:rsidRPr="00D53D19">
        <w:rPr>
          <w:rFonts w:ascii="Calibri" w:hAnsi="Calibri"/>
          <w:color w:val="auto"/>
          <w:sz w:val="22"/>
          <w:szCs w:val="22"/>
          <w:lang w:val="et-EE"/>
        </w:rPr>
        <w:t>omanäolise</w:t>
      </w:r>
      <w:r w:rsidR="0055719D" w:rsidRPr="00D53D19">
        <w:rPr>
          <w:rFonts w:ascii="Calibri" w:hAnsi="Calibri"/>
          <w:color w:val="auto"/>
          <w:sz w:val="22"/>
          <w:szCs w:val="22"/>
          <w:lang w:val="et-EE"/>
        </w:rPr>
        <w:t>d kultuuriüritused ja sündmused, mida seob tervikuks ühin</w:t>
      </w:r>
      <w:r w:rsidRPr="00D53D19">
        <w:rPr>
          <w:rFonts w:ascii="Calibri" w:hAnsi="Calibri"/>
          <w:color w:val="auto"/>
          <w:sz w:val="22"/>
          <w:szCs w:val="22"/>
          <w:lang w:val="et-EE"/>
        </w:rPr>
        <w:t>e</w:t>
      </w:r>
      <w:r w:rsidR="0055719D" w:rsidRPr="00D53D19">
        <w:rPr>
          <w:rFonts w:ascii="Calibri" w:hAnsi="Calibri"/>
          <w:color w:val="auto"/>
          <w:sz w:val="22"/>
          <w:szCs w:val="22"/>
          <w:lang w:val="et-EE"/>
        </w:rPr>
        <w:t xml:space="preserve"> turundusstrateegia</w:t>
      </w:r>
      <w:r w:rsidRPr="00D53D19">
        <w:rPr>
          <w:rFonts w:ascii="Calibri" w:hAnsi="Calibri"/>
          <w:color w:val="auto"/>
          <w:sz w:val="22"/>
          <w:szCs w:val="22"/>
          <w:lang w:val="et-EE"/>
        </w:rPr>
        <w:t xml:space="preserve">. </w:t>
      </w:r>
    </w:p>
    <w:p w14:paraId="0D30BC40"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Elanikkonna vähenemise ja vananemise olukorras on veelgi suurem vajadus teha külade ja piirkondade vahel koostööd, aidata koos lahendada logistilised probleemid avatud külapäevadel, ühisüritustel osalemisel. Arendada omavahelist </w:t>
      </w:r>
      <w:proofErr w:type="spellStart"/>
      <w:r w:rsidRPr="00D53D19">
        <w:rPr>
          <w:rFonts w:ascii="Calibri" w:hAnsi="Calibri"/>
          <w:color w:val="auto"/>
          <w:sz w:val="22"/>
          <w:szCs w:val="22"/>
          <w:lang w:val="et-EE"/>
        </w:rPr>
        <w:t>võrgustumist</w:t>
      </w:r>
      <w:proofErr w:type="spellEnd"/>
      <w:r w:rsidRPr="00D53D19">
        <w:rPr>
          <w:rFonts w:ascii="Calibri" w:hAnsi="Calibri"/>
          <w:color w:val="auto"/>
          <w:sz w:val="22"/>
          <w:szCs w:val="22"/>
          <w:lang w:val="et-EE"/>
        </w:rPr>
        <w:t xml:space="preserve"> korraldades ühiseid õpitubasid, üritusi ja osaledes üksteise korraldatud üritustel: </w:t>
      </w:r>
      <w:proofErr w:type="spellStart"/>
      <w:r w:rsidRPr="00D53D19">
        <w:rPr>
          <w:rFonts w:ascii="Calibri" w:hAnsi="Calibri"/>
          <w:color w:val="auto"/>
          <w:sz w:val="22"/>
          <w:szCs w:val="22"/>
          <w:lang w:val="et-EE"/>
        </w:rPr>
        <w:t>Räimewest</w:t>
      </w:r>
      <w:proofErr w:type="spellEnd"/>
      <w:r w:rsidRPr="00D53D19">
        <w:rPr>
          <w:rFonts w:ascii="Calibri" w:hAnsi="Calibri"/>
          <w:color w:val="auto"/>
          <w:sz w:val="22"/>
          <w:szCs w:val="22"/>
          <w:lang w:val="et-EE"/>
        </w:rPr>
        <w:t xml:space="preserve"> ja </w:t>
      </w:r>
      <w:proofErr w:type="spellStart"/>
      <w:r w:rsidRPr="00D53D19">
        <w:rPr>
          <w:rFonts w:ascii="Calibri" w:hAnsi="Calibri"/>
          <w:color w:val="auto"/>
          <w:sz w:val="22"/>
          <w:szCs w:val="22"/>
          <w:lang w:val="et-EE"/>
        </w:rPr>
        <w:t>Pootsi</w:t>
      </w:r>
      <w:proofErr w:type="spellEnd"/>
      <w:r w:rsidRPr="00D53D19">
        <w:rPr>
          <w:rFonts w:ascii="Calibri" w:hAnsi="Calibri"/>
          <w:color w:val="auto"/>
          <w:sz w:val="22"/>
          <w:szCs w:val="22"/>
          <w:lang w:val="et-EE"/>
        </w:rPr>
        <w:t xml:space="preserve"> Laat, Oktoobervest Maria Talus, Tõstamaa Mõisa teatrietendused Tõstamaa vallas; Võilillefestival Audru vallas; Kabli Päikeseloojangu festival ja Põhja –Liivimaa Festival Häädemeeste vallas; Ilusa muusika festival SCHILLING</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Kilingi-Nõmmes Saar</w:t>
      </w:r>
      <w:r w:rsidR="00D51AFD" w:rsidRPr="00D53D19">
        <w:rPr>
          <w:rFonts w:ascii="Calibri" w:hAnsi="Calibri"/>
          <w:color w:val="auto"/>
          <w:sz w:val="22"/>
          <w:szCs w:val="22"/>
          <w:lang w:val="et-EE"/>
        </w:rPr>
        <w:t>de vallas,</w:t>
      </w:r>
      <w:r w:rsidR="008D1EED" w:rsidRPr="00D53D19">
        <w:rPr>
          <w:rFonts w:ascii="Calibri" w:hAnsi="Calibri"/>
          <w:color w:val="auto"/>
          <w:sz w:val="22"/>
          <w:szCs w:val="22"/>
          <w:lang w:val="et-EE"/>
        </w:rPr>
        <w:t xml:space="preserve"> </w:t>
      </w:r>
      <w:r w:rsidR="00D51AFD" w:rsidRPr="00D53D19">
        <w:rPr>
          <w:rFonts w:ascii="Calibri" w:hAnsi="Calibri"/>
          <w:color w:val="auto"/>
          <w:sz w:val="22"/>
          <w:szCs w:val="22"/>
          <w:lang w:val="et-EE"/>
        </w:rPr>
        <w:t xml:space="preserve">Hapukurgifestival, </w:t>
      </w:r>
      <w:proofErr w:type="spellStart"/>
      <w:r w:rsidRPr="00D53D19">
        <w:rPr>
          <w:rFonts w:ascii="Calibri" w:hAnsi="Calibri"/>
          <w:color w:val="auto"/>
          <w:sz w:val="22"/>
          <w:szCs w:val="22"/>
          <w:lang w:val="et-EE"/>
        </w:rPr>
        <w:t>Treimani</w:t>
      </w:r>
      <w:proofErr w:type="spellEnd"/>
      <w:r w:rsidRPr="00D53D19">
        <w:rPr>
          <w:rFonts w:ascii="Calibri" w:hAnsi="Calibri"/>
          <w:color w:val="auto"/>
          <w:sz w:val="22"/>
          <w:szCs w:val="22"/>
          <w:lang w:val="et-EE"/>
        </w:rPr>
        <w:t xml:space="preserve"> kooride laulupäev </w:t>
      </w:r>
      <w:r w:rsidR="00A05FE9" w:rsidRPr="00D53D19">
        <w:rPr>
          <w:rFonts w:ascii="Calibri" w:hAnsi="Calibri"/>
          <w:color w:val="auto"/>
          <w:sz w:val="22"/>
          <w:szCs w:val="22"/>
          <w:lang w:val="et-EE"/>
        </w:rPr>
        <w:t xml:space="preserve">Häädemeeste vallas </w:t>
      </w:r>
      <w:r w:rsidRPr="00D53D19">
        <w:rPr>
          <w:rFonts w:ascii="Calibri" w:hAnsi="Calibri"/>
          <w:color w:val="auto"/>
          <w:sz w:val="22"/>
          <w:szCs w:val="22"/>
          <w:lang w:val="et-EE"/>
        </w:rPr>
        <w:t xml:space="preserve">ja </w:t>
      </w:r>
      <w:r w:rsidR="001D0173" w:rsidRPr="00D53D19">
        <w:rPr>
          <w:rFonts w:ascii="Calibri" w:hAnsi="Calibri"/>
          <w:color w:val="auto"/>
          <w:sz w:val="22"/>
          <w:szCs w:val="22"/>
          <w:lang w:val="et-EE"/>
        </w:rPr>
        <w:t xml:space="preserve">Uulu </w:t>
      </w:r>
      <w:r w:rsidRPr="00D53D19">
        <w:rPr>
          <w:rFonts w:ascii="Calibri" w:hAnsi="Calibri"/>
          <w:color w:val="auto"/>
          <w:sz w:val="22"/>
          <w:szCs w:val="22"/>
          <w:lang w:val="et-EE"/>
        </w:rPr>
        <w:t>Lamba Vest Tah</w:t>
      </w:r>
      <w:r w:rsidR="0055719D" w:rsidRPr="00D53D19">
        <w:rPr>
          <w:rFonts w:ascii="Calibri" w:hAnsi="Calibri"/>
          <w:color w:val="auto"/>
          <w:sz w:val="22"/>
          <w:szCs w:val="22"/>
          <w:lang w:val="et-EE"/>
        </w:rPr>
        <w:t xml:space="preserve">kuranna </w:t>
      </w:r>
      <w:r w:rsidR="0055719D" w:rsidRPr="00D53D19">
        <w:rPr>
          <w:rFonts w:ascii="Calibri" w:hAnsi="Calibri"/>
          <w:color w:val="auto"/>
          <w:sz w:val="22"/>
          <w:szCs w:val="22"/>
          <w:lang w:val="et-EE"/>
        </w:rPr>
        <w:lastRenderedPageBreak/>
        <w:t xml:space="preserve">vallas; Mihkli laat </w:t>
      </w:r>
      <w:r w:rsidRPr="00D53D19">
        <w:rPr>
          <w:rFonts w:ascii="Calibri" w:hAnsi="Calibri"/>
          <w:color w:val="auto"/>
          <w:sz w:val="22"/>
          <w:szCs w:val="22"/>
          <w:lang w:val="et-EE"/>
        </w:rPr>
        <w:t>Koonga vallas; Nädalalõpp Varblas Varb</w:t>
      </w:r>
      <w:r w:rsidR="0055719D" w:rsidRPr="00D53D19">
        <w:rPr>
          <w:rFonts w:ascii="Calibri" w:hAnsi="Calibri"/>
          <w:color w:val="auto"/>
          <w:sz w:val="22"/>
          <w:szCs w:val="22"/>
          <w:lang w:val="et-EE"/>
        </w:rPr>
        <w:t>la vallas; Kihnu Mere Pidu</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ja Kihnu Viiulifestival Kihnu vallas; Sauga valla sportlik ja lustlik lastekaitsepäev ja Sauga noortekeskuse tegevused Sauga vallas.</w:t>
      </w:r>
    </w:p>
    <w:p w14:paraId="21B29A1A" w14:textId="77777777" w:rsidR="008B7EA8" w:rsidRPr="00FF1F04" w:rsidRDefault="0075454B" w:rsidP="008B7EA8">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 xml:space="preserve">Piirkonna MTÜ-de vahel on toimunud </w:t>
      </w:r>
      <w:proofErr w:type="spellStart"/>
      <w:r w:rsidRPr="00D53D19">
        <w:rPr>
          <w:rFonts w:ascii="Calibri" w:hAnsi="Calibri"/>
          <w:color w:val="auto"/>
          <w:sz w:val="22"/>
          <w:szCs w:val="22"/>
          <w:lang w:val="et-EE"/>
        </w:rPr>
        <w:t>võrgustumine</w:t>
      </w:r>
      <w:proofErr w:type="spellEnd"/>
      <w:r w:rsidRPr="00D53D19">
        <w:rPr>
          <w:rFonts w:ascii="Calibri" w:hAnsi="Calibri"/>
          <w:color w:val="auto"/>
          <w:sz w:val="22"/>
          <w:szCs w:val="22"/>
          <w:lang w:val="et-EE"/>
        </w:rPr>
        <w:t xml:space="preserve">, tihe side ja koostöö, osaletakse üha rohkem </w:t>
      </w:r>
      <w:r w:rsidR="00B917E9" w:rsidRPr="00D53D19">
        <w:rPr>
          <w:rFonts w:ascii="Calibri" w:hAnsi="Calibri"/>
          <w:color w:val="auto"/>
          <w:sz w:val="22"/>
          <w:szCs w:val="22"/>
          <w:lang w:val="et-EE"/>
        </w:rPr>
        <w:t>üksteise üritustel.</w:t>
      </w:r>
      <w:r w:rsidRPr="00D53D19">
        <w:rPr>
          <w:rFonts w:ascii="Calibri" w:hAnsi="Calibri"/>
          <w:color w:val="auto"/>
          <w:sz w:val="22"/>
          <w:szCs w:val="22"/>
          <w:lang w:val="et-EE"/>
        </w:rPr>
        <w:t xml:space="preserve"> </w:t>
      </w:r>
      <w:r w:rsidR="00B917E9" w:rsidRPr="00D53D19">
        <w:rPr>
          <w:rFonts w:ascii="Calibri" w:hAnsi="Calibri"/>
          <w:color w:val="auto"/>
          <w:sz w:val="22"/>
          <w:szCs w:val="22"/>
          <w:lang w:val="et-EE"/>
        </w:rPr>
        <w:t>See</w:t>
      </w:r>
      <w:r w:rsidRPr="00D53D19">
        <w:rPr>
          <w:rFonts w:ascii="Calibri" w:hAnsi="Calibri"/>
          <w:color w:val="auto"/>
          <w:sz w:val="22"/>
          <w:szCs w:val="22"/>
          <w:lang w:val="et-EE"/>
        </w:rPr>
        <w:t xml:space="preserve"> omakorda </w:t>
      </w:r>
      <w:r w:rsidR="00B917E9" w:rsidRPr="00D53D19">
        <w:rPr>
          <w:rFonts w:ascii="Calibri" w:hAnsi="Calibri"/>
          <w:color w:val="auto"/>
          <w:sz w:val="22"/>
          <w:szCs w:val="22"/>
          <w:lang w:val="et-EE"/>
        </w:rPr>
        <w:t>on tekitanud suurema vajaduse</w:t>
      </w:r>
      <w:r w:rsidRPr="00D53D19">
        <w:rPr>
          <w:rFonts w:ascii="Calibri" w:hAnsi="Calibri"/>
          <w:color w:val="auto"/>
          <w:sz w:val="22"/>
          <w:szCs w:val="22"/>
          <w:lang w:val="et-EE"/>
        </w:rPr>
        <w:t xml:space="preserve"> kohaliku toidu, kvaliteetsete teenuste pakkumise ja majutuse valdkonnas. </w:t>
      </w:r>
      <w:r w:rsidR="00055BB9">
        <w:rPr>
          <w:rFonts w:ascii="Calibri" w:hAnsi="Calibri"/>
          <w:color w:val="auto"/>
          <w:sz w:val="22"/>
          <w:szCs w:val="22"/>
          <w:lang w:val="et-EE"/>
        </w:rPr>
        <w:t>71</w:t>
      </w:r>
      <w:r w:rsidRPr="00D53D19">
        <w:rPr>
          <w:rFonts w:ascii="Calibri" w:hAnsi="Calibri"/>
          <w:color w:val="auto"/>
          <w:sz w:val="22"/>
          <w:szCs w:val="22"/>
          <w:lang w:val="et-EE"/>
        </w:rPr>
        <w:t xml:space="preserve"> pro</w:t>
      </w:r>
      <w:r w:rsidR="00B917E9" w:rsidRPr="00D53D19">
        <w:rPr>
          <w:rFonts w:ascii="Calibri" w:hAnsi="Calibri"/>
          <w:color w:val="auto"/>
          <w:sz w:val="22"/>
          <w:szCs w:val="22"/>
          <w:lang w:val="et-EE"/>
        </w:rPr>
        <w:t>jekti rahastati külade uuendamis</w:t>
      </w:r>
      <w:r w:rsidRPr="00D53D19">
        <w:rPr>
          <w:rFonts w:ascii="Calibri" w:hAnsi="Calibri"/>
          <w:color w:val="auto"/>
          <w:sz w:val="22"/>
          <w:szCs w:val="22"/>
          <w:lang w:val="et-EE"/>
        </w:rPr>
        <w:t xml:space="preserve">e ja arendamise tegevustena, mis tegi võimalikuks </w:t>
      </w:r>
      <w:r w:rsidR="00B917E9" w:rsidRPr="00D53D19">
        <w:rPr>
          <w:rFonts w:ascii="Calibri" w:hAnsi="Calibri"/>
          <w:color w:val="auto"/>
          <w:sz w:val="22"/>
          <w:szCs w:val="22"/>
          <w:lang w:val="et-EE"/>
        </w:rPr>
        <w:t xml:space="preserve">nelja kogukonnaköögi </w:t>
      </w:r>
      <w:r w:rsidRPr="00D53D19">
        <w:rPr>
          <w:rFonts w:ascii="Calibri" w:hAnsi="Calibri"/>
          <w:color w:val="auto"/>
          <w:sz w:val="22"/>
          <w:szCs w:val="22"/>
          <w:lang w:val="et-EE"/>
        </w:rPr>
        <w:t>rajamise kohaliku toidu koolituste ja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turundustegevuse õpitubade läbiviimiseks</w:t>
      </w:r>
      <w:r w:rsidR="00B917E9"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8B7EA8" w:rsidRPr="00FF1F04">
        <w:rPr>
          <w:rFonts w:ascii="Calibri" w:hAnsi="Calibri"/>
          <w:b/>
          <w:color w:val="auto"/>
          <w:sz w:val="22"/>
          <w:szCs w:val="22"/>
          <w:lang w:val="et-EE"/>
        </w:rPr>
        <w:t>Meetmest 2 Külade elukeskkonna uuendamine ja arendamine taotleti  kokku 71 projekti, summas 870</w:t>
      </w:r>
      <w:r w:rsidR="00993C30">
        <w:rPr>
          <w:rFonts w:ascii="Calibri" w:hAnsi="Calibri"/>
          <w:b/>
          <w:color w:val="auto"/>
          <w:sz w:val="22"/>
          <w:szCs w:val="22"/>
          <w:lang w:val="et-EE"/>
        </w:rPr>
        <w:t xml:space="preserve"> </w:t>
      </w:r>
      <w:r w:rsidR="008B7EA8" w:rsidRPr="00FF1F04">
        <w:rPr>
          <w:rFonts w:ascii="Calibri" w:hAnsi="Calibri"/>
          <w:b/>
          <w:color w:val="auto"/>
          <w:sz w:val="22"/>
          <w:szCs w:val="22"/>
          <w:lang w:val="et-EE"/>
        </w:rPr>
        <w:t>513 eurot.</w:t>
      </w:r>
    </w:p>
    <w:p w14:paraId="5BCE896C"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w:t>
      </w:r>
      <w:r w:rsidR="008D1EED" w:rsidRPr="00D53D19">
        <w:rPr>
          <w:rFonts w:ascii="Calibri" w:hAnsi="Calibri"/>
          <w:b/>
          <w:color w:val="auto"/>
          <w:sz w:val="22"/>
          <w:szCs w:val="22"/>
          <w:lang w:val="et-EE"/>
        </w:rPr>
        <w:t xml:space="preserve"> </w:t>
      </w:r>
      <w:r w:rsidRPr="00D53D19">
        <w:rPr>
          <w:rFonts w:ascii="Calibri" w:hAnsi="Calibri"/>
          <w:b/>
          <w:color w:val="auto"/>
          <w:sz w:val="22"/>
          <w:szCs w:val="22"/>
          <w:lang w:val="et-EE"/>
        </w:rPr>
        <w:t>nr 4:</w:t>
      </w:r>
      <w:r w:rsidRPr="00D53D19">
        <w:rPr>
          <w:rFonts w:ascii="Calibri" w:hAnsi="Calibri"/>
          <w:color w:val="auto"/>
          <w:sz w:val="22"/>
          <w:szCs w:val="22"/>
          <w:lang w:val="et-EE"/>
        </w:rPr>
        <w:t xml:space="preserve"> On loodud eeldused kohalikku ressurssi kaasavale ja kasutavale konkurentsivõimelisele ettevõtlusele.</w:t>
      </w:r>
    </w:p>
    <w:p w14:paraId="1D7AD3FF" w14:textId="77777777" w:rsidR="0075454B" w:rsidRPr="00D53D19" w:rsidRDefault="00914D9E"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Mikro</w:t>
      </w:r>
      <w:r w:rsidR="0075454B" w:rsidRPr="00D53D19">
        <w:rPr>
          <w:rFonts w:ascii="Calibri" w:hAnsi="Calibri"/>
          <w:color w:val="auto"/>
          <w:sz w:val="22"/>
          <w:szCs w:val="22"/>
          <w:lang w:val="et-EE"/>
        </w:rPr>
        <w:t xml:space="preserve">ettevõtluse konkurentsivõime arendamist toetati 2007-2013 </w:t>
      </w:r>
      <w:r w:rsidR="00741DF4">
        <w:rPr>
          <w:rFonts w:ascii="Calibri" w:hAnsi="Calibri"/>
          <w:color w:val="auto"/>
          <w:sz w:val="22"/>
          <w:szCs w:val="22"/>
          <w:lang w:val="et-EE"/>
        </w:rPr>
        <w:t>130</w:t>
      </w:r>
      <w:r w:rsidR="00D653B4" w:rsidRPr="00D53D19">
        <w:rPr>
          <w:rFonts w:ascii="Calibri" w:hAnsi="Calibri"/>
          <w:color w:val="auto"/>
          <w:sz w:val="22"/>
          <w:szCs w:val="22"/>
          <w:lang w:val="et-EE"/>
        </w:rPr>
        <w:t xml:space="preserve"> projekti</w:t>
      </w:r>
      <w:r w:rsidR="003F587A" w:rsidRPr="00D53D19">
        <w:rPr>
          <w:rFonts w:ascii="Calibri" w:hAnsi="Calibri"/>
          <w:color w:val="auto"/>
          <w:sz w:val="22"/>
          <w:szCs w:val="22"/>
          <w:lang w:val="et-EE"/>
        </w:rPr>
        <w:t xml:space="preserve"> kogusummas</w:t>
      </w:r>
      <w:r w:rsidR="0071051D">
        <w:rPr>
          <w:rFonts w:ascii="Calibri" w:hAnsi="Calibri"/>
          <w:color w:val="auto"/>
          <w:sz w:val="22"/>
          <w:szCs w:val="22"/>
          <w:lang w:val="et-EE"/>
        </w:rPr>
        <w:t xml:space="preserve">         </w:t>
      </w:r>
      <w:r w:rsidR="00741DF4" w:rsidRPr="001A456F">
        <w:rPr>
          <w:rFonts w:ascii="Calibri" w:hAnsi="Calibri"/>
          <w:sz w:val="22"/>
          <w:szCs w:val="22"/>
          <w:lang w:val="et-EE"/>
        </w:rPr>
        <w:t>1</w:t>
      </w:r>
      <w:r w:rsidR="0071051D">
        <w:rPr>
          <w:rFonts w:ascii="Calibri" w:hAnsi="Calibri"/>
          <w:sz w:val="22"/>
          <w:szCs w:val="22"/>
          <w:lang w:val="et-EE"/>
        </w:rPr>
        <w:t> </w:t>
      </w:r>
      <w:r w:rsidR="00741DF4" w:rsidRPr="001A456F">
        <w:rPr>
          <w:rFonts w:ascii="Calibri" w:hAnsi="Calibri"/>
          <w:sz w:val="22"/>
          <w:szCs w:val="22"/>
          <w:lang w:val="et-EE"/>
        </w:rPr>
        <w:t>547</w:t>
      </w:r>
      <w:r w:rsidR="0071051D">
        <w:rPr>
          <w:rFonts w:ascii="Calibri" w:hAnsi="Calibri"/>
          <w:sz w:val="22"/>
          <w:szCs w:val="22"/>
          <w:lang w:val="et-EE"/>
        </w:rPr>
        <w:t xml:space="preserve"> </w:t>
      </w:r>
      <w:r w:rsidR="00741DF4" w:rsidRPr="001A456F">
        <w:rPr>
          <w:rFonts w:ascii="Calibri" w:hAnsi="Calibri"/>
          <w:sz w:val="22"/>
          <w:szCs w:val="22"/>
          <w:lang w:val="et-EE"/>
        </w:rPr>
        <w:t>039</w:t>
      </w:r>
      <w:r w:rsidR="007C3EC7" w:rsidRPr="001A456F">
        <w:rPr>
          <w:rFonts w:ascii="Calibri" w:hAnsi="Calibri"/>
          <w:sz w:val="22"/>
          <w:szCs w:val="22"/>
          <w:lang w:val="et-EE"/>
        </w:rPr>
        <w:t xml:space="preserve"> </w:t>
      </w:r>
      <w:r w:rsidR="007C3EC7" w:rsidRPr="00D53D19">
        <w:rPr>
          <w:rFonts w:ascii="Calibri" w:hAnsi="Calibri"/>
          <w:color w:val="auto"/>
          <w:sz w:val="22"/>
          <w:szCs w:val="22"/>
          <w:lang w:val="et-EE"/>
        </w:rPr>
        <w:t>euroga</w:t>
      </w:r>
      <w:r w:rsidR="0075454B" w:rsidRPr="00D53D19">
        <w:rPr>
          <w:rFonts w:ascii="Calibri" w:hAnsi="Calibri"/>
          <w:color w:val="auto"/>
          <w:sz w:val="22"/>
          <w:szCs w:val="22"/>
          <w:lang w:val="et-EE"/>
        </w:rPr>
        <w:t xml:space="preserve"> keskmise projektimaksumusega </w:t>
      </w:r>
      <w:r w:rsidR="00741DF4" w:rsidRPr="00741DF4">
        <w:rPr>
          <w:rFonts w:ascii="Calibri" w:hAnsi="Calibri"/>
          <w:color w:val="auto"/>
          <w:sz w:val="22"/>
          <w:szCs w:val="22"/>
          <w:lang w:val="et-EE"/>
        </w:rPr>
        <w:t>11</w:t>
      </w:r>
      <w:r w:rsidR="0071051D">
        <w:rPr>
          <w:rFonts w:ascii="Calibri" w:hAnsi="Calibri"/>
          <w:color w:val="auto"/>
          <w:sz w:val="22"/>
          <w:szCs w:val="22"/>
          <w:lang w:val="et-EE"/>
        </w:rPr>
        <w:t xml:space="preserve"> </w:t>
      </w:r>
      <w:r w:rsidR="00741DF4" w:rsidRPr="00741DF4">
        <w:rPr>
          <w:rFonts w:ascii="Calibri" w:hAnsi="Calibri"/>
          <w:color w:val="auto"/>
          <w:sz w:val="22"/>
          <w:szCs w:val="22"/>
          <w:lang w:val="et-EE"/>
        </w:rPr>
        <w:t>900,3</w:t>
      </w:r>
      <w:r w:rsidR="007C3EC7" w:rsidRPr="00D53D19">
        <w:rPr>
          <w:rFonts w:ascii="Calibri" w:hAnsi="Calibri"/>
          <w:color w:val="auto"/>
          <w:sz w:val="22"/>
          <w:szCs w:val="22"/>
          <w:lang w:val="et-EE"/>
        </w:rPr>
        <w:t xml:space="preserve"> eurot</w:t>
      </w:r>
      <w:r w:rsidR="0075454B" w:rsidRPr="00D53D19">
        <w:rPr>
          <w:rFonts w:ascii="Calibri" w:hAnsi="Calibri"/>
          <w:color w:val="auto"/>
          <w:sz w:val="22"/>
          <w:szCs w:val="22"/>
          <w:lang w:val="et-EE"/>
        </w:rPr>
        <w:t>. Projekti</w:t>
      </w:r>
      <w:r w:rsidR="00314D7F" w:rsidRPr="00D53D19">
        <w:rPr>
          <w:rFonts w:ascii="Calibri" w:hAnsi="Calibri"/>
          <w:color w:val="auto"/>
          <w:sz w:val="22"/>
          <w:szCs w:val="22"/>
          <w:lang w:val="et-EE"/>
        </w:rPr>
        <w:t xml:space="preserve">de </w:t>
      </w:r>
      <w:r w:rsidR="0075454B" w:rsidRPr="00D53D19">
        <w:rPr>
          <w:rFonts w:ascii="Calibri" w:hAnsi="Calibri"/>
          <w:color w:val="auto"/>
          <w:sz w:val="22"/>
          <w:szCs w:val="22"/>
          <w:lang w:val="et-EE"/>
        </w:rPr>
        <w:t>toel on loodud võimalused 45 töökoha loomiseks ja 9 töökoha säilitamiseks tegevuspiirkonnas. Innovaatilist põllumajand</w:t>
      </w:r>
      <w:r w:rsidR="00314D7F" w:rsidRPr="00D53D19">
        <w:rPr>
          <w:rFonts w:ascii="Calibri" w:hAnsi="Calibri"/>
          <w:color w:val="auto"/>
          <w:sz w:val="22"/>
          <w:szCs w:val="22"/>
          <w:lang w:val="et-EE"/>
        </w:rPr>
        <w:t>uses konkursi nominent</w:t>
      </w:r>
      <w:r w:rsidR="004A2148">
        <w:rPr>
          <w:rFonts w:ascii="Calibri" w:hAnsi="Calibri"/>
          <w:color w:val="auto"/>
          <w:sz w:val="22"/>
          <w:szCs w:val="22"/>
          <w:lang w:val="et-EE"/>
        </w:rPr>
        <w:t xml:space="preserve"> </w:t>
      </w:r>
      <w:r w:rsidR="00314D7F" w:rsidRPr="00D53D19">
        <w:rPr>
          <w:rFonts w:ascii="Calibri" w:hAnsi="Calibri"/>
          <w:color w:val="auto"/>
          <w:sz w:val="22"/>
          <w:szCs w:val="22"/>
          <w:lang w:val="et-EE"/>
        </w:rPr>
        <w:t xml:space="preserve">projekt </w:t>
      </w:r>
      <w:r w:rsidR="0075454B" w:rsidRPr="00D53D19">
        <w:rPr>
          <w:rFonts w:ascii="Calibri" w:hAnsi="Calibri"/>
          <w:color w:val="auto"/>
          <w:sz w:val="22"/>
          <w:szCs w:val="22"/>
          <w:lang w:val="et-EE"/>
        </w:rPr>
        <w:t>Biohuumuse tootmine vihmaussi</w:t>
      </w:r>
      <w:r w:rsidR="00314D7F" w:rsidRPr="00D53D19">
        <w:rPr>
          <w:rFonts w:ascii="Calibri" w:hAnsi="Calibri"/>
          <w:color w:val="auto"/>
          <w:sz w:val="22"/>
          <w:szCs w:val="22"/>
          <w:lang w:val="et-EE"/>
        </w:rPr>
        <w:t>de "</w:t>
      </w:r>
      <w:proofErr w:type="spellStart"/>
      <w:r w:rsidR="00314D7F" w:rsidRPr="00D53D19">
        <w:rPr>
          <w:rFonts w:ascii="Calibri" w:hAnsi="Calibri"/>
          <w:color w:val="auto"/>
          <w:sz w:val="22"/>
          <w:szCs w:val="22"/>
          <w:lang w:val="et-EE"/>
        </w:rPr>
        <w:t>Staratel</w:t>
      </w:r>
      <w:proofErr w:type="spellEnd"/>
      <w:r w:rsidR="00314D7F" w:rsidRPr="00D53D19">
        <w:rPr>
          <w:rFonts w:ascii="Calibri" w:hAnsi="Calibri"/>
          <w:color w:val="auto"/>
          <w:sz w:val="22"/>
          <w:szCs w:val="22"/>
          <w:lang w:val="et-EE"/>
        </w:rPr>
        <w:t xml:space="preserve">" abil on saanud </w:t>
      </w:r>
      <w:r w:rsidR="0075454B" w:rsidRPr="00D53D19">
        <w:rPr>
          <w:rFonts w:ascii="Calibri" w:hAnsi="Calibri"/>
          <w:color w:val="auto"/>
          <w:sz w:val="22"/>
          <w:szCs w:val="22"/>
          <w:lang w:val="et-EE"/>
        </w:rPr>
        <w:t>huvitavaks avatud tootmis</w:t>
      </w:r>
      <w:r w:rsidR="0026708D" w:rsidRPr="00D53D19">
        <w:rPr>
          <w:rFonts w:ascii="Calibri" w:hAnsi="Calibri"/>
          <w:color w:val="auto"/>
          <w:sz w:val="22"/>
          <w:szCs w:val="22"/>
          <w:lang w:val="et-EE"/>
        </w:rPr>
        <w:t>taluks</w:t>
      </w:r>
      <w:r w:rsidR="0075454B" w:rsidRPr="00D53D19">
        <w:rPr>
          <w:rFonts w:ascii="Calibri" w:hAnsi="Calibri"/>
          <w:color w:val="auto"/>
          <w:sz w:val="22"/>
          <w:szCs w:val="22"/>
          <w:lang w:val="et-EE"/>
        </w:rPr>
        <w:t xml:space="preserve">. Kohaliku puidu </w:t>
      </w:r>
      <w:proofErr w:type="spellStart"/>
      <w:r w:rsidR="0075454B" w:rsidRPr="00D53D19">
        <w:rPr>
          <w:rFonts w:ascii="Calibri" w:hAnsi="Calibri"/>
          <w:color w:val="auto"/>
          <w:sz w:val="22"/>
          <w:szCs w:val="22"/>
          <w:lang w:val="et-EE"/>
        </w:rPr>
        <w:t>väärindamisel</w:t>
      </w:r>
      <w:proofErr w:type="spellEnd"/>
      <w:r w:rsidR="0075454B" w:rsidRPr="00D53D19">
        <w:rPr>
          <w:rFonts w:ascii="Calibri" w:hAnsi="Calibri"/>
          <w:color w:val="auto"/>
          <w:sz w:val="22"/>
          <w:szCs w:val="22"/>
          <w:lang w:val="et-EE"/>
        </w:rPr>
        <w:t xml:space="preserve"> osutus populaarseks halu</w:t>
      </w:r>
      <w:r w:rsidR="00314D7F" w:rsidRPr="00D53D19">
        <w:rPr>
          <w:rFonts w:ascii="Calibri" w:hAnsi="Calibri"/>
          <w:color w:val="auto"/>
          <w:sz w:val="22"/>
          <w:szCs w:val="22"/>
          <w:lang w:val="et-EE"/>
        </w:rPr>
        <w:t>masinate soetamine. L</w:t>
      </w:r>
      <w:r w:rsidR="0075454B" w:rsidRPr="00D53D19">
        <w:rPr>
          <w:rFonts w:ascii="Calibri" w:hAnsi="Calibri"/>
          <w:color w:val="auto"/>
          <w:sz w:val="22"/>
          <w:szCs w:val="22"/>
          <w:lang w:val="et-EE"/>
        </w:rPr>
        <w:t>umesahka</w:t>
      </w:r>
      <w:r w:rsidR="00314D7F" w:rsidRPr="00D53D19">
        <w:rPr>
          <w:rFonts w:ascii="Calibri" w:hAnsi="Calibri"/>
          <w:color w:val="auto"/>
          <w:sz w:val="22"/>
          <w:szCs w:val="22"/>
          <w:lang w:val="et-EE"/>
        </w:rPr>
        <w:t xml:space="preserve">de ostmine </w:t>
      </w:r>
      <w:r w:rsidR="0075454B" w:rsidRPr="00D53D19">
        <w:rPr>
          <w:rFonts w:ascii="Calibri" w:hAnsi="Calibri"/>
          <w:color w:val="auto"/>
          <w:sz w:val="22"/>
          <w:szCs w:val="22"/>
          <w:lang w:val="et-EE"/>
        </w:rPr>
        <w:t>aitab kaasa kogukonnateenuse kättesaadavusele tege</w:t>
      </w:r>
      <w:r w:rsidR="00314D7F" w:rsidRPr="00D53D19">
        <w:rPr>
          <w:rFonts w:ascii="Calibri" w:hAnsi="Calibri"/>
          <w:color w:val="auto"/>
          <w:sz w:val="22"/>
          <w:szCs w:val="22"/>
          <w:lang w:val="et-EE"/>
        </w:rPr>
        <w:t xml:space="preserve">vuspiirkonnas, nagu ka projekt </w:t>
      </w:r>
      <w:r w:rsidR="0075454B" w:rsidRPr="00D53D19">
        <w:rPr>
          <w:rFonts w:ascii="Calibri" w:hAnsi="Calibri"/>
          <w:color w:val="auto"/>
          <w:sz w:val="22"/>
          <w:szCs w:val="22"/>
          <w:lang w:val="et-EE"/>
        </w:rPr>
        <w:t>S</w:t>
      </w:r>
      <w:r w:rsidR="00314D7F" w:rsidRPr="00D53D19">
        <w:rPr>
          <w:rFonts w:ascii="Calibri" w:hAnsi="Calibri"/>
          <w:color w:val="auto"/>
          <w:sz w:val="22"/>
          <w:szCs w:val="22"/>
          <w:lang w:val="et-EE"/>
        </w:rPr>
        <w:t>ettekaevude tühjendamise teenus</w:t>
      </w:r>
      <w:r w:rsidR="0075454B" w:rsidRPr="00D53D19">
        <w:rPr>
          <w:rFonts w:ascii="Calibri" w:hAnsi="Calibri"/>
          <w:color w:val="auto"/>
          <w:sz w:val="22"/>
          <w:szCs w:val="22"/>
          <w:lang w:val="et-EE"/>
        </w:rPr>
        <w:t>.</w:t>
      </w:r>
    </w:p>
    <w:p w14:paraId="0C23965C" w14:textId="77777777" w:rsidR="0075454B" w:rsidRPr="00D53D19" w:rsidRDefault="00314D7F"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Projekt Romantilised teenused Audru keskuses</w:t>
      </w:r>
      <w:r w:rsidR="0075454B" w:rsidRPr="00D53D19">
        <w:rPr>
          <w:rFonts w:ascii="Calibri" w:hAnsi="Calibri"/>
          <w:color w:val="auto"/>
          <w:sz w:val="22"/>
          <w:szCs w:val="22"/>
          <w:lang w:val="et-EE"/>
        </w:rPr>
        <w:t xml:space="preserve"> on toonud kohalikele </w:t>
      </w:r>
      <w:r w:rsidRPr="00D53D19">
        <w:rPr>
          <w:rFonts w:ascii="Calibri" w:hAnsi="Calibri"/>
          <w:color w:val="auto"/>
          <w:sz w:val="22"/>
          <w:szCs w:val="22"/>
          <w:lang w:val="et-EE"/>
        </w:rPr>
        <w:t>iluteenused (</w:t>
      </w:r>
      <w:r w:rsidR="0075454B" w:rsidRPr="00D53D19">
        <w:rPr>
          <w:rFonts w:ascii="Calibri" w:hAnsi="Calibri"/>
          <w:color w:val="auto"/>
          <w:sz w:val="22"/>
          <w:szCs w:val="22"/>
          <w:lang w:val="et-EE"/>
        </w:rPr>
        <w:t>juuk</w:t>
      </w:r>
      <w:r w:rsidRPr="00D53D19">
        <w:rPr>
          <w:rFonts w:ascii="Calibri" w:hAnsi="Calibri"/>
          <w:color w:val="auto"/>
          <w:sz w:val="22"/>
          <w:szCs w:val="22"/>
          <w:lang w:val="et-EE"/>
        </w:rPr>
        <w:t>sur</w:t>
      </w:r>
      <w:r w:rsidR="0075454B" w:rsidRPr="00D53D19">
        <w:rPr>
          <w:rFonts w:ascii="Calibri" w:hAnsi="Calibri"/>
          <w:color w:val="auto"/>
          <w:sz w:val="22"/>
          <w:szCs w:val="22"/>
          <w:lang w:val="et-EE"/>
        </w:rPr>
        <w:t>, massaaž jms</w:t>
      </w:r>
      <w:r w:rsidRPr="00D53D19">
        <w:rPr>
          <w:rFonts w:ascii="Calibri" w:hAnsi="Calibri"/>
          <w:color w:val="auto"/>
          <w:sz w:val="22"/>
          <w:szCs w:val="22"/>
          <w:lang w:val="et-EE"/>
        </w:rPr>
        <w:t>)</w:t>
      </w:r>
      <w:r w:rsidR="0075454B" w:rsidRPr="00D53D19">
        <w:rPr>
          <w:rFonts w:ascii="Calibri" w:hAnsi="Calibri"/>
          <w:color w:val="auto"/>
          <w:sz w:val="22"/>
          <w:szCs w:val="22"/>
          <w:lang w:val="et-EE"/>
        </w:rPr>
        <w:t xml:space="preserve"> lähemale ja kättesaadavamaks.</w:t>
      </w:r>
    </w:p>
    <w:p w14:paraId="4C4C0E27" w14:textId="77777777" w:rsidR="0075454B" w:rsidRPr="00D53D19" w:rsidRDefault="007E3CD2"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Turismiteenuste </w:t>
      </w:r>
      <w:r w:rsidR="0075454B" w:rsidRPr="00D53D19">
        <w:rPr>
          <w:rFonts w:ascii="Calibri" w:hAnsi="Calibri"/>
          <w:color w:val="auto"/>
          <w:sz w:val="22"/>
          <w:szCs w:val="22"/>
          <w:lang w:val="et-EE"/>
        </w:rPr>
        <w:t>Vee-ekskursio</w:t>
      </w:r>
      <w:r w:rsidRPr="00D53D19">
        <w:rPr>
          <w:rFonts w:ascii="Calibri" w:hAnsi="Calibri"/>
          <w:color w:val="auto"/>
          <w:sz w:val="22"/>
          <w:szCs w:val="22"/>
          <w:lang w:val="et-EE"/>
        </w:rPr>
        <w:t>onid</w:t>
      </w:r>
      <w:r w:rsidR="00314D7F" w:rsidRPr="00D53D19">
        <w:rPr>
          <w:rFonts w:ascii="Calibri" w:hAnsi="Calibri"/>
          <w:color w:val="auto"/>
          <w:sz w:val="22"/>
          <w:szCs w:val="22"/>
          <w:lang w:val="et-EE"/>
        </w:rPr>
        <w:t xml:space="preserve"> loomine ja turule toomine</w:t>
      </w:r>
      <w:r w:rsidR="0075454B" w:rsidRPr="00D53D19">
        <w:rPr>
          <w:rFonts w:ascii="Calibri" w:hAnsi="Calibri"/>
          <w:color w:val="auto"/>
          <w:sz w:val="22"/>
          <w:szCs w:val="22"/>
          <w:lang w:val="et-EE"/>
        </w:rPr>
        <w:t xml:space="preserve"> proj</w:t>
      </w:r>
      <w:r w:rsidR="00314D7F" w:rsidRPr="00D53D19">
        <w:rPr>
          <w:rFonts w:ascii="Calibri" w:hAnsi="Calibri"/>
          <w:color w:val="auto"/>
          <w:sz w:val="22"/>
          <w:szCs w:val="22"/>
          <w:lang w:val="et-EE"/>
        </w:rPr>
        <w:t>ekt on toonud turule uue kohali</w:t>
      </w:r>
      <w:r w:rsidR="0075454B" w:rsidRPr="00D53D19">
        <w:rPr>
          <w:rFonts w:ascii="Calibri" w:hAnsi="Calibri"/>
          <w:color w:val="auto"/>
          <w:sz w:val="22"/>
          <w:szCs w:val="22"/>
          <w:lang w:val="et-EE"/>
        </w:rPr>
        <w:t>ku turismiteenuse Tõhela madala</w:t>
      </w:r>
      <w:r w:rsidR="00314D7F" w:rsidRPr="00D53D19">
        <w:rPr>
          <w:rFonts w:ascii="Calibri" w:hAnsi="Calibri"/>
          <w:color w:val="auto"/>
          <w:sz w:val="22"/>
          <w:szCs w:val="22"/>
          <w:lang w:val="et-EE"/>
        </w:rPr>
        <w:t>l</w:t>
      </w:r>
      <w:r w:rsidR="0075454B" w:rsidRPr="00D53D19">
        <w:rPr>
          <w:rFonts w:ascii="Calibri" w:hAnsi="Calibri"/>
          <w:color w:val="auto"/>
          <w:sz w:val="22"/>
          <w:szCs w:val="22"/>
          <w:lang w:val="et-EE"/>
        </w:rPr>
        <w:t xml:space="preserve"> </w:t>
      </w:r>
      <w:r w:rsidR="00314D7F" w:rsidRPr="00D53D19">
        <w:rPr>
          <w:rFonts w:ascii="Calibri" w:hAnsi="Calibri"/>
          <w:color w:val="auto"/>
          <w:sz w:val="22"/>
          <w:szCs w:val="22"/>
          <w:lang w:val="et-EE"/>
        </w:rPr>
        <w:t>perepuhkusevõimalust looval soo</w:t>
      </w:r>
      <w:r w:rsidR="003245E3" w:rsidRPr="00D53D19">
        <w:rPr>
          <w:rFonts w:ascii="Calibri" w:hAnsi="Calibri"/>
          <w:color w:val="auto"/>
          <w:sz w:val="22"/>
          <w:szCs w:val="22"/>
          <w:lang w:val="et-EE"/>
        </w:rPr>
        <w:t xml:space="preserve">järvel. Projekt </w:t>
      </w:r>
      <w:r w:rsidR="0075454B" w:rsidRPr="00D53D19">
        <w:rPr>
          <w:rFonts w:ascii="Calibri" w:hAnsi="Calibri"/>
          <w:color w:val="auto"/>
          <w:sz w:val="22"/>
          <w:szCs w:val="22"/>
          <w:lang w:val="et-EE"/>
        </w:rPr>
        <w:t>Haljastus ja hea</w:t>
      </w:r>
      <w:r w:rsidR="003245E3" w:rsidRPr="00D53D19">
        <w:rPr>
          <w:rFonts w:ascii="Calibri" w:hAnsi="Calibri"/>
          <w:color w:val="auto"/>
          <w:sz w:val="22"/>
          <w:szCs w:val="22"/>
          <w:lang w:val="et-EE"/>
        </w:rPr>
        <w:t>korrateenuste mitmekesistamine</w:t>
      </w:r>
      <w:r w:rsidR="0075454B" w:rsidRPr="00D53D19">
        <w:rPr>
          <w:rFonts w:ascii="Calibri" w:hAnsi="Calibri"/>
          <w:color w:val="auto"/>
          <w:sz w:val="22"/>
          <w:szCs w:val="22"/>
          <w:lang w:val="et-EE"/>
        </w:rPr>
        <w:t xml:space="preserve"> on toonud piirkonda väga vajaliku </w:t>
      </w:r>
      <w:proofErr w:type="spellStart"/>
      <w:r w:rsidR="003245E3" w:rsidRPr="00D53D19">
        <w:rPr>
          <w:rFonts w:ascii="Calibri" w:hAnsi="Calibri"/>
          <w:color w:val="auto"/>
          <w:sz w:val="22"/>
          <w:szCs w:val="22"/>
          <w:lang w:val="et-EE"/>
        </w:rPr>
        <w:t>arboristi</w:t>
      </w:r>
      <w:proofErr w:type="spellEnd"/>
      <w:r w:rsidR="0090182D"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 xml:space="preserve">teenuse nii ettevõtjatele kui elanikele. </w:t>
      </w:r>
      <w:r w:rsidR="003245E3" w:rsidRPr="00D53D19">
        <w:rPr>
          <w:rFonts w:ascii="Calibri" w:hAnsi="Calibri"/>
          <w:color w:val="auto"/>
          <w:sz w:val="22"/>
          <w:szCs w:val="22"/>
          <w:lang w:val="et-EE"/>
        </w:rPr>
        <w:t xml:space="preserve">Elanikkonna põhiteenust on parendanud </w:t>
      </w:r>
      <w:r w:rsidR="0075454B" w:rsidRPr="00D53D19">
        <w:rPr>
          <w:rFonts w:ascii="Calibri" w:hAnsi="Calibri"/>
          <w:color w:val="auto"/>
          <w:sz w:val="22"/>
          <w:szCs w:val="22"/>
          <w:lang w:val="et-EE"/>
        </w:rPr>
        <w:t xml:space="preserve">Häädemeestel </w:t>
      </w:r>
      <w:r w:rsidR="003245E3" w:rsidRPr="00D53D19">
        <w:rPr>
          <w:rFonts w:ascii="Calibri" w:hAnsi="Calibri"/>
          <w:color w:val="auto"/>
          <w:sz w:val="22"/>
          <w:szCs w:val="22"/>
          <w:lang w:val="et-EE"/>
        </w:rPr>
        <w:t>perearsti tervise diagnostikaseadmed</w:t>
      </w:r>
      <w:r w:rsidR="0075454B" w:rsidRPr="00D53D19">
        <w:rPr>
          <w:rFonts w:ascii="Calibri" w:hAnsi="Calibri"/>
          <w:color w:val="auto"/>
          <w:sz w:val="22"/>
          <w:szCs w:val="22"/>
          <w:lang w:val="et-EE"/>
        </w:rPr>
        <w:t xml:space="preserve"> ja Audrus</w:t>
      </w:r>
      <w:r w:rsidR="003245E3" w:rsidRPr="00D53D19">
        <w:rPr>
          <w:rFonts w:ascii="Calibri" w:hAnsi="Calibri"/>
          <w:color w:val="auto"/>
          <w:sz w:val="22"/>
          <w:szCs w:val="22"/>
          <w:lang w:val="et-EE"/>
        </w:rPr>
        <w:t xml:space="preserve"> hambaravikabineti röntgenseade.</w:t>
      </w:r>
    </w:p>
    <w:p w14:paraId="1CC7D9FE"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Häädemees</w:t>
      </w:r>
      <w:r w:rsidR="00BE0301" w:rsidRPr="00D53D19">
        <w:rPr>
          <w:rFonts w:ascii="Calibri" w:hAnsi="Calibri"/>
          <w:color w:val="auto"/>
          <w:sz w:val="22"/>
          <w:szCs w:val="22"/>
          <w:lang w:val="et-EE"/>
        </w:rPr>
        <w:t xml:space="preserve">te pudelivesi ja </w:t>
      </w:r>
      <w:r w:rsidRPr="00D53D19">
        <w:rPr>
          <w:rFonts w:ascii="Calibri" w:hAnsi="Calibri"/>
          <w:color w:val="auto"/>
          <w:sz w:val="22"/>
          <w:szCs w:val="22"/>
          <w:lang w:val="et-EE"/>
        </w:rPr>
        <w:t>Poolaut</w:t>
      </w:r>
      <w:r w:rsidR="00BE0301" w:rsidRPr="00D53D19">
        <w:rPr>
          <w:rFonts w:ascii="Calibri" w:hAnsi="Calibri"/>
          <w:color w:val="auto"/>
          <w:sz w:val="22"/>
          <w:szCs w:val="22"/>
          <w:lang w:val="et-EE"/>
        </w:rPr>
        <w:t>omaatne alumiiniumprofiili saag</w:t>
      </w:r>
      <w:r w:rsidRPr="00D53D19">
        <w:rPr>
          <w:rFonts w:ascii="Calibri" w:hAnsi="Calibri"/>
          <w:color w:val="auto"/>
          <w:sz w:val="22"/>
          <w:szCs w:val="22"/>
          <w:lang w:val="et-EE"/>
        </w:rPr>
        <w:t xml:space="preserve"> on head </w:t>
      </w:r>
      <w:r w:rsidR="00416B34" w:rsidRPr="00D53D19">
        <w:rPr>
          <w:rFonts w:ascii="Calibri" w:hAnsi="Calibri"/>
          <w:color w:val="auto"/>
          <w:sz w:val="22"/>
          <w:szCs w:val="22"/>
          <w:lang w:val="et-EE"/>
        </w:rPr>
        <w:t>projekti</w:t>
      </w:r>
      <w:r w:rsidRPr="00D53D19">
        <w:rPr>
          <w:rFonts w:ascii="Calibri" w:hAnsi="Calibri"/>
          <w:color w:val="auto"/>
          <w:sz w:val="22"/>
          <w:szCs w:val="22"/>
          <w:lang w:val="et-EE"/>
        </w:rPr>
        <w:t>näited toetuste</w:t>
      </w:r>
      <w:r w:rsidR="00416B34" w:rsidRPr="00D53D19">
        <w:rPr>
          <w:rFonts w:ascii="Calibri" w:hAnsi="Calibri"/>
          <w:color w:val="auto"/>
          <w:sz w:val="22"/>
          <w:szCs w:val="22"/>
          <w:lang w:val="et-EE"/>
        </w:rPr>
        <w:t>st mikroettevõt</w:t>
      </w:r>
      <w:r w:rsidR="00BE0301" w:rsidRPr="00D53D19">
        <w:rPr>
          <w:rFonts w:ascii="Calibri" w:hAnsi="Calibri"/>
          <w:color w:val="auto"/>
          <w:sz w:val="22"/>
          <w:szCs w:val="22"/>
          <w:lang w:val="et-EE"/>
        </w:rPr>
        <w:t>e</w:t>
      </w:r>
      <w:r w:rsidR="00416B34" w:rsidRPr="00D53D19">
        <w:rPr>
          <w:rFonts w:ascii="Calibri" w:hAnsi="Calibri"/>
          <w:color w:val="auto"/>
          <w:sz w:val="22"/>
          <w:szCs w:val="22"/>
          <w:lang w:val="et-EE"/>
        </w:rPr>
        <w:t>te</w:t>
      </w:r>
      <w:r w:rsidR="00BE0301" w:rsidRPr="00D53D19">
        <w:rPr>
          <w:rFonts w:ascii="Calibri" w:hAnsi="Calibri"/>
          <w:color w:val="auto"/>
          <w:sz w:val="22"/>
          <w:szCs w:val="22"/>
          <w:lang w:val="et-EE"/>
        </w:rPr>
        <w:t xml:space="preserve"> </w:t>
      </w:r>
      <w:r w:rsidR="00416B34" w:rsidRPr="00D53D19">
        <w:rPr>
          <w:rFonts w:ascii="Calibri" w:hAnsi="Calibri"/>
          <w:color w:val="auto"/>
          <w:sz w:val="22"/>
          <w:szCs w:val="22"/>
          <w:lang w:val="et-EE"/>
        </w:rPr>
        <w:t xml:space="preserve">tegevuse </w:t>
      </w:r>
      <w:r w:rsidR="00BE0301" w:rsidRPr="00D53D19">
        <w:rPr>
          <w:rFonts w:ascii="Calibri" w:hAnsi="Calibri"/>
          <w:color w:val="auto"/>
          <w:sz w:val="22"/>
          <w:szCs w:val="22"/>
          <w:lang w:val="et-EE"/>
        </w:rPr>
        <w:t xml:space="preserve">alustamisel. </w:t>
      </w:r>
      <w:r w:rsidRPr="00D53D19">
        <w:rPr>
          <w:rFonts w:ascii="Calibri" w:hAnsi="Calibri"/>
          <w:color w:val="auto"/>
          <w:sz w:val="22"/>
          <w:szCs w:val="22"/>
          <w:lang w:val="et-EE"/>
        </w:rPr>
        <w:t>Jaagupi</w:t>
      </w:r>
      <w:r w:rsidR="00416B34" w:rsidRPr="00D53D19">
        <w:rPr>
          <w:rFonts w:ascii="Calibri" w:hAnsi="Calibri"/>
          <w:color w:val="auto"/>
          <w:sz w:val="22"/>
          <w:szCs w:val="22"/>
          <w:lang w:val="et-EE"/>
        </w:rPr>
        <w:t xml:space="preserve">s Kosmonautika </w:t>
      </w:r>
      <w:r w:rsidR="0090182D" w:rsidRPr="00D53D19">
        <w:rPr>
          <w:rFonts w:ascii="Calibri" w:hAnsi="Calibri"/>
          <w:color w:val="auto"/>
          <w:sz w:val="22"/>
          <w:szCs w:val="22"/>
          <w:lang w:val="et-EE"/>
        </w:rPr>
        <w:t>Puhkekeskuse</w:t>
      </w:r>
      <w:r w:rsidR="008D1EED" w:rsidRPr="00D53D19">
        <w:rPr>
          <w:rFonts w:ascii="Calibri" w:hAnsi="Calibri"/>
          <w:color w:val="auto"/>
          <w:sz w:val="22"/>
          <w:szCs w:val="22"/>
          <w:lang w:val="et-EE"/>
        </w:rPr>
        <w:t xml:space="preserve"> </w:t>
      </w:r>
      <w:r w:rsidR="00BE0301" w:rsidRPr="00D53D19">
        <w:rPr>
          <w:rFonts w:ascii="Calibri" w:hAnsi="Calibri"/>
          <w:color w:val="auto"/>
          <w:sz w:val="22"/>
          <w:szCs w:val="22"/>
          <w:lang w:val="et-EE"/>
        </w:rPr>
        <w:t>tegevuste mitmekesistamine</w:t>
      </w:r>
      <w:r w:rsidRPr="00D53D19">
        <w:rPr>
          <w:rFonts w:ascii="Calibri" w:hAnsi="Calibri"/>
          <w:color w:val="auto"/>
          <w:sz w:val="22"/>
          <w:szCs w:val="22"/>
          <w:lang w:val="et-EE"/>
        </w:rPr>
        <w:t xml:space="preserve"> on kaasa aidanud </w:t>
      </w:r>
      <w:r w:rsidR="00416B34" w:rsidRPr="00D53D19">
        <w:rPr>
          <w:rFonts w:ascii="Calibri" w:hAnsi="Calibri"/>
          <w:color w:val="auto"/>
          <w:sz w:val="22"/>
          <w:szCs w:val="22"/>
          <w:lang w:val="et-EE"/>
        </w:rPr>
        <w:t xml:space="preserve">turismiteenuste arendamisele </w:t>
      </w:r>
      <w:r w:rsidRPr="00D53D19">
        <w:rPr>
          <w:rFonts w:ascii="Calibri" w:hAnsi="Calibri"/>
          <w:color w:val="auto"/>
          <w:sz w:val="22"/>
          <w:szCs w:val="22"/>
          <w:lang w:val="et-EE"/>
        </w:rPr>
        <w:t>Kabli rannaäärsetel aladel</w:t>
      </w:r>
      <w:r w:rsidR="00416B34" w:rsidRPr="00D53D19">
        <w:rPr>
          <w:rFonts w:ascii="Calibri" w:hAnsi="Calibri"/>
          <w:color w:val="auto"/>
          <w:sz w:val="22"/>
          <w:szCs w:val="22"/>
          <w:lang w:val="et-EE"/>
        </w:rPr>
        <w:t xml:space="preserve">. </w:t>
      </w:r>
      <w:r w:rsidRPr="00D53D19">
        <w:rPr>
          <w:rFonts w:ascii="Calibri" w:hAnsi="Calibri"/>
          <w:color w:val="auto"/>
          <w:sz w:val="22"/>
          <w:szCs w:val="22"/>
          <w:lang w:val="et-EE"/>
        </w:rPr>
        <w:t>Metalboss pulbervärv</w:t>
      </w:r>
      <w:r w:rsidR="00416B34" w:rsidRPr="00D53D19">
        <w:rPr>
          <w:rFonts w:ascii="Calibri" w:hAnsi="Calibri"/>
          <w:color w:val="auto"/>
          <w:sz w:val="22"/>
          <w:szCs w:val="22"/>
          <w:lang w:val="et-EE"/>
        </w:rPr>
        <w:t>iliin</w:t>
      </w:r>
      <w:r w:rsidRPr="00D53D19">
        <w:rPr>
          <w:rFonts w:ascii="Calibri" w:hAnsi="Calibri"/>
          <w:color w:val="auto"/>
          <w:sz w:val="22"/>
          <w:szCs w:val="22"/>
          <w:lang w:val="et-EE"/>
        </w:rPr>
        <w:t xml:space="preserve"> on tõstnud mikroettevõtte konkurentsivõimet ja aidanud ettevõttel suunduda oma toodanguga välisturule.</w:t>
      </w:r>
    </w:p>
    <w:p w14:paraId="3A02A75C" w14:textId="77777777" w:rsidR="0075454B" w:rsidRPr="00D53D19" w:rsidRDefault="002723B7"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Projekt </w:t>
      </w:r>
      <w:r w:rsidR="0075454B" w:rsidRPr="00D53D19">
        <w:rPr>
          <w:rFonts w:ascii="Calibri" w:hAnsi="Calibri"/>
          <w:color w:val="auto"/>
          <w:sz w:val="22"/>
          <w:szCs w:val="22"/>
          <w:lang w:val="et-EE"/>
        </w:rPr>
        <w:t>Tõstamaa õmblustöökoj</w:t>
      </w:r>
      <w:r w:rsidRPr="00D53D19">
        <w:rPr>
          <w:rFonts w:ascii="Calibri" w:hAnsi="Calibri"/>
          <w:color w:val="auto"/>
          <w:sz w:val="22"/>
          <w:szCs w:val="22"/>
          <w:lang w:val="et-EE"/>
        </w:rPr>
        <w:t>a rajamine</w:t>
      </w:r>
      <w:r w:rsidR="0072098E" w:rsidRPr="00D53D19">
        <w:rPr>
          <w:rFonts w:ascii="Calibri" w:hAnsi="Calibri"/>
          <w:color w:val="auto"/>
          <w:sz w:val="22"/>
          <w:szCs w:val="22"/>
          <w:lang w:val="et-EE"/>
        </w:rPr>
        <w:t xml:space="preserve"> on loonud</w:t>
      </w:r>
      <w:r w:rsidR="0075454B" w:rsidRPr="00D53D19">
        <w:rPr>
          <w:rFonts w:ascii="Calibri" w:hAnsi="Calibri"/>
          <w:color w:val="auto"/>
          <w:sz w:val="22"/>
          <w:szCs w:val="22"/>
          <w:lang w:val="et-EE"/>
        </w:rPr>
        <w:t xml:space="preserve"> Tõstamaa valda 9 töökohta.</w:t>
      </w:r>
    </w:p>
    <w:p w14:paraId="12DB5635" w14:textId="77777777" w:rsidR="0075454B" w:rsidRPr="00FF1F04" w:rsidRDefault="0072098E" w:rsidP="00FC5F64">
      <w:pPr>
        <w:spacing w:after="120" w:line="300" w:lineRule="atLeast"/>
        <w:jc w:val="both"/>
        <w:rPr>
          <w:rFonts w:ascii="Calibri" w:hAnsi="Calibri"/>
          <w:b/>
          <w:color w:val="auto"/>
          <w:sz w:val="22"/>
          <w:szCs w:val="22"/>
          <w:lang w:val="et-EE"/>
        </w:rPr>
      </w:pPr>
      <w:r w:rsidRPr="00FF1F04">
        <w:rPr>
          <w:rFonts w:ascii="Calibri" w:hAnsi="Calibri"/>
          <w:b/>
          <w:color w:val="auto"/>
          <w:sz w:val="22"/>
          <w:szCs w:val="22"/>
          <w:lang w:val="et-EE"/>
        </w:rPr>
        <w:t xml:space="preserve">Ettevõtlusmeetmes </w:t>
      </w:r>
      <w:r w:rsidR="00701D01" w:rsidRPr="00FF1F04">
        <w:rPr>
          <w:rFonts w:ascii="Calibri" w:hAnsi="Calibri"/>
          <w:b/>
          <w:color w:val="auto"/>
          <w:sz w:val="22"/>
          <w:szCs w:val="22"/>
          <w:lang w:val="et-EE"/>
        </w:rPr>
        <w:t>130</w:t>
      </w:r>
      <w:r w:rsidRPr="00FF1F04">
        <w:rPr>
          <w:rFonts w:ascii="Calibri" w:hAnsi="Calibri"/>
          <w:b/>
          <w:color w:val="auto"/>
          <w:sz w:val="22"/>
          <w:szCs w:val="22"/>
          <w:lang w:val="et-EE"/>
        </w:rPr>
        <w:t xml:space="preserve"> projektitaotlust (</w:t>
      </w:r>
      <w:r w:rsidR="00701D01" w:rsidRPr="00FF1F04">
        <w:rPr>
          <w:rFonts w:ascii="Calibri" w:hAnsi="Calibri"/>
          <w:b/>
          <w:color w:val="auto"/>
          <w:sz w:val="22"/>
          <w:szCs w:val="22"/>
          <w:lang w:val="et-EE"/>
        </w:rPr>
        <w:t>47</w:t>
      </w:r>
      <w:r w:rsidR="0075454B" w:rsidRPr="00FF1F04">
        <w:rPr>
          <w:rFonts w:ascii="Calibri" w:hAnsi="Calibri"/>
          <w:b/>
          <w:color w:val="auto"/>
          <w:sz w:val="22"/>
          <w:szCs w:val="22"/>
          <w:lang w:val="et-EE"/>
        </w:rPr>
        <w:t>% pro</w:t>
      </w:r>
      <w:r w:rsidRPr="00FF1F04">
        <w:rPr>
          <w:rFonts w:ascii="Calibri" w:hAnsi="Calibri"/>
          <w:b/>
          <w:color w:val="auto"/>
          <w:sz w:val="22"/>
          <w:szCs w:val="22"/>
          <w:lang w:val="et-EE"/>
        </w:rPr>
        <w:t xml:space="preserve">jektidest) oli suunatud </w:t>
      </w:r>
      <w:r w:rsidR="0075454B" w:rsidRPr="00FF1F04">
        <w:rPr>
          <w:rFonts w:ascii="Calibri" w:hAnsi="Calibri"/>
          <w:b/>
          <w:color w:val="auto"/>
          <w:sz w:val="22"/>
          <w:szCs w:val="22"/>
          <w:lang w:val="et-EE"/>
        </w:rPr>
        <w:t>mikroettevõtluse arendamisel</w:t>
      </w:r>
      <w:r w:rsidRPr="00FF1F04">
        <w:rPr>
          <w:rFonts w:ascii="Calibri" w:hAnsi="Calibri"/>
          <w:b/>
          <w:color w:val="auto"/>
          <w:sz w:val="22"/>
          <w:szCs w:val="22"/>
          <w:lang w:val="et-EE"/>
        </w:rPr>
        <w:t xml:space="preserve">e, </w:t>
      </w:r>
      <w:r w:rsidR="0075454B" w:rsidRPr="00FF1F04">
        <w:rPr>
          <w:rFonts w:ascii="Calibri" w:hAnsi="Calibri"/>
          <w:b/>
          <w:color w:val="auto"/>
          <w:sz w:val="22"/>
          <w:szCs w:val="22"/>
          <w:lang w:val="et-EE"/>
        </w:rPr>
        <w:t>9 projekti toetasid kohaliku toidu tootmise või realiseerimise kvaliteedi teemat.</w:t>
      </w:r>
    </w:p>
    <w:p w14:paraId="0386E44F"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5:</w:t>
      </w:r>
      <w:r w:rsidRPr="00D53D19">
        <w:rPr>
          <w:rFonts w:ascii="Calibri" w:hAnsi="Calibri"/>
          <w:color w:val="auto"/>
          <w:sz w:val="22"/>
          <w:szCs w:val="22"/>
          <w:lang w:val="et-EE"/>
        </w:rPr>
        <w:t xml:space="preserve"> Arenenud on keskkonnasõbralik turismialane ettevõtlus ja väärtustatud on PLPK tegevuspiirkonna looduslik ja kultuuriline eripära.</w:t>
      </w:r>
    </w:p>
    <w:p w14:paraId="68F14EE3" w14:textId="77777777" w:rsidR="0075454B" w:rsidRPr="00D53D19" w:rsidRDefault="00120F39"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Partnerluskogu on kaasanud ühistele õppereisidele ja koolitustele 9 valla inimesi ja organisatsioone, kus uued ja vanad tegijad omavahel </w:t>
      </w:r>
      <w:proofErr w:type="spellStart"/>
      <w:r w:rsidR="00DE35F4" w:rsidRPr="00D53D19">
        <w:rPr>
          <w:rFonts w:ascii="Calibri" w:hAnsi="Calibri"/>
          <w:color w:val="auto"/>
          <w:sz w:val="22"/>
          <w:szCs w:val="22"/>
          <w:lang w:val="et-EE"/>
        </w:rPr>
        <w:t>võrgustuvad</w:t>
      </w:r>
      <w:proofErr w:type="spellEnd"/>
      <w:r w:rsidRPr="00D53D19">
        <w:rPr>
          <w:rFonts w:ascii="Calibri" w:hAnsi="Calibri"/>
          <w:color w:val="auto"/>
          <w:sz w:val="22"/>
          <w:szCs w:val="22"/>
          <w:lang w:val="et-EE"/>
        </w:rPr>
        <w:t xml:space="preserve"> ja koostööd arendavad. </w:t>
      </w:r>
      <w:r w:rsidR="0075454B" w:rsidRPr="00D53D19">
        <w:rPr>
          <w:rFonts w:ascii="Calibri" w:hAnsi="Calibri"/>
          <w:color w:val="auto"/>
          <w:sz w:val="22"/>
          <w:szCs w:val="22"/>
          <w:lang w:val="et-EE"/>
        </w:rPr>
        <w:t xml:space="preserve">Kõikidesse </w:t>
      </w:r>
      <w:r w:rsidRPr="00D53D19">
        <w:rPr>
          <w:rFonts w:ascii="Calibri" w:hAnsi="Calibri"/>
          <w:color w:val="auto"/>
          <w:sz w:val="22"/>
          <w:szCs w:val="22"/>
          <w:lang w:val="et-EE"/>
        </w:rPr>
        <w:t>9-sse valda on tehtud tutvumis-, seire- õppereise</w:t>
      </w:r>
      <w:r w:rsidR="0075454B" w:rsidRPr="00D53D19">
        <w:rPr>
          <w:rFonts w:ascii="Calibri" w:hAnsi="Calibri"/>
          <w:color w:val="auto"/>
          <w:sz w:val="22"/>
          <w:szCs w:val="22"/>
          <w:lang w:val="et-EE"/>
        </w:rPr>
        <w:t>, kus valdade ettevõtjad, MTÜ-d ja omavalitsuse esindajad on tut</w:t>
      </w:r>
      <w:r w:rsidRPr="00D53D19">
        <w:rPr>
          <w:rFonts w:ascii="Calibri" w:hAnsi="Calibri"/>
          <w:color w:val="auto"/>
          <w:sz w:val="22"/>
          <w:szCs w:val="22"/>
          <w:lang w:val="et-EE"/>
        </w:rPr>
        <w:t xml:space="preserve">vustanud valla eripära </w:t>
      </w:r>
      <w:r w:rsidR="0075454B" w:rsidRPr="00D53D19">
        <w:rPr>
          <w:rFonts w:ascii="Calibri" w:hAnsi="Calibri"/>
          <w:color w:val="auto"/>
          <w:sz w:val="22"/>
          <w:szCs w:val="22"/>
          <w:lang w:val="et-EE"/>
        </w:rPr>
        <w:t xml:space="preserve">ja ellu viidud </w:t>
      </w:r>
      <w:proofErr w:type="spellStart"/>
      <w:r w:rsidR="0075454B" w:rsidRPr="00D53D19">
        <w:rPr>
          <w:rFonts w:ascii="Calibri" w:hAnsi="Calibri"/>
          <w:i/>
          <w:color w:val="auto"/>
          <w:sz w:val="22"/>
          <w:szCs w:val="22"/>
          <w:lang w:val="et-EE"/>
        </w:rPr>
        <w:t>Leader</w:t>
      </w:r>
      <w:proofErr w:type="spellEnd"/>
      <w:r w:rsidR="00702521" w:rsidRPr="00D53D19">
        <w:rPr>
          <w:rFonts w:ascii="Calibri" w:hAnsi="Calibri"/>
          <w:color w:val="auto"/>
          <w:sz w:val="22"/>
          <w:szCs w:val="22"/>
          <w:lang w:val="et-EE"/>
        </w:rPr>
        <w:t xml:space="preserve"> projekte. Teiste kogemustest õppimine oli liikmete hulgas</w:t>
      </w:r>
      <w:r w:rsidR="008D1EED"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 xml:space="preserve">aktiivne ja </w:t>
      </w:r>
      <w:r w:rsidR="00702521" w:rsidRPr="00D53D19">
        <w:rPr>
          <w:rFonts w:ascii="Calibri" w:hAnsi="Calibri"/>
          <w:color w:val="auto"/>
          <w:sz w:val="22"/>
          <w:szCs w:val="22"/>
          <w:lang w:val="et-EE"/>
        </w:rPr>
        <w:t>saadud kogemus suunati</w:t>
      </w:r>
      <w:r w:rsidR="0075454B" w:rsidRPr="00D53D19">
        <w:rPr>
          <w:rFonts w:ascii="Calibri" w:hAnsi="Calibri"/>
          <w:color w:val="auto"/>
          <w:sz w:val="22"/>
          <w:szCs w:val="22"/>
          <w:lang w:val="et-EE"/>
        </w:rPr>
        <w:t xml:space="preserve"> p</w:t>
      </w:r>
      <w:r w:rsidR="00702521" w:rsidRPr="00D53D19">
        <w:rPr>
          <w:rFonts w:ascii="Calibri" w:hAnsi="Calibri"/>
          <w:color w:val="auto"/>
          <w:sz w:val="22"/>
          <w:szCs w:val="22"/>
          <w:lang w:val="et-EE"/>
        </w:rPr>
        <w:t>iirkonna spetsiifiliste toodete-</w:t>
      </w:r>
      <w:r w:rsidR="0075454B" w:rsidRPr="00D53D19">
        <w:rPr>
          <w:rFonts w:ascii="Calibri" w:hAnsi="Calibri"/>
          <w:color w:val="auto"/>
          <w:sz w:val="22"/>
          <w:szCs w:val="22"/>
          <w:lang w:val="et-EE"/>
        </w:rPr>
        <w:t>teenuste väljat</w:t>
      </w:r>
      <w:r w:rsidR="007922EE" w:rsidRPr="00D53D19">
        <w:rPr>
          <w:rFonts w:ascii="Calibri" w:hAnsi="Calibri"/>
          <w:color w:val="auto"/>
          <w:sz w:val="22"/>
          <w:szCs w:val="22"/>
          <w:lang w:val="et-EE"/>
        </w:rPr>
        <w:t xml:space="preserve">öötamisele. Heaks näiteks on </w:t>
      </w:r>
      <w:r w:rsidR="0075454B" w:rsidRPr="00D53D19">
        <w:rPr>
          <w:rFonts w:ascii="Calibri" w:hAnsi="Calibri"/>
          <w:color w:val="auto"/>
          <w:sz w:val="22"/>
          <w:szCs w:val="22"/>
          <w:lang w:val="et-EE"/>
        </w:rPr>
        <w:t>see, et PLPK kodulehel</w:t>
      </w:r>
      <w:r w:rsidR="007922EE" w:rsidRPr="00D53D19">
        <w:rPr>
          <w:rFonts w:ascii="Calibri" w:hAnsi="Calibri"/>
          <w:color w:val="auto"/>
          <w:sz w:val="22"/>
          <w:szCs w:val="22"/>
          <w:lang w:val="et-EE"/>
        </w:rPr>
        <w:t xml:space="preserve"> www.plp.ee</w:t>
      </w:r>
      <w:r w:rsidR="0075454B" w:rsidRPr="00D53D19">
        <w:rPr>
          <w:rFonts w:ascii="Calibri" w:hAnsi="Calibri"/>
          <w:color w:val="auto"/>
          <w:sz w:val="22"/>
          <w:szCs w:val="22"/>
          <w:lang w:val="et-EE"/>
        </w:rPr>
        <w:t xml:space="preserve"> </w:t>
      </w:r>
      <w:r w:rsidR="007922EE" w:rsidRPr="00D53D19">
        <w:rPr>
          <w:rFonts w:ascii="Calibri" w:hAnsi="Calibri"/>
          <w:color w:val="auto"/>
          <w:sz w:val="22"/>
          <w:szCs w:val="22"/>
          <w:lang w:val="et-EE"/>
        </w:rPr>
        <w:t>ja www.rannatee</w:t>
      </w:r>
      <w:r w:rsidR="0075454B" w:rsidRPr="00D53D19">
        <w:rPr>
          <w:rFonts w:ascii="Calibri" w:hAnsi="Calibri"/>
          <w:color w:val="auto"/>
          <w:sz w:val="22"/>
          <w:szCs w:val="22"/>
          <w:lang w:val="et-EE"/>
        </w:rPr>
        <w:t>.ee teavitatakse oma sündmustest ja üritustest ning kutsutakse tegevuspiirkonna elanikke ja orga</w:t>
      </w:r>
      <w:r w:rsidR="007922EE" w:rsidRPr="00D53D19">
        <w:rPr>
          <w:rFonts w:ascii="Calibri" w:hAnsi="Calibri"/>
          <w:color w:val="auto"/>
          <w:sz w:val="22"/>
          <w:szCs w:val="22"/>
          <w:lang w:val="et-EE"/>
        </w:rPr>
        <w:t>nisatsioone osalema</w:t>
      </w:r>
      <w:r w:rsidR="0075454B" w:rsidRPr="00D53D19">
        <w:rPr>
          <w:rFonts w:ascii="Calibri" w:hAnsi="Calibri"/>
          <w:color w:val="auto"/>
          <w:sz w:val="22"/>
          <w:szCs w:val="22"/>
          <w:lang w:val="et-EE"/>
        </w:rPr>
        <w:t>. Romantilise Rannateega seotud ühistegevused (koolitused, infopäevad, ühi</w:t>
      </w:r>
      <w:r w:rsidR="007922EE" w:rsidRPr="00D53D19">
        <w:rPr>
          <w:rFonts w:ascii="Calibri" w:hAnsi="Calibri"/>
          <w:color w:val="auto"/>
          <w:sz w:val="22"/>
          <w:szCs w:val="22"/>
          <w:lang w:val="et-EE"/>
        </w:rPr>
        <w:t>süritused, ettevõtlustegevus jms</w:t>
      </w:r>
      <w:r w:rsidR="0075454B" w:rsidRPr="00D53D19">
        <w:rPr>
          <w:rFonts w:ascii="Calibri" w:hAnsi="Calibri"/>
          <w:color w:val="auto"/>
          <w:sz w:val="22"/>
          <w:szCs w:val="22"/>
          <w:lang w:val="et-EE"/>
        </w:rPr>
        <w:t>) on liitnud</w:t>
      </w:r>
      <w:r w:rsidR="008D1EED"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9 valda ühtseks sotsiaalseks ja majanduslikuks ühisosa</w:t>
      </w:r>
      <w:r w:rsidR="003F5C35" w:rsidRPr="00D53D19">
        <w:rPr>
          <w:rFonts w:ascii="Calibri" w:hAnsi="Calibri"/>
          <w:color w:val="auto"/>
          <w:sz w:val="22"/>
          <w:szCs w:val="22"/>
          <w:lang w:val="et-EE"/>
        </w:rPr>
        <w:t>ks</w:t>
      </w:r>
      <w:r w:rsidR="0075454B" w:rsidRPr="00D53D19">
        <w:rPr>
          <w:rFonts w:ascii="Calibri" w:hAnsi="Calibri"/>
          <w:color w:val="auto"/>
          <w:sz w:val="22"/>
          <w:szCs w:val="22"/>
          <w:lang w:val="et-EE"/>
        </w:rPr>
        <w:t xml:space="preserve"> ja eripära omavaks tervikuks.</w:t>
      </w:r>
    </w:p>
    <w:p w14:paraId="0C6C5068" w14:textId="77777777"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PLPK oli võimalus ettevõtjate MTÜ-l taotleda ühiseks arenduste</w:t>
      </w:r>
      <w:r w:rsidR="007922EE" w:rsidRPr="00D53D19">
        <w:rPr>
          <w:rFonts w:ascii="Calibri" w:hAnsi="Calibri"/>
          <w:color w:val="auto"/>
          <w:sz w:val="22"/>
          <w:szCs w:val="22"/>
          <w:lang w:val="et-EE"/>
        </w:rPr>
        <w:t>gevuseks projektituge, mida ka viiel</w:t>
      </w:r>
      <w:r w:rsidRPr="00D53D19">
        <w:rPr>
          <w:rFonts w:ascii="Calibri" w:hAnsi="Calibri"/>
          <w:color w:val="auto"/>
          <w:sz w:val="22"/>
          <w:szCs w:val="22"/>
          <w:lang w:val="et-EE"/>
        </w:rPr>
        <w:t xml:space="preserve"> korral kasutati. Ettevõtjate MTÜ-de projektid:</w:t>
      </w:r>
    </w:p>
    <w:p w14:paraId="32555583" w14:textId="77777777"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t>Lootuse Armuraja ettevalmistused Romantilise Rannatee</w:t>
      </w:r>
      <w:r w:rsidR="0075454B" w:rsidRPr="00D53D19">
        <w:rPr>
          <w:rFonts w:ascii="Calibri" w:hAnsi="Calibri"/>
          <w:color w:val="auto"/>
          <w:sz w:val="22"/>
          <w:szCs w:val="22"/>
          <w:lang w:val="et-EE"/>
        </w:rPr>
        <w:t xml:space="preserve"> vastu</w:t>
      </w:r>
      <w:r w:rsidRPr="00D53D19">
        <w:rPr>
          <w:rFonts w:ascii="Calibri" w:hAnsi="Calibri"/>
          <w:color w:val="auto"/>
          <w:sz w:val="22"/>
          <w:szCs w:val="22"/>
          <w:lang w:val="et-EE"/>
        </w:rPr>
        <w:t>võtuks – taotlejaks MTÜ Tõhela T</w:t>
      </w:r>
      <w:r w:rsidR="0075454B" w:rsidRPr="00D53D19">
        <w:rPr>
          <w:rFonts w:ascii="Calibri" w:hAnsi="Calibri"/>
          <w:color w:val="auto"/>
          <w:sz w:val="22"/>
          <w:szCs w:val="22"/>
          <w:lang w:val="et-EE"/>
        </w:rPr>
        <w:t>urismiarendus;</w:t>
      </w:r>
    </w:p>
    <w:p w14:paraId="0EBE511E" w14:textId="77777777"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Päikeseloojangu Festival j</w:t>
      </w:r>
      <w:r w:rsidRPr="00D53D19">
        <w:rPr>
          <w:rFonts w:ascii="Calibri" w:hAnsi="Calibri"/>
          <w:color w:val="auto"/>
          <w:sz w:val="22"/>
          <w:szCs w:val="22"/>
          <w:lang w:val="et-EE"/>
        </w:rPr>
        <w:t>a Romantiline Rannatee tuntuks!</w:t>
      </w:r>
      <w:r w:rsidR="002C2F50" w:rsidRPr="00D53D19">
        <w:rPr>
          <w:rFonts w:ascii="Calibri" w:hAnsi="Calibri"/>
          <w:color w:val="auto"/>
          <w:sz w:val="22"/>
          <w:szCs w:val="22"/>
          <w:lang w:val="et-EE"/>
        </w:rPr>
        <w:t xml:space="preserve"> – taotlejaks MTÜ</w:t>
      </w:r>
      <w:r w:rsidRPr="00D53D19">
        <w:rPr>
          <w:rFonts w:ascii="Calibri" w:hAnsi="Calibri"/>
          <w:color w:val="auto"/>
          <w:sz w:val="22"/>
          <w:szCs w:val="22"/>
          <w:lang w:val="et-EE"/>
        </w:rPr>
        <w:t xml:space="preserve"> Kabli </w:t>
      </w:r>
      <w:r w:rsidR="0075454B" w:rsidRPr="00D53D19">
        <w:rPr>
          <w:rFonts w:ascii="Calibri" w:hAnsi="Calibri"/>
          <w:color w:val="auto"/>
          <w:sz w:val="22"/>
          <w:szCs w:val="22"/>
          <w:lang w:val="et-EE"/>
        </w:rPr>
        <w:t>Festival</w:t>
      </w:r>
      <w:r w:rsidRPr="00D53D19">
        <w:rPr>
          <w:rFonts w:ascii="Calibri" w:hAnsi="Calibri"/>
          <w:color w:val="auto"/>
          <w:sz w:val="22"/>
          <w:szCs w:val="22"/>
          <w:lang w:val="et-EE"/>
        </w:rPr>
        <w:t>id</w:t>
      </w:r>
      <w:r w:rsidR="0075454B" w:rsidRPr="00D53D19">
        <w:rPr>
          <w:rFonts w:ascii="Calibri" w:hAnsi="Calibri"/>
          <w:color w:val="auto"/>
          <w:sz w:val="22"/>
          <w:szCs w:val="22"/>
          <w:lang w:val="et-EE"/>
        </w:rPr>
        <w:t>;</w:t>
      </w:r>
    </w:p>
    <w:p w14:paraId="363AAD29" w14:textId="77777777"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Infokioskite ja katusealuste soetamine ja paigaldam</w:t>
      </w:r>
      <w:r w:rsidRPr="00D53D19">
        <w:rPr>
          <w:rFonts w:ascii="Calibri" w:hAnsi="Calibri"/>
          <w:color w:val="auto"/>
          <w:sz w:val="22"/>
          <w:szCs w:val="22"/>
          <w:lang w:val="et-EE"/>
        </w:rPr>
        <w:t>ine</w:t>
      </w:r>
      <w:r w:rsidR="0075454B" w:rsidRPr="00D53D19">
        <w:rPr>
          <w:rFonts w:ascii="Calibri" w:hAnsi="Calibri"/>
          <w:color w:val="auto"/>
          <w:sz w:val="22"/>
          <w:szCs w:val="22"/>
          <w:lang w:val="et-EE"/>
        </w:rPr>
        <w:t>- taotlejaks PLPK;</w:t>
      </w:r>
    </w:p>
    <w:p w14:paraId="0411DFC1" w14:textId="77777777"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Häädemeeste suveniirkapid - Roma</w:t>
      </w:r>
      <w:r w:rsidRPr="00D53D19">
        <w:rPr>
          <w:rFonts w:ascii="Calibri" w:hAnsi="Calibri"/>
          <w:color w:val="auto"/>
          <w:sz w:val="22"/>
          <w:szCs w:val="22"/>
          <w:lang w:val="et-EE"/>
        </w:rPr>
        <w:t>ntilise Rannatee sõnumi kandjad</w:t>
      </w:r>
      <w:r w:rsidR="002E0DA8"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 xml:space="preserve">- taotlejaks </w:t>
      </w:r>
      <w:r w:rsidRPr="00D53D19">
        <w:rPr>
          <w:rFonts w:ascii="Calibri" w:hAnsi="Calibri"/>
          <w:color w:val="auto"/>
          <w:sz w:val="22"/>
          <w:szCs w:val="22"/>
          <w:lang w:val="et-EE"/>
        </w:rPr>
        <w:t>MTÜ Häädemeeste E</w:t>
      </w:r>
      <w:r w:rsidR="0075454B" w:rsidRPr="00D53D19">
        <w:rPr>
          <w:rFonts w:ascii="Calibri" w:hAnsi="Calibri"/>
          <w:color w:val="auto"/>
          <w:sz w:val="22"/>
          <w:szCs w:val="22"/>
          <w:lang w:val="et-EE"/>
        </w:rPr>
        <w:t>ttevõtluskoda;</w:t>
      </w:r>
    </w:p>
    <w:p w14:paraId="3CC1AB22" w14:textId="77777777" w:rsidR="0075454B" w:rsidRPr="00D53D19" w:rsidRDefault="007922EE" w:rsidP="005121BD">
      <w:pPr>
        <w:spacing w:after="120" w:line="300" w:lineRule="atLeast"/>
        <w:ind w:left="709" w:hanging="709"/>
        <w:jc w:val="left"/>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Saarde valla turismiettevõtjate ü</w:t>
      </w:r>
      <w:r w:rsidRPr="00D53D19">
        <w:rPr>
          <w:rFonts w:ascii="Calibri" w:hAnsi="Calibri"/>
          <w:color w:val="auto"/>
          <w:sz w:val="22"/>
          <w:szCs w:val="22"/>
          <w:lang w:val="et-EE"/>
        </w:rPr>
        <w:t>hine interaktiivne tutvustamine</w:t>
      </w:r>
      <w:r w:rsidR="0075454B" w:rsidRPr="00D53D19">
        <w:rPr>
          <w:rFonts w:ascii="Calibri" w:hAnsi="Calibri"/>
          <w:color w:val="auto"/>
          <w:sz w:val="22"/>
          <w:szCs w:val="22"/>
          <w:lang w:val="et-EE"/>
        </w:rPr>
        <w:t xml:space="preserve"> - taot</w:t>
      </w:r>
      <w:r w:rsidR="00D96CE7" w:rsidRPr="00D53D19">
        <w:rPr>
          <w:rFonts w:ascii="Calibri" w:hAnsi="Calibri"/>
          <w:color w:val="auto"/>
          <w:sz w:val="22"/>
          <w:szCs w:val="22"/>
          <w:lang w:val="et-EE"/>
        </w:rPr>
        <w:t>lejaks MTÜ Saarde E</w:t>
      </w:r>
      <w:r w:rsidR="004A6FA5" w:rsidRPr="00D53D19">
        <w:rPr>
          <w:rFonts w:ascii="Calibri" w:hAnsi="Calibri"/>
          <w:color w:val="auto"/>
          <w:sz w:val="22"/>
          <w:szCs w:val="22"/>
          <w:lang w:val="et-EE"/>
        </w:rPr>
        <w:t>ttevõtjate Selts.</w:t>
      </w:r>
      <w:r w:rsidR="0075454B" w:rsidRPr="00D53D19">
        <w:rPr>
          <w:rFonts w:ascii="Calibri" w:hAnsi="Calibri"/>
          <w:color w:val="auto"/>
          <w:sz w:val="22"/>
          <w:szCs w:val="22"/>
          <w:lang w:val="et-EE"/>
        </w:rPr>
        <w:t xml:space="preserve"> </w:t>
      </w:r>
    </w:p>
    <w:p w14:paraId="6CCEFDC8" w14:textId="77777777" w:rsidR="0075454B" w:rsidRPr="00D53D19" w:rsidRDefault="0075454B" w:rsidP="004E12F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Turismiarendusele on märkimisväärselt kaasa aidanud PLPK</w:t>
      </w:r>
      <w:r w:rsidR="008D1EED"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projektitoetused </w:t>
      </w:r>
      <w:r w:rsidR="00D96CE7" w:rsidRPr="00D53D19">
        <w:rPr>
          <w:rFonts w:ascii="Calibri" w:hAnsi="Calibri"/>
          <w:color w:val="auto"/>
          <w:sz w:val="22"/>
          <w:szCs w:val="22"/>
          <w:lang w:val="et-EE"/>
        </w:rPr>
        <w:t>OÜ Kõpu</w:t>
      </w:r>
      <w:r w:rsidRPr="00D53D19">
        <w:rPr>
          <w:rFonts w:ascii="Calibri" w:hAnsi="Calibri"/>
          <w:color w:val="auto"/>
          <w:sz w:val="22"/>
          <w:szCs w:val="22"/>
          <w:lang w:val="et-EE"/>
        </w:rPr>
        <w:t xml:space="preserve"> </w:t>
      </w:r>
      <w:r w:rsidR="00D96CE7" w:rsidRPr="00D53D19">
        <w:rPr>
          <w:rFonts w:ascii="Calibri" w:hAnsi="Calibri"/>
          <w:color w:val="auto"/>
          <w:sz w:val="22"/>
          <w:szCs w:val="22"/>
          <w:lang w:val="et-EE"/>
        </w:rPr>
        <w:t xml:space="preserve">Talu ja OÜ </w:t>
      </w:r>
      <w:proofErr w:type="spellStart"/>
      <w:r w:rsidR="00D96CE7" w:rsidRPr="00D53D19">
        <w:rPr>
          <w:rFonts w:ascii="Calibri" w:hAnsi="Calibri"/>
          <w:color w:val="auto"/>
          <w:sz w:val="22"/>
          <w:szCs w:val="22"/>
          <w:lang w:val="et-EE"/>
        </w:rPr>
        <w:t>Ojako</w:t>
      </w:r>
      <w:proofErr w:type="spellEnd"/>
      <w:r w:rsidR="00D96CE7" w:rsidRPr="00D53D19">
        <w:rPr>
          <w:rFonts w:ascii="Calibri" w:hAnsi="Calibri"/>
          <w:color w:val="auto"/>
          <w:sz w:val="22"/>
          <w:szCs w:val="22"/>
          <w:lang w:val="et-EE"/>
        </w:rPr>
        <w:t xml:space="preserve"> ja Kosmonautika OÜ </w:t>
      </w:r>
      <w:r w:rsidRPr="00D53D19">
        <w:rPr>
          <w:rFonts w:ascii="Calibri" w:hAnsi="Calibri"/>
          <w:color w:val="auto"/>
          <w:sz w:val="22"/>
          <w:szCs w:val="22"/>
          <w:lang w:val="et-EE"/>
        </w:rPr>
        <w:t>arendamisel kvaliteetset teen</w:t>
      </w:r>
      <w:r w:rsidR="00D96CE7" w:rsidRPr="00D53D19">
        <w:rPr>
          <w:rFonts w:ascii="Calibri" w:hAnsi="Calibri"/>
          <w:color w:val="auto"/>
          <w:sz w:val="22"/>
          <w:szCs w:val="22"/>
          <w:lang w:val="et-EE"/>
        </w:rPr>
        <w:t>ust pakkuvateks ettevõteteks. Hea näitena teostatud projektid: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Maria talu </w:t>
      </w:r>
      <w:r w:rsidR="00D96CE7" w:rsidRPr="00D53D19">
        <w:rPr>
          <w:rFonts w:ascii="Calibri" w:hAnsi="Calibri"/>
          <w:color w:val="auto"/>
          <w:sz w:val="22"/>
          <w:szCs w:val="22"/>
          <w:lang w:val="et-EE"/>
        </w:rPr>
        <w:t>puhkemajade köögimööbel, Jõuluvana Korstna talu, Maneež</w:t>
      </w:r>
      <w:r w:rsidR="00BE033F" w:rsidRPr="00D53D19">
        <w:rPr>
          <w:rFonts w:ascii="Calibri" w:hAnsi="Calibri"/>
          <w:color w:val="auto"/>
          <w:sz w:val="22"/>
          <w:szCs w:val="22"/>
          <w:lang w:val="et-EE"/>
        </w:rPr>
        <w:t xml:space="preserve"> Kõpu talus</w:t>
      </w:r>
      <w:r w:rsidR="00D96CE7" w:rsidRPr="00D53D19">
        <w:rPr>
          <w:rFonts w:ascii="Calibri" w:hAnsi="Calibri"/>
          <w:color w:val="auto"/>
          <w:sz w:val="22"/>
          <w:szCs w:val="22"/>
          <w:lang w:val="et-EE"/>
        </w:rPr>
        <w:t xml:space="preserve">, </w:t>
      </w:r>
      <w:r w:rsidRPr="00D53D19">
        <w:rPr>
          <w:rFonts w:ascii="Calibri" w:hAnsi="Calibri"/>
          <w:color w:val="auto"/>
          <w:sz w:val="22"/>
          <w:szCs w:val="22"/>
          <w:lang w:val="et-EE"/>
        </w:rPr>
        <w:t>Kosmonautika saunamaja ja puhast</w:t>
      </w:r>
      <w:r w:rsidR="00D96CE7" w:rsidRPr="00D53D19">
        <w:rPr>
          <w:rFonts w:ascii="Calibri" w:hAnsi="Calibri"/>
          <w:color w:val="auto"/>
          <w:sz w:val="22"/>
          <w:szCs w:val="22"/>
          <w:lang w:val="et-EE"/>
        </w:rPr>
        <w:t xml:space="preserve">usseade, </w:t>
      </w:r>
      <w:proofErr w:type="spellStart"/>
      <w:r w:rsidR="00D96CE7" w:rsidRPr="00D53D19">
        <w:rPr>
          <w:rFonts w:ascii="Calibri" w:hAnsi="Calibri"/>
          <w:color w:val="auto"/>
          <w:sz w:val="22"/>
          <w:szCs w:val="22"/>
          <w:lang w:val="et-EE"/>
        </w:rPr>
        <w:t>Ojako</w:t>
      </w:r>
      <w:proofErr w:type="spellEnd"/>
      <w:r w:rsidR="00D96CE7" w:rsidRPr="00D53D19">
        <w:rPr>
          <w:rFonts w:ascii="Calibri" w:hAnsi="Calibri"/>
          <w:color w:val="auto"/>
          <w:sz w:val="22"/>
          <w:szCs w:val="22"/>
          <w:lang w:val="et-EE"/>
        </w:rPr>
        <w:t xml:space="preserve"> saunamaja ja väliköök, </w:t>
      </w:r>
      <w:proofErr w:type="spellStart"/>
      <w:r w:rsidR="00D96CE7" w:rsidRPr="00D53D19">
        <w:rPr>
          <w:rFonts w:ascii="Calibri" w:hAnsi="Calibri"/>
          <w:color w:val="auto"/>
          <w:sz w:val="22"/>
          <w:szCs w:val="22"/>
          <w:lang w:val="et-EE"/>
        </w:rPr>
        <w:t>Ojako</w:t>
      </w:r>
      <w:proofErr w:type="spellEnd"/>
      <w:r w:rsidR="00D96CE7" w:rsidRPr="00D53D19">
        <w:rPr>
          <w:rFonts w:ascii="Calibri" w:hAnsi="Calibri"/>
          <w:color w:val="auto"/>
          <w:sz w:val="22"/>
          <w:szCs w:val="22"/>
          <w:lang w:val="et-EE"/>
        </w:rPr>
        <w:t xml:space="preserve"> romantiline roosibassein</w:t>
      </w:r>
      <w:r w:rsidRPr="00D53D19">
        <w:rPr>
          <w:rFonts w:ascii="Calibri" w:hAnsi="Calibri"/>
          <w:color w:val="auto"/>
          <w:sz w:val="22"/>
          <w:szCs w:val="22"/>
          <w:lang w:val="et-EE"/>
        </w:rPr>
        <w:t>.</w:t>
      </w:r>
    </w:p>
    <w:p w14:paraId="5BEAD7F7" w14:textId="77777777" w:rsidR="00370BF0" w:rsidRPr="004E1115" w:rsidRDefault="0075454B" w:rsidP="004E12F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Projekti</w:t>
      </w:r>
      <w:r w:rsidR="00BE033F" w:rsidRPr="00D53D19">
        <w:rPr>
          <w:rFonts w:ascii="Calibri" w:hAnsi="Calibri"/>
          <w:color w:val="auto"/>
          <w:sz w:val="22"/>
          <w:szCs w:val="22"/>
          <w:lang w:val="et-EE"/>
        </w:rPr>
        <w:t xml:space="preserve"> </w:t>
      </w:r>
      <w:r w:rsidRPr="00D53D19">
        <w:rPr>
          <w:rFonts w:ascii="Calibri" w:hAnsi="Calibri"/>
          <w:color w:val="auto"/>
          <w:sz w:val="22"/>
          <w:szCs w:val="22"/>
          <w:lang w:val="et-EE"/>
        </w:rPr>
        <w:t>tuge on taotlenud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omanäoline Tõhe</w:t>
      </w:r>
      <w:r w:rsidR="00BE033F" w:rsidRPr="00D53D19">
        <w:rPr>
          <w:rFonts w:ascii="Calibri" w:hAnsi="Calibri"/>
          <w:color w:val="auto"/>
          <w:sz w:val="22"/>
          <w:szCs w:val="22"/>
          <w:lang w:val="et-EE"/>
        </w:rPr>
        <w:t xml:space="preserve">la Järve </w:t>
      </w:r>
      <w:proofErr w:type="spellStart"/>
      <w:r w:rsidR="00BE033F" w:rsidRPr="00D53D19">
        <w:rPr>
          <w:rFonts w:ascii="Calibri" w:hAnsi="Calibri"/>
          <w:color w:val="auto"/>
          <w:sz w:val="22"/>
          <w:szCs w:val="22"/>
          <w:lang w:val="et-EE"/>
        </w:rPr>
        <w:t>puhkeküla</w:t>
      </w:r>
      <w:proofErr w:type="spellEnd"/>
      <w:r w:rsidR="00BE033F" w:rsidRPr="00D53D19">
        <w:rPr>
          <w:rFonts w:ascii="Calibri" w:hAnsi="Calibri"/>
          <w:color w:val="auto"/>
          <w:sz w:val="22"/>
          <w:szCs w:val="22"/>
          <w:lang w:val="et-EE"/>
        </w:rPr>
        <w:t>, käsitöö ja</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puhketaluna</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Nurka talu ning Kihnu Kuraga talu kodukülastusteenuse arendamiseks. Ettevõtlusvaldkonna toetuste temaatika on lähtunud mikroettevõtte a</w:t>
      </w:r>
      <w:r w:rsidR="00BE033F" w:rsidRPr="00D53D19">
        <w:rPr>
          <w:rFonts w:ascii="Calibri" w:hAnsi="Calibri"/>
          <w:color w:val="auto"/>
          <w:sz w:val="22"/>
          <w:szCs w:val="22"/>
          <w:lang w:val="et-EE"/>
        </w:rPr>
        <w:t>rengu vajadustest</w:t>
      </w:r>
      <w:r w:rsidRPr="00D53D19">
        <w:rPr>
          <w:rFonts w:ascii="Calibri" w:hAnsi="Calibri"/>
          <w:color w:val="auto"/>
          <w:sz w:val="22"/>
          <w:szCs w:val="22"/>
          <w:lang w:val="et-EE"/>
        </w:rPr>
        <w:t>, aidanud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kaasa tootmi</w:t>
      </w:r>
      <w:r w:rsidR="00BE033F" w:rsidRPr="00D53D19">
        <w:rPr>
          <w:rFonts w:ascii="Calibri" w:hAnsi="Calibri"/>
          <w:color w:val="auto"/>
          <w:sz w:val="22"/>
          <w:szCs w:val="22"/>
          <w:lang w:val="et-EE"/>
        </w:rPr>
        <w:t>se k</w:t>
      </w:r>
      <w:r w:rsidR="0047544E" w:rsidRPr="00D53D19">
        <w:rPr>
          <w:rFonts w:ascii="Calibri" w:hAnsi="Calibri"/>
          <w:color w:val="auto"/>
          <w:sz w:val="22"/>
          <w:szCs w:val="22"/>
          <w:lang w:val="et-EE"/>
        </w:rPr>
        <w:t>onkurentsivõime t</w:t>
      </w:r>
      <w:r w:rsidR="00BE033F" w:rsidRPr="00D53D19">
        <w:rPr>
          <w:rFonts w:ascii="Calibri" w:hAnsi="Calibri"/>
          <w:color w:val="auto"/>
          <w:sz w:val="22"/>
          <w:szCs w:val="22"/>
          <w:lang w:val="et-EE"/>
        </w:rPr>
        <w:t>õstmisele</w:t>
      </w:r>
      <w:r w:rsidR="004E1115">
        <w:rPr>
          <w:rFonts w:ascii="Calibri" w:hAnsi="Calibri"/>
          <w:color w:val="auto"/>
          <w:sz w:val="22"/>
          <w:szCs w:val="22"/>
          <w:lang w:val="et-EE"/>
        </w:rPr>
        <w:t xml:space="preserve">. </w:t>
      </w:r>
    </w:p>
    <w:p w14:paraId="5B6C17BD" w14:textId="77777777" w:rsidR="00D547A3" w:rsidRPr="00CE2E01" w:rsidRDefault="00370BF0" w:rsidP="00370BF0">
      <w:pPr>
        <w:pStyle w:val="Pealkiri2"/>
        <w:jc w:val="left"/>
        <w:rPr>
          <w:rFonts w:ascii="Calibri" w:eastAsia="Calibri" w:hAnsi="Calibri"/>
          <w:color w:val="auto"/>
          <w:kern w:val="0"/>
          <w:sz w:val="22"/>
          <w:szCs w:val="22"/>
          <w:lang w:val="et-EE" w:eastAsia="et-EE" w:bidi="ar-SA"/>
        </w:rPr>
      </w:pPr>
      <w:bookmarkStart w:id="205" w:name="_Toc434947490"/>
      <w:r w:rsidRPr="00CE2E01">
        <w:rPr>
          <w:rFonts w:ascii="Calibri" w:eastAsia="Calibri" w:hAnsi="Calibri"/>
          <w:color w:val="auto"/>
          <w:kern w:val="0"/>
          <w:sz w:val="22"/>
          <w:szCs w:val="22"/>
          <w:lang w:val="et-EE" w:eastAsia="et-EE" w:bidi="ar-SA"/>
        </w:rPr>
        <w:t>4</w:t>
      </w:r>
      <w:r w:rsidRPr="005470BB">
        <w:rPr>
          <w:rFonts w:ascii="Calibri" w:hAnsi="Calibri"/>
          <w:color w:val="auto"/>
          <w:sz w:val="22"/>
          <w:szCs w:val="22"/>
          <w:lang w:val="et-EE"/>
        </w:rPr>
        <w:t>.</w:t>
      </w:r>
      <w:r w:rsidR="00B926D1" w:rsidRPr="005470BB">
        <w:rPr>
          <w:rFonts w:ascii="Calibri" w:hAnsi="Calibri"/>
          <w:color w:val="auto"/>
          <w:sz w:val="22"/>
          <w:szCs w:val="22"/>
          <w:lang w:val="et-EE"/>
        </w:rPr>
        <w:t>3</w:t>
      </w:r>
      <w:r w:rsidRPr="005470BB">
        <w:rPr>
          <w:rFonts w:ascii="Calibri" w:hAnsi="Calibri"/>
          <w:color w:val="auto"/>
          <w:sz w:val="22"/>
          <w:szCs w:val="22"/>
          <w:lang w:val="et-EE"/>
        </w:rPr>
        <w:t xml:space="preserve"> </w:t>
      </w:r>
      <w:r w:rsidR="00170A08" w:rsidRPr="005470BB">
        <w:rPr>
          <w:rFonts w:ascii="Calibri" w:hAnsi="Calibri"/>
          <w:color w:val="auto"/>
          <w:sz w:val="22"/>
          <w:szCs w:val="22"/>
          <w:lang w:val="et-EE"/>
        </w:rPr>
        <w:t xml:space="preserve">Piirkonna eripära, </w:t>
      </w:r>
      <w:proofErr w:type="spellStart"/>
      <w:r w:rsidR="003E3A7A" w:rsidRPr="005470BB">
        <w:rPr>
          <w:rFonts w:ascii="Calibri" w:hAnsi="Calibri"/>
          <w:color w:val="auto"/>
          <w:sz w:val="22"/>
          <w:szCs w:val="22"/>
          <w:lang w:val="et-EE"/>
        </w:rPr>
        <w:t>v</w:t>
      </w:r>
      <w:r w:rsidR="00D547A3" w:rsidRPr="005470BB">
        <w:rPr>
          <w:rFonts w:ascii="Calibri" w:hAnsi="Calibri"/>
          <w:color w:val="auto"/>
          <w:sz w:val="22"/>
          <w:szCs w:val="22"/>
          <w:lang w:val="et-EE"/>
        </w:rPr>
        <w:t>õrgustumine</w:t>
      </w:r>
      <w:proofErr w:type="spellEnd"/>
      <w:r w:rsidR="00D547A3" w:rsidRPr="005470BB">
        <w:rPr>
          <w:rFonts w:ascii="Calibri" w:hAnsi="Calibri"/>
          <w:color w:val="auto"/>
          <w:sz w:val="22"/>
          <w:szCs w:val="22"/>
          <w:lang w:val="et-EE"/>
        </w:rPr>
        <w:t xml:space="preserve"> ja </w:t>
      </w:r>
      <w:r w:rsidR="00226BAD" w:rsidRPr="005470BB">
        <w:rPr>
          <w:rFonts w:ascii="Calibri" w:hAnsi="Calibri"/>
          <w:color w:val="auto"/>
          <w:sz w:val="22"/>
          <w:szCs w:val="22"/>
          <w:lang w:val="et-EE"/>
        </w:rPr>
        <w:t>rahvusvaheline</w:t>
      </w:r>
      <w:r w:rsidR="001F32D6" w:rsidRPr="005470BB">
        <w:rPr>
          <w:rFonts w:ascii="Calibri" w:hAnsi="Calibri"/>
          <w:color w:val="auto"/>
          <w:sz w:val="22"/>
          <w:szCs w:val="22"/>
          <w:lang w:val="et-EE"/>
        </w:rPr>
        <w:t>(piiriülene)</w:t>
      </w:r>
      <w:r w:rsidR="00226BAD" w:rsidRPr="005470BB">
        <w:rPr>
          <w:rFonts w:ascii="Calibri" w:hAnsi="Calibri"/>
          <w:color w:val="auto"/>
          <w:sz w:val="22"/>
          <w:szCs w:val="22"/>
          <w:lang w:val="et-EE"/>
        </w:rPr>
        <w:t xml:space="preserve"> </w:t>
      </w:r>
      <w:r w:rsidR="00D547A3" w:rsidRPr="005470BB">
        <w:rPr>
          <w:rFonts w:ascii="Calibri" w:hAnsi="Calibri"/>
          <w:color w:val="auto"/>
          <w:sz w:val="22"/>
          <w:szCs w:val="22"/>
          <w:lang w:val="et-EE"/>
        </w:rPr>
        <w:t>koostöö</w:t>
      </w:r>
      <w:bookmarkEnd w:id="205"/>
    </w:p>
    <w:p w14:paraId="5CD794E9" w14:textId="77777777" w:rsidR="00370BF0" w:rsidRPr="00D53D19" w:rsidRDefault="00370BF0" w:rsidP="00370BF0">
      <w:pPr>
        <w:rPr>
          <w:rFonts w:ascii="Calibri" w:eastAsia="Calibri" w:hAnsi="Calibri"/>
          <w:i/>
          <w:color w:val="auto"/>
          <w:sz w:val="22"/>
          <w:szCs w:val="22"/>
          <w:lang w:val="et-EE" w:eastAsia="et-EE" w:bidi="ar-SA"/>
        </w:rPr>
      </w:pPr>
    </w:p>
    <w:p w14:paraId="55789406" w14:textId="77777777" w:rsidR="00EC0187" w:rsidRPr="00D53D19" w:rsidRDefault="003C6277" w:rsidP="00370BF0">
      <w:pPr>
        <w:spacing w:after="120" w:line="300" w:lineRule="atLeast"/>
        <w:jc w:val="both"/>
        <w:rPr>
          <w:rFonts w:ascii="Calibri" w:hAnsi="Calibri"/>
          <w:color w:val="auto"/>
          <w:sz w:val="22"/>
          <w:szCs w:val="22"/>
          <w:lang w:val="et-EE" w:eastAsia="et-EE"/>
        </w:rPr>
      </w:pPr>
      <w:r w:rsidRPr="00D53D19">
        <w:rPr>
          <w:rFonts w:ascii="Calibri" w:hAnsi="Calibri"/>
          <w:color w:val="auto"/>
          <w:sz w:val="22"/>
          <w:szCs w:val="22"/>
          <w:lang w:val="et-EE"/>
        </w:rPr>
        <w:t xml:space="preserve">Piirkonna eripärast lähtudes käivitati eelmisel perioodil </w:t>
      </w:r>
      <w:r w:rsidRPr="00D53D19">
        <w:rPr>
          <w:rFonts w:ascii="Calibri" w:hAnsi="Calibri"/>
          <w:color w:val="auto"/>
          <w:sz w:val="22"/>
          <w:szCs w:val="22"/>
          <w:lang w:val="et-EE" w:eastAsia="et-EE"/>
        </w:rPr>
        <w:t>PLPK t</w:t>
      </w:r>
      <w:r w:rsidR="00C403A1">
        <w:rPr>
          <w:rFonts w:ascii="Calibri" w:hAnsi="Calibri"/>
          <w:color w:val="auto"/>
          <w:sz w:val="22"/>
          <w:szCs w:val="22"/>
          <w:lang w:val="et-EE" w:eastAsia="et-EE"/>
        </w:rPr>
        <w:t>urismiettevõtjate algatusel 2008</w:t>
      </w:r>
      <w:r w:rsidRPr="00D53D19">
        <w:rPr>
          <w:rFonts w:ascii="Calibri" w:hAnsi="Calibri"/>
          <w:color w:val="auto"/>
          <w:sz w:val="22"/>
          <w:szCs w:val="22"/>
          <w:lang w:val="et-EE" w:eastAsia="et-EE"/>
        </w:rPr>
        <w:t xml:space="preserve">-2013 </w:t>
      </w:r>
      <w:r w:rsidRPr="00D53D19">
        <w:rPr>
          <w:rFonts w:ascii="Calibri" w:hAnsi="Calibri"/>
          <w:color w:val="auto"/>
          <w:sz w:val="22"/>
          <w:szCs w:val="22"/>
          <w:lang w:val="et-EE"/>
        </w:rPr>
        <w:t xml:space="preserve">koostööprojekt </w:t>
      </w:r>
      <w:r w:rsidRPr="00FF1F04">
        <w:rPr>
          <w:rFonts w:ascii="Calibri" w:hAnsi="Calibri"/>
          <w:b/>
          <w:color w:val="auto"/>
          <w:sz w:val="22"/>
          <w:szCs w:val="22"/>
          <w:lang w:val="et-EE"/>
        </w:rPr>
        <w:t>Romantiline Rannatee. 9-etapi toetuste kogumaht oli 244 151 eurot</w:t>
      </w:r>
      <w:r w:rsidR="00FF1228" w:rsidRPr="00D53D19">
        <w:rPr>
          <w:rFonts w:ascii="Calibri" w:hAnsi="Calibri"/>
          <w:color w:val="auto"/>
          <w:sz w:val="22"/>
          <w:szCs w:val="22"/>
          <w:lang w:val="et-EE" w:eastAsia="et-EE"/>
        </w:rPr>
        <w:t>. V</w:t>
      </w:r>
      <w:r w:rsidR="00EE613C" w:rsidRPr="00D53D19">
        <w:rPr>
          <w:rFonts w:ascii="Calibri" w:hAnsi="Calibri"/>
          <w:color w:val="auto"/>
          <w:sz w:val="22"/>
          <w:szCs w:val="22"/>
          <w:lang w:val="et-EE" w:eastAsia="et-EE"/>
        </w:rPr>
        <w:t>almis Romantili</w:t>
      </w:r>
      <w:r w:rsidR="00A26D03" w:rsidRPr="00D53D19">
        <w:rPr>
          <w:rFonts w:ascii="Calibri" w:hAnsi="Calibri"/>
          <w:color w:val="auto"/>
          <w:sz w:val="22"/>
          <w:szCs w:val="22"/>
          <w:lang w:val="et-EE" w:eastAsia="et-EE"/>
        </w:rPr>
        <w:t>se Rannatee turundusstrateegia (</w:t>
      </w:r>
      <w:r w:rsidR="00C8669C" w:rsidRPr="00D53D19">
        <w:rPr>
          <w:rFonts w:ascii="Calibri" w:hAnsi="Calibri"/>
          <w:color w:val="auto"/>
          <w:sz w:val="22"/>
          <w:szCs w:val="22"/>
          <w:lang w:val="et-EE" w:eastAsia="et-EE"/>
        </w:rPr>
        <w:t>v</w:t>
      </w:r>
      <w:r w:rsidR="0068171A">
        <w:rPr>
          <w:rFonts w:ascii="Calibri" w:hAnsi="Calibri"/>
          <w:color w:val="auto"/>
          <w:sz w:val="22"/>
          <w:szCs w:val="22"/>
          <w:lang w:val="et-EE" w:eastAsia="et-EE"/>
        </w:rPr>
        <w:t xml:space="preserve">t lisa </w:t>
      </w:r>
      <w:r w:rsidR="000E16B1" w:rsidRPr="00D53D19">
        <w:rPr>
          <w:rFonts w:ascii="Calibri" w:hAnsi="Calibri"/>
          <w:color w:val="auto"/>
          <w:sz w:val="22"/>
          <w:szCs w:val="22"/>
          <w:lang w:val="et-EE" w:eastAsia="et-EE"/>
        </w:rPr>
        <w:t>5</w:t>
      </w:r>
      <w:r w:rsidR="00A26D03" w:rsidRPr="00D53D19">
        <w:rPr>
          <w:rFonts w:ascii="Calibri" w:hAnsi="Calibri"/>
          <w:color w:val="auto"/>
          <w:sz w:val="22"/>
          <w:szCs w:val="22"/>
          <w:lang w:val="et-EE" w:eastAsia="et-EE"/>
        </w:rPr>
        <w:t>)</w:t>
      </w:r>
      <w:r w:rsidR="003C41F9" w:rsidRPr="00D53D19">
        <w:rPr>
          <w:rFonts w:ascii="Calibri" w:hAnsi="Calibri"/>
          <w:color w:val="auto"/>
          <w:sz w:val="22"/>
          <w:szCs w:val="22"/>
          <w:lang w:val="et-EE" w:eastAsia="et-EE"/>
        </w:rPr>
        <w:t>,</w:t>
      </w:r>
      <w:r w:rsidR="00203B5B" w:rsidRPr="00D53D19">
        <w:rPr>
          <w:rFonts w:ascii="Calibri" w:hAnsi="Calibri"/>
          <w:color w:val="auto"/>
          <w:sz w:val="22"/>
          <w:szCs w:val="22"/>
          <w:lang w:val="et-EE" w:eastAsia="et-EE"/>
        </w:rPr>
        <w:t xml:space="preserve"> </w:t>
      </w:r>
      <w:r w:rsidR="00FF1228" w:rsidRPr="00D53D19">
        <w:rPr>
          <w:rFonts w:ascii="Calibri" w:hAnsi="Calibri"/>
          <w:color w:val="auto"/>
          <w:sz w:val="22"/>
          <w:szCs w:val="22"/>
          <w:lang w:val="et-EE" w:eastAsia="et-EE"/>
        </w:rPr>
        <w:t>mille</w:t>
      </w:r>
      <w:r w:rsidR="00F66B57" w:rsidRPr="00D53D19">
        <w:rPr>
          <w:rFonts w:ascii="Calibri" w:hAnsi="Calibri"/>
          <w:color w:val="auto"/>
          <w:sz w:val="22"/>
          <w:szCs w:val="22"/>
          <w:lang w:val="et-EE" w:eastAsia="et-EE"/>
        </w:rPr>
        <w:t xml:space="preserve"> teostamisel</w:t>
      </w:r>
      <w:r w:rsidR="00FF1228" w:rsidRPr="00D53D19">
        <w:rPr>
          <w:rFonts w:ascii="Calibri" w:hAnsi="Calibri"/>
          <w:color w:val="auto"/>
          <w:sz w:val="22"/>
          <w:szCs w:val="22"/>
          <w:lang w:val="et-EE" w:eastAsia="et-EE"/>
        </w:rPr>
        <w:t xml:space="preserve"> </w:t>
      </w:r>
      <w:r w:rsidR="00F66B57" w:rsidRPr="00D53D19">
        <w:rPr>
          <w:rFonts w:ascii="Calibri" w:hAnsi="Calibri"/>
          <w:color w:val="auto"/>
          <w:sz w:val="22"/>
          <w:szCs w:val="22"/>
          <w:lang w:val="et-EE" w:eastAsia="et-EE"/>
        </w:rPr>
        <w:t xml:space="preserve">uuel perioodil on järgmised </w:t>
      </w:r>
      <w:r w:rsidRPr="00D53D19">
        <w:rPr>
          <w:rFonts w:ascii="Calibri" w:hAnsi="Calibri"/>
          <w:color w:val="auto"/>
          <w:sz w:val="22"/>
          <w:szCs w:val="22"/>
          <w:lang w:val="et-EE" w:eastAsia="et-EE"/>
        </w:rPr>
        <w:t xml:space="preserve">eeldatavad </w:t>
      </w:r>
      <w:r w:rsidR="00F66B57" w:rsidRPr="00D53D19">
        <w:rPr>
          <w:rFonts w:ascii="Calibri" w:hAnsi="Calibri"/>
          <w:color w:val="auto"/>
          <w:sz w:val="22"/>
          <w:szCs w:val="22"/>
          <w:lang w:val="et-EE" w:eastAsia="et-EE"/>
        </w:rPr>
        <w:t>tulemused.</w:t>
      </w:r>
    </w:p>
    <w:p w14:paraId="0DD37ACE" w14:textId="77777777" w:rsidR="00754D1A" w:rsidRPr="00D53D19" w:rsidRDefault="00754D1A" w:rsidP="008F36F4">
      <w:pPr>
        <w:pStyle w:val="Loendilik"/>
        <w:numPr>
          <w:ilvl w:val="0"/>
          <w:numId w:val="37"/>
        </w:numPr>
        <w:spacing w:after="120" w:line="300" w:lineRule="atLeast"/>
        <w:jc w:val="both"/>
        <w:rPr>
          <w:lang w:eastAsia="et-EE"/>
        </w:rPr>
      </w:pPr>
      <w:r w:rsidRPr="00D53D19">
        <w:rPr>
          <w:lang w:eastAsia="et-EE"/>
        </w:rPr>
        <w:t xml:space="preserve">Tegevuspiirkonna </w:t>
      </w:r>
      <w:r w:rsidR="003E3A7A" w:rsidRPr="00D53D19">
        <w:rPr>
          <w:lang w:eastAsia="et-EE"/>
        </w:rPr>
        <w:t>kohalikke ressursse töötlev mikroettevõtlus</w:t>
      </w:r>
      <w:r w:rsidRPr="00D53D19">
        <w:rPr>
          <w:lang w:eastAsia="et-EE"/>
        </w:rPr>
        <w:t xml:space="preserve"> </w:t>
      </w:r>
      <w:r w:rsidR="003E3A7A" w:rsidRPr="00D53D19">
        <w:rPr>
          <w:lang w:eastAsia="et-EE"/>
        </w:rPr>
        <w:t>on loonud uusi tooteid,</w:t>
      </w:r>
      <w:r w:rsidR="003042EE" w:rsidRPr="00D53D19">
        <w:rPr>
          <w:lang w:eastAsia="et-EE"/>
        </w:rPr>
        <w:t xml:space="preserve"> teenuseid ja seeläbi</w:t>
      </w:r>
      <w:r w:rsidR="003E3A7A" w:rsidRPr="00D53D19">
        <w:rPr>
          <w:lang w:eastAsia="et-EE"/>
        </w:rPr>
        <w:t xml:space="preserve"> </w:t>
      </w:r>
      <w:r w:rsidR="003042EE" w:rsidRPr="00D53D19">
        <w:rPr>
          <w:lang w:eastAsia="et-EE"/>
        </w:rPr>
        <w:t>lisandväärtust.</w:t>
      </w:r>
      <w:r w:rsidRPr="00D53D19">
        <w:rPr>
          <w:lang w:eastAsia="et-EE"/>
        </w:rPr>
        <w:t xml:space="preserve"> </w:t>
      </w:r>
    </w:p>
    <w:p w14:paraId="051AF566" w14:textId="77777777" w:rsidR="003E3A7A" w:rsidRPr="00D53D19" w:rsidRDefault="003E3A7A" w:rsidP="008F36F4">
      <w:pPr>
        <w:pStyle w:val="Loendilik"/>
        <w:numPr>
          <w:ilvl w:val="0"/>
          <w:numId w:val="37"/>
        </w:numPr>
        <w:spacing w:after="120" w:line="300" w:lineRule="atLeast"/>
        <w:jc w:val="both"/>
        <w:rPr>
          <w:lang w:eastAsia="et-EE"/>
        </w:rPr>
      </w:pPr>
      <w:r w:rsidRPr="00D53D19">
        <w:rPr>
          <w:lang w:eastAsia="et-EE"/>
        </w:rPr>
        <w:t>Romantilise Rannatee koostöövõrgustikku on kaasatud erinevate valdkondade ettevõtjaid sh kohaliku toidu tootjaid.</w:t>
      </w:r>
    </w:p>
    <w:p w14:paraId="7645053F" w14:textId="77777777" w:rsidR="003C6277" w:rsidRPr="00D53D19" w:rsidRDefault="003C6277" w:rsidP="008F36F4">
      <w:pPr>
        <w:pStyle w:val="Loendilik"/>
        <w:numPr>
          <w:ilvl w:val="0"/>
          <w:numId w:val="37"/>
        </w:numPr>
        <w:spacing w:after="120" w:line="300" w:lineRule="atLeast"/>
        <w:jc w:val="both"/>
        <w:rPr>
          <w:lang w:eastAsia="et-EE"/>
        </w:rPr>
      </w:pPr>
      <w:r w:rsidRPr="00D53D19">
        <w:rPr>
          <w:lang w:eastAsia="et-EE"/>
        </w:rPr>
        <w:t>Romantilise Rannatee väärtused ja kaubamärgid on atraktiivsed.</w:t>
      </w:r>
    </w:p>
    <w:p w14:paraId="50E72EC2" w14:textId="77777777" w:rsidR="003C6277" w:rsidRPr="00D53D19" w:rsidRDefault="00EE613C" w:rsidP="008F36F4">
      <w:pPr>
        <w:pStyle w:val="Loendilik"/>
        <w:numPr>
          <w:ilvl w:val="0"/>
          <w:numId w:val="37"/>
        </w:numPr>
        <w:spacing w:after="120" w:line="300" w:lineRule="atLeast"/>
        <w:jc w:val="both"/>
        <w:rPr>
          <w:lang w:eastAsia="et-EE"/>
        </w:rPr>
      </w:pPr>
      <w:r w:rsidRPr="00D53D19">
        <w:rPr>
          <w:lang w:eastAsia="et-EE"/>
        </w:rPr>
        <w:t>Romantilise Rannatee külastatavus</w:t>
      </w:r>
      <w:r w:rsidR="00EC0187" w:rsidRPr="00D53D19">
        <w:rPr>
          <w:lang w:eastAsia="et-EE"/>
        </w:rPr>
        <w:t xml:space="preserve">e suurendamine </w:t>
      </w:r>
      <w:proofErr w:type="spellStart"/>
      <w:r w:rsidR="00EC0187" w:rsidRPr="00D53D19">
        <w:rPr>
          <w:lang w:eastAsia="et-EE"/>
        </w:rPr>
        <w:t>ühisturunduse</w:t>
      </w:r>
      <w:proofErr w:type="spellEnd"/>
      <w:r w:rsidR="003E3A7A" w:rsidRPr="00D53D19">
        <w:rPr>
          <w:lang w:eastAsia="et-EE"/>
        </w:rPr>
        <w:t xml:space="preserve"> </w:t>
      </w:r>
      <w:r w:rsidR="003C6277" w:rsidRPr="00D53D19">
        <w:rPr>
          <w:lang w:eastAsia="et-EE"/>
        </w:rPr>
        <w:t>kaudu.</w:t>
      </w:r>
    </w:p>
    <w:p w14:paraId="4FF99F78" w14:textId="77777777" w:rsidR="00EC0187" w:rsidRPr="00D53D19" w:rsidRDefault="003C6277" w:rsidP="008F36F4">
      <w:pPr>
        <w:pStyle w:val="Loendilik"/>
        <w:numPr>
          <w:ilvl w:val="0"/>
          <w:numId w:val="37"/>
        </w:numPr>
        <w:spacing w:after="120" w:line="300" w:lineRule="atLeast"/>
        <w:jc w:val="both"/>
        <w:rPr>
          <w:lang w:eastAsia="et-EE"/>
        </w:rPr>
      </w:pPr>
      <w:r w:rsidRPr="00D53D19">
        <w:rPr>
          <w:lang w:eastAsia="et-EE"/>
        </w:rPr>
        <w:t>P</w:t>
      </w:r>
      <w:r w:rsidR="00EE613C" w:rsidRPr="00D53D19">
        <w:rPr>
          <w:lang w:eastAsia="et-EE"/>
        </w:rPr>
        <w:t xml:space="preserve">ikenenud on piirkonnas viibimise kestus ja korduvkülastuste arv. </w:t>
      </w:r>
    </w:p>
    <w:p w14:paraId="36679403" w14:textId="77777777" w:rsidR="00226BAD" w:rsidRPr="00D53D19" w:rsidRDefault="00EE613C" w:rsidP="008F36F4">
      <w:pPr>
        <w:pStyle w:val="Loendilik"/>
        <w:numPr>
          <w:ilvl w:val="0"/>
          <w:numId w:val="37"/>
        </w:numPr>
        <w:spacing w:after="120" w:line="300" w:lineRule="atLeast"/>
        <w:jc w:val="both"/>
        <w:rPr>
          <w:lang w:eastAsia="et-EE"/>
        </w:rPr>
      </w:pPr>
      <w:r w:rsidRPr="00D53D19">
        <w:rPr>
          <w:lang w:eastAsia="et-EE"/>
        </w:rPr>
        <w:t xml:space="preserve">Romantiline Rannatee on avatud rahvusvahelisele koostööle ning arenenud isemajandavaks üksuseks, mille aluseks on tugev identiteet, liikmete omavaheline koostöö ning iga liikme panus ühistegevusse. </w:t>
      </w:r>
    </w:p>
    <w:p w14:paraId="3EA613A0" w14:textId="77777777" w:rsidR="00D547A3" w:rsidRPr="00D53D19" w:rsidRDefault="00D547A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2014 valmis PLPK tegevuspiirkonna </w:t>
      </w:r>
      <w:r w:rsidR="0056342D" w:rsidRPr="00D53D19">
        <w:rPr>
          <w:rFonts w:ascii="Calibri" w:hAnsi="Calibri"/>
          <w:color w:val="auto"/>
          <w:sz w:val="22"/>
          <w:szCs w:val="22"/>
          <w:lang w:val="et-EE"/>
        </w:rPr>
        <w:t>hea koostöö näitena trükis RR retseptiraamat, mis on elektrooniliselt</w:t>
      </w:r>
      <w:r w:rsidRPr="00D53D19">
        <w:rPr>
          <w:rFonts w:ascii="Calibri" w:hAnsi="Calibri"/>
          <w:color w:val="auto"/>
          <w:sz w:val="22"/>
          <w:szCs w:val="22"/>
          <w:lang w:val="et-EE"/>
        </w:rPr>
        <w:t xml:space="preserve"> tä</w:t>
      </w:r>
      <w:r w:rsidR="0056342D" w:rsidRPr="00D53D19">
        <w:rPr>
          <w:rFonts w:ascii="Calibri" w:hAnsi="Calibri"/>
          <w:color w:val="auto"/>
          <w:sz w:val="22"/>
          <w:szCs w:val="22"/>
          <w:lang w:val="et-EE"/>
        </w:rPr>
        <w:t>iustuv kodulehel</w:t>
      </w:r>
      <w:r w:rsidRPr="00D53D19">
        <w:rPr>
          <w:rFonts w:ascii="Calibri" w:hAnsi="Calibri"/>
          <w:color w:val="auto"/>
          <w:sz w:val="22"/>
          <w:szCs w:val="22"/>
          <w:lang w:val="et-EE"/>
        </w:rPr>
        <w:t xml:space="preserve"> </w:t>
      </w:r>
      <w:hyperlink r:id="rId20" w:history="1">
        <w:r w:rsidRPr="00D53D19">
          <w:rPr>
            <w:rStyle w:val="Hperlink"/>
            <w:rFonts w:ascii="Calibri" w:hAnsi="Calibri"/>
            <w:color w:val="auto"/>
            <w:sz w:val="22"/>
            <w:szCs w:val="22"/>
            <w:lang w:val="et-EE"/>
          </w:rPr>
          <w:t>www.rannatee.ee</w:t>
        </w:r>
      </w:hyperlink>
      <w:r w:rsidRPr="00D53D19">
        <w:rPr>
          <w:rFonts w:ascii="Calibri" w:hAnsi="Calibri"/>
          <w:color w:val="auto"/>
          <w:sz w:val="22"/>
          <w:szCs w:val="22"/>
          <w:lang w:val="et-EE"/>
        </w:rPr>
        <w:t xml:space="preserve">. Uuel perioodil jätkame </w:t>
      </w:r>
      <w:r w:rsidR="00283E6D" w:rsidRPr="00D53D19">
        <w:rPr>
          <w:rFonts w:ascii="Calibri" w:hAnsi="Calibri"/>
          <w:color w:val="auto"/>
          <w:sz w:val="22"/>
          <w:szCs w:val="22"/>
          <w:lang w:val="et-EE"/>
        </w:rPr>
        <w:t>RR koostöövõrgustiku, kohalik</w:t>
      </w:r>
      <w:r w:rsidR="0056342D" w:rsidRPr="00D53D19">
        <w:rPr>
          <w:rFonts w:ascii="Calibri" w:hAnsi="Calibri"/>
          <w:color w:val="auto"/>
          <w:sz w:val="22"/>
          <w:szCs w:val="22"/>
          <w:lang w:val="et-EE"/>
        </w:rPr>
        <w:t>u</w:t>
      </w:r>
      <w:r w:rsidR="00283E6D" w:rsidRPr="00D53D19">
        <w:rPr>
          <w:rFonts w:ascii="Calibri" w:hAnsi="Calibri"/>
          <w:color w:val="auto"/>
          <w:sz w:val="22"/>
          <w:szCs w:val="22"/>
          <w:lang w:val="et-EE"/>
        </w:rPr>
        <w:t xml:space="preserve"> toidu</w:t>
      </w:r>
      <w:r w:rsidR="0056342D" w:rsidRPr="00D53D19">
        <w:rPr>
          <w:rFonts w:ascii="Calibri" w:hAnsi="Calibri"/>
          <w:color w:val="auto"/>
          <w:sz w:val="22"/>
          <w:szCs w:val="22"/>
          <w:lang w:val="et-EE"/>
        </w:rPr>
        <w:t xml:space="preserve"> teemaliste O</w:t>
      </w:r>
      <w:r w:rsidR="00EC5F7F">
        <w:rPr>
          <w:rFonts w:ascii="Calibri" w:hAnsi="Calibri"/>
          <w:color w:val="auto"/>
          <w:sz w:val="22"/>
          <w:szCs w:val="22"/>
          <w:lang w:val="et-EE"/>
        </w:rPr>
        <w:t>tse – tootjalt – tarbijale</w:t>
      </w:r>
      <w:r w:rsidR="0056342D" w:rsidRPr="00D53D19">
        <w:rPr>
          <w:rFonts w:ascii="Calibri" w:hAnsi="Calibri"/>
          <w:color w:val="auto"/>
          <w:sz w:val="22"/>
          <w:szCs w:val="22"/>
          <w:lang w:val="et-EE"/>
        </w:rPr>
        <w:t xml:space="preserve"> võrgustike</w:t>
      </w:r>
      <w:r w:rsidR="00283E6D" w:rsidRPr="00D53D19">
        <w:rPr>
          <w:rFonts w:ascii="Calibri" w:hAnsi="Calibri"/>
          <w:color w:val="auto"/>
          <w:sz w:val="22"/>
          <w:szCs w:val="22"/>
          <w:lang w:val="et-EE"/>
        </w:rPr>
        <w:t xml:space="preserve"> arendamist RR piirkonnas ning koostööd </w:t>
      </w:r>
      <w:r w:rsidR="006A285A" w:rsidRPr="00D53D19">
        <w:rPr>
          <w:rFonts w:ascii="Calibri" w:hAnsi="Calibri"/>
          <w:color w:val="auto"/>
          <w:sz w:val="22"/>
          <w:szCs w:val="22"/>
          <w:lang w:val="et-EE"/>
        </w:rPr>
        <w:t xml:space="preserve">MTÜ Liivi Lahe Kalanduskogu, </w:t>
      </w:r>
      <w:r w:rsidR="00A97F14" w:rsidRPr="00D53D19">
        <w:rPr>
          <w:rFonts w:ascii="Calibri" w:hAnsi="Calibri"/>
          <w:color w:val="auto"/>
          <w:sz w:val="22"/>
          <w:szCs w:val="22"/>
          <w:lang w:val="et-EE"/>
        </w:rPr>
        <w:t>MTÜ Eesti Maaturism</w:t>
      </w:r>
      <w:r w:rsidR="0032092C" w:rsidRPr="00D53D19">
        <w:rPr>
          <w:rFonts w:ascii="Calibri" w:hAnsi="Calibri"/>
          <w:color w:val="auto"/>
          <w:sz w:val="22"/>
          <w:szCs w:val="22"/>
          <w:lang w:val="et-EE"/>
        </w:rPr>
        <w:t>i</w:t>
      </w:r>
      <w:r w:rsidR="00A97F14" w:rsidRPr="00D53D19">
        <w:rPr>
          <w:rFonts w:ascii="Calibri" w:hAnsi="Calibri"/>
          <w:color w:val="auto"/>
          <w:sz w:val="22"/>
          <w:szCs w:val="22"/>
          <w:lang w:val="et-EE"/>
        </w:rPr>
        <w:t xml:space="preserve">, </w:t>
      </w:r>
      <w:r w:rsidR="00283E6D" w:rsidRPr="00D53D19">
        <w:rPr>
          <w:rFonts w:ascii="Calibri" w:hAnsi="Calibri"/>
          <w:color w:val="auto"/>
          <w:sz w:val="22"/>
          <w:szCs w:val="22"/>
          <w:lang w:val="et-EE"/>
        </w:rPr>
        <w:t>Tartumaa Sib</w:t>
      </w:r>
      <w:r w:rsidR="0056342D" w:rsidRPr="00D53D19">
        <w:rPr>
          <w:rFonts w:ascii="Calibri" w:hAnsi="Calibri"/>
          <w:color w:val="auto"/>
          <w:sz w:val="22"/>
          <w:szCs w:val="22"/>
          <w:lang w:val="et-EE"/>
        </w:rPr>
        <w:t xml:space="preserve">ulatee ja Põlvamaa </w:t>
      </w:r>
      <w:proofErr w:type="spellStart"/>
      <w:r w:rsidR="0056342D" w:rsidRPr="00D53D19">
        <w:rPr>
          <w:rFonts w:ascii="Calibri" w:hAnsi="Calibri"/>
          <w:color w:val="auto"/>
          <w:sz w:val="22"/>
          <w:szCs w:val="22"/>
          <w:lang w:val="et-EE"/>
        </w:rPr>
        <w:t>Uma</w:t>
      </w:r>
      <w:proofErr w:type="spellEnd"/>
      <w:r w:rsidR="0056342D" w:rsidRPr="00D53D19">
        <w:rPr>
          <w:rFonts w:ascii="Calibri" w:hAnsi="Calibri"/>
          <w:color w:val="auto"/>
          <w:sz w:val="22"/>
          <w:szCs w:val="22"/>
          <w:lang w:val="et-EE"/>
        </w:rPr>
        <w:t xml:space="preserve"> Mekk</w:t>
      </w:r>
      <w:r w:rsidR="00283E6D" w:rsidRPr="00D53D19">
        <w:rPr>
          <w:rFonts w:ascii="Calibri" w:hAnsi="Calibri"/>
          <w:color w:val="auto"/>
          <w:sz w:val="22"/>
          <w:szCs w:val="22"/>
          <w:lang w:val="et-EE"/>
        </w:rPr>
        <w:t xml:space="preserve"> võrgustikega.</w:t>
      </w:r>
    </w:p>
    <w:p w14:paraId="044BC77B" w14:textId="77777777" w:rsidR="00D547A3" w:rsidRPr="00D53D19" w:rsidRDefault="00D547A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on olnud osaline mitmetes uutes</w:t>
      </w:r>
      <w:r w:rsidR="00A54A99" w:rsidRPr="00D53D19">
        <w:rPr>
          <w:rFonts w:ascii="Calibri" w:hAnsi="Calibri"/>
          <w:color w:val="auto"/>
          <w:sz w:val="22"/>
          <w:szCs w:val="22"/>
          <w:lang w:val="et-EE"/>
        </w:rPr>
        <w:t xml:space="preserve"> </w:t>
      </w:r>
      <w:r w:rsidR="000E66EC" w:rsidRPr="00D53D19">
        <w:rPr>
          <w:rFonts w:ascii="Calibri" w:hAnsi="Calibri"/>
          <w:color w:val="auto"/>
          <w:sz w:val="22"/>
          <w:szCs w:val="22"/>
          <w:lang w:val="et-EE"/>
        </w:rPr>
        <w:t xml:space="preserve">algatustes </w:t>
      </w:r>
      <w:r w:rsidRPr="00D53D19">
        <w:rPr>
          <w:rFonts w:ascii="Calibri" w:hAnsi="Calibri"/>
          <w:color w:val="auto"/>
          <w:sz w:val="22"/>
          <w:szCs w:val="22"/>
          <w:lang w:val="et-EE"/>
        </w:rPr>
        <w:t xml:space="preserve">koostöös </w:t>
      </w:r>
      <w:r w:rsidR="00CA0334" w:rsidRPr="00D53D19">
        <w:rPr>
          <w:rFonts w:ascii="Calibri" w:hAnsi="Calibri"/>
          <w:color w:val="auto"/>
          <w:sz w:val="22"/>
          <w:szCs w:val="22"/>
          <w:lang w:val="et-EE"/>
        </w:rPr>
        <w:t xml:space="preserve">sihtasutusega Pärnumaa Turism. PLPK ja TÜ Pärnu Kolledži turismialane koostöö on aidanud kaasa turismialase kompetentsikeskuse loomisele Pärnus. </w:t>
      </w:r>
      <w:r w:rsidR="0048642B" w:rsidRPr="00D53D19">
        <w:rPr>
          <w:rFonts w:ascii="Calibri" w:hAnsi="Calibri"/>
          <w:color w:val="auto"/>
          <w:sz w:val="22"/>
          <w:szCs w:val="22"/>
          <w:lang w:val="et-EE"/>
        </w:rPr>
        <w:t>2008</w:t>
      </w:r>
      <w:r w:rsidR="00002F31" w:rsidRPr="00D53D19">
        <w:rPr>
          <w:rFonts w:ascii="Calibri" w:hAnsi="Calibri"/>
          <w:color w:val="auto"/>
          <w:sz w:val="22"/>
          <w:szCs w:val="22"/>
          <w:lang w:val="et-EE"/>
        </w:rPr>
        <w:t>-2014 viibi</w:t>
      </w:r>
      <w:r w:rsidR="00A97F14" w:rsidRPr="00D53D19">
        <w:rPr>
          <w:rFonts w:ascii="Calibri" w:hAnsi="Calibri"/>
          <w:color w:val="auto"/>
          <w:sz w:val="22"/>
          <w:szCs w:val="22"/>
          <w:lang w:val="et-EE"/>
        </w:rPr>
        <w:t>s kümme</w:t>
      </w:r>
      <w:r w:rsidR="000E66EC" w:rsidRPr="00D53D19">
        <w:rPr>
          <w:rFonts w:ascii="Calibri" w:hAnsi="Calibri"/>
          <w:color w:val="auto"/>
          <w:sz w:val="22"/>
          <w:szCs w:val="22"/>
          <w:lang w:val="et-EE"/>
        </w:rPr>
        <w:t xml:space="preserve"> TÜ Pärnu Kolledži tudeng</w:t>
      </w:r>
      <w:r w:rsidR="00002F31" w:rsidRPr="00D53D19">
        <w:rPr>
          <w:rFonts w:ascii="Calibri" w:hAnsi="Calibri"/>
          <w:color w:val="auto"/>
          <w:sz w:val="22"/>
          <w:szCs w:val="22"/>
          <w:lang w:val="et-EE"/>
        </w:rPr>
        <w:t xml:space="preserve">it praktikal PLPK-s ja koostati </w:t>
      </w:r>
      <w:r w:rsidR="0048642B" w:rsidRPr="00D53D19">
        <w:rPr>
          <w:rFonts w:ascii="Calibri" w:hAnsi="Calibri"/>
          <w:color w:val="auto"/>
          <w:sz w:val="22"/>
          <w:szCs w:val="22"/>
          <w:lang w:val="et-EE"/>
        </w:rPr>
        <w:t xml:space="preserve">kaks bakalaureuse </w:t>
      </w:r>
      <w:r w:rsidR="00002F31" w:rsidRPr="00D53D19">
        <w:rPr>
          <w:rFonts w:ascii="Calibri" w:hAnsi="Calibri"/>
          <w:color w:val="auto"/>
          <w:sz w:val="22"/>
          <w:szCs w:val="22"/>
          <w:lang w:val="et-EE"/>
        </w:rPr>
        <w:t>töö</w:t>
      </w:r>
      <w:r w:rsidR="0048642B" w:rsidRPr="00D53D19">
        <w:rPr>
          <w:rFonts w:ascii="Calibri" w:hAnsi="Calibri"/>
          <w:color w:val="auto"/>
          <w:sz w:val="22"/>
          <w:szCs w:val="22"/>
          <w:lang w:val="et-EE"/>
        </w:rPr>
        <w:t>d</w:t>
      </w:r>
      <w:r w:rsidR="00002F31" w:rsidRPr="00D53D19">
        <w:rPr>
          <w:rFonts w:ascii="Calibri" w:hAnsi="Calibri"/>
          <w:color w:val="auto"/>
          <w:sz w:val="22"/>
          <w:szCs w:val="22"/>
          <w:lang w:val="et-EE"/>
        </w:rPr>
        <w:t xml:space="preserve"> PLPK </w:t>
      </w:r>
      <w:proofErr w:type="spellStart"/>
      <w:r w:rsidR="00002F31" w:rsidRPr="00D53D19">
        <w:rPr>
          <w:rFonts w:ascii="Calibri" w:hAnsi="Calibri"/>
          <w:i/>
          <w:color w:val="auto"/>
          <w:sz w:val="22"/>
          <w:szCs w:val="22"/>
          <w:lang w:val="et-EE"/>
        </w:rPr>
        <w:t>Leader</w:t>
      </w:r>
      <w:proofErr w:type="spellEnd"/>
      <w:r w:rsidR="00002F31" w:rsidRPr="00D53D19">
        <w:rPr>
          <w:rFonts w:ascii="Calibri" w:hAnsi="Calibri"/>
          <w:color w:val="auto"/>
          <w:sz w:val="22"/>
          <w:szCs w:val="22"/>
          <w:lang w:val="et-EE"/>
        </w:rPr>
        <w:t xml:space="preserve"> tegevusest.</w:t>
      </w:r>
      <w:r w:rsidR="00A57416" w:rsidRPr="00D53D19">
        <w:rPr>
          <w:rFonts w:ascii="Calibri" w:hAnsi="Calibri"/>
          <w:color w:val="auto"/>
          <w:sz w:val="22"/>
          <w:szCs w:val="22"/>
          <w:lang w:val="et-EE"/>
        </w:rPr>
        <w:t xml:space="preserve"> 2015 on leping ühe praktikandiga ja plan</w:t>
      </w:r>
      <w:r w:rsidR="0048642B" w:rsidRPr="00D53D19">
        <w:rPr>
          <w:rFonts w:ascii="Calibri" w:hAnsi="Calibri"/>
          <w:color w:val="auto"/>
          <w:sz w:val="22"/>
          <w:szCs w:val="22"/>
          <w:lang w:val="et-EE"/>
        </w:rPr>
        <w:t>eerime jätkuvalt koostööd TÜ Pärnu Kolledži</w:t>
      </w:r>
      <w:r w:rsidR="008D1EED" w:rsidRPr="00D53D19">
        <w:rPr>
          <w:rFonts w:ascii="Calibri" w:hAnsi="Calibri"/>
          <w:color w:val="auto"/>
          <w:sz w:val="22"/>
          <w:szCs w:val="22"/>
          <w:lang w:val="et-EE"/>
        </w:rPr>
        <w:t xml:space="preserve"> </w:t>
      </w:r>
      <w:r w:rsidR="00A57416" w:rsidRPr="00D53D19">
        <w:rPr>
          <w:rFonts w:ascii="Calibri" w:hAnsi="Calibri"/>
          <w:color w:val="auto"/>
          <w:sz w:val="22"/>
          <w:szCs w:val="22"/>
          <w:lang w:val="et-EE"/>
        </w:rPr>
        <w:t>turismikompetentsi keskusega.</w:t>
      </w:r>
    </w:p>
    <w:p w14:paraId="6A3071CD" w14:textId="77777777" w:rsidR="001937DF" w:rsidRPr="00D53D19" w:rsidRDefault="003C6277"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lastRenderedPageBreak/>
        <w:t>Rahvusvaheline</w:t>
      </w:r>
      <w:r w:rsidR="001937DF" w:rsidRPr="00D53D19">
        <w:rPr>
          <w:rFonts w:ascii="Calibri" w:hAnsi="Calibri"/>
          <w:color w:val="auto"/>
          <w:sz w:val="22"/>
          <w:szCs w:val="22"/>
          <w:u w:val="single"/>
          <w:lang w:val="et-EE"/>
        </w:rPr>
        <w:t xml:space="preserve"> koostöö</w:t>
      </w:r>
      <w:r w:rsidR="005121BD" w:rsidRPr="00D53D19">
        <w:rPr>
          <w:rFonts w:ascii="Calibri" w:hAnsi="Calibri"/>
          <w:color w:val="auto"/>
          <w:sz w:val="22"/>
          <w:szCs w:val="22"/>
          <w:u w:val="single"/>
          <w:lang w:val="et-EE"/>
        </w:rPr>
        <w:t xml:space="preserve"> </w:t>
      </w:r>
    </w:p>
    <w:p w14:paraId="5F8AC78C" w14:textId="77777777" w:rsidR="00D547A3" w:rsidRPr="00D53D19" w:rsidRDefault="0099087D" w:rsidP="008F36F4">
      <w:pPr>
        <w:pStyle w:val="Loendilik"/>
        <w:numPr>
          <w:ilvl w:val="0"/>
          <w:numId w:val="38"/>
        </w:numPr>
        <w:spacing w:after="120" w:line="300" w:lineRule="atLeast"/>
        <w:jc w:val="both"/>
      </w:pPr>
      <w:r w:rsidRPr="00D53D19">
        <w:t>2007-2013 perioodil</w:t>
      </w:r>
      <w:r w:rsidR="008D1EED" w:rsidRPr="00D53D19">
        <w:t xml:space="preserve"> </w:t>
      </w:r>
      <w:r w:rsidRPr="00D53D19">
        <w:t>alustati</w:t>
      </w:r>
      <w:r w:rsidR="008D1EED" w:rsidRPr="00D53D19">
        <w:t xml:space="preserve"> </w:t>
      </w:r>
      <w:r w:rsidRPr="00D53D19">
        <w:t>rahvusvahelist koostööd Soome,</w:t>
      </w:r>
      <w:r w:rsidR="00D547A3" w:rsidRPr="00D53D19">
        <w:t xml:space="preserve"> </w:t>
      </w:r>
      <w:r w:rsidRPr="00D53D19">
        <w:t>Rootsi,</w:t>
      </w:r>
      <w:r w:rsidR="00D547A3" w:rsidRPr="00D53D19">
        <w:t xml:space="preserve"> </w:t>
      </w:r>
      <w:r w:rsidR="00A57416" w:rsidRPr="00D53D19">
        <w:t xml:space="preserve">Sloveenia </w:t>
      </w:r>
      <w:proofErr w:type="spellStart"/>
      <w:r w:rsidR="00A57416" w:rsidRPr="00D53D19">
        <w:rPr>
          <w:i/>
        </w:rPr>
        <w:t>Leader</w:t>
      </w:r>
      <w:proofErr w:type="spellEnd"/>
      <w:r w:rsidR="00A57416" w:rsidRPr="00D53D19">
        <w:t xml:space="preserve"> </w:t>
      </w:r>
      <w:r w:rsidRPr="00D53D19">
        <w:t>tegevusgruppidega.</w:t>
      </w:r>
    </w:p>
    <w:p w14:paraId="6A162C49" w14:textId="77777777" w:rsidR="00A13AA4" w:rsidRPr="00D53D19" w:rsidRDefault="001937DF" w:rsidP="008F36F4">
      <w:pPr>
        <w:pStyle w:val="Loendilik"/>
        <w:numPr>
          <w:ilvl w:val="0"/>
          <w:numId w:val="38"/>
        </w:numPr>
        <w:spacing w:after="120" w:line="300" w:lineRule="atLeast"/>
        <w:jc w:val="both"/>
      </w:pPr>
      <w:r w:rsidRPr="00D53D19">
        <w:t>U</w:t>
      </w:r>
      <w:r w:rsidR="00A13AA4" w:rsidRPr="00D53D19">
        <w:t>ue</w:t>
      </w:r>
      <w:r w:rsidR="002E3422" w:rsidRPr="00D53D19">
        <w:t>ks</w:t>
      </w:r>
      <w:r w:rsidR="00A13AA4" w:rsidRPr="00D53D19">
        <w:t xml:space="preserve"> perioodi</w:t>
      </w:r>
      <w:r w:rsidR="002E3422" w:rsidRPr="00D53D19">
        <w:t>ks</w:t>
      </w:r>
      <w:r w:rsidR="00A13AA4" w:rsidRPr="00D53D19">
        <w:t xml:space="preserve"> on allkirjastatud</w:t>
      </w:r>
      <w:r w:rsidR="00573DEF" w:rsidRPr="00D53D19">
        <w:t xml:space="preserve"> noorte</w:t>
      </w:r>
      <w:r w:rsidR="00A13AA4" w:rsidRPr="00D53D19">
        <w:t xml:space="preserve"> </w:t>
      </w:r>
      <w:r w:rsidR="00573DEF" w:rsidRPr="00D53D19">
        <w:t>koostööteemaline</w:t>
      </w:r>
      <w:r w:rsidR="008D1EED" w:rsidRPr="00D53D19">
        <w:t xml:space="preserve"> </w:t>
      </w:r>
      <w:r w:rsidR="00573DEF" w:rsidRPr="00D53D19">
        <w:t>eellepe</w:t>
      </w:r>
      <w:r w:rsidR="008D1EED" w:rsidRPr="00D53D19">
        <w:t xml:space="preserve"> </w:t>
      </w:r>
      <w:r w:rsidR="00A13AA4" w:rsidRPr="00D53D19">
        <w:t xml:space="preserve">Tšehhi </w:t>
      </w:r>
      <w:proofErr w:type="spellStart"/>
      <w:r w:rsidR="00A13AA4" w:rsidRPr="00D53D19">
        <w:rPr>
          <w:i/>
        </w:rPr>
        <w:t>Leader</w:t>
      </w:r>
      <w:proofErr w:type="spellEnd"/>
      <w:r w:rsidR="00A13AA4" w:rsidRPr="00D53D19">
        <w:t xml:space="preserve"> teg</w:t>
      </w:r>
      <w:r w:rsidR="0099087D" w:rsidRPr="00D53D19">
        <w:t xml:space="preserve">evusgrupiga </w:t>
      </w:r>
      <w:proofErr w:type="spellStart"/>
      <w:r w:rsidR="0099087D" w:rsidRPr="00D53D19">
        <w:t>Šumperský</w:t>
      </w:r>
      <w:proofErr w:type="spellEnd"/>
      <w:r w:rsidR="0099087D" w:rsidRPr="00D53D19">
        <w:t xml:space="preserve"> </w:t>
      </w:r>
      <w:proofErr w:type="spellStart"/>
      <w:r w:rsidR="0099087D" w:rsidRPr="00D53D19">
        <w:t>Venkov</w:t>
      </w:r>
      <w:proofErr w:type="spellEnd"/>
      <w:r w:rsidR="0099087D" w:rsidRPr="00D53D19">
        <w:t xml:space="preserve"> </w:t>
      </w:r>
      <w:r w:rsidR="00360446" w:rsidRPr="00D53D19">
        <w:t xml:space="preserve">teemal </w:t>
      </w:r>
      <w:r w:rsidRPr="00D53D19">
        <w:t>noorte</w:t>
      </w:r>
      <w:r w:rsidR="006652A7" w:rsidRPr="00D53D19">
        <w:t xml:space="preserve"> ettevõtlusse</w:t>
      </w:r>
      <w:r w:rsidR="008D1EED" w:rsidRPr="00D53D19">
        <w:t xml:space="preserve"> </w:t>
      </w:r>
      <w:r w:rsidR="00360446" w:rsidRPr="00D53D19">
        <w:t>kaasamin</w:t>
      </w:r>
      <w:r w:rsidRPr="00D53D19">
        <w:t xml:space="preserve">e ja </w:t>
      </w:r>
      <w:r w:rsidR="00360446" w:rsidRPr="00D53D19">
        <w:t>tehnika taaskasutus</w:t>
      </w:r>
      <w:r w:rsidR="00B60394" w:rsidRPr="00D53D19">
        <w:t>.</w:t>
      </w:r>
    </w:p>
    <w:p w14:paraId="6FADD1F8" w14:textId="77777777" w:rsidR="0099087D" w:rsidRPr="00D53D19" w:rsidRDefault="00E74D14" w:rsidP="008F36F4">
      <w:pPr>
        <w:pStyle w:val="Loendilik"/>
        <w:numPr>
          <w:ilvl w:val="0"/>
          <w:numId w:val="38"/>
        </w:numPr>
        <w:spacing w:after="120" w:line="300" w:lineRule="atLeast"/>
        <w:jc w:val="both"/>
      </w:pPr>
      <w:r w:rsidRPr="00D53D19">
        <w:t>Ettevalmistatud on k</w:t>
      </w:r>
      <w:r w:rsidR="0099087D" w:rsidRPr="00D53D19">
        <w:t xml:space="preserve">äsitööteemaline </w:t>
      </w:r>
      <w:r w:rsidR="00360446" w:rsidRPr="00D53D19">
        <w:t>koostööprojekt J</w:t>
      </w:r>
      <w:r w:rsidRPr="00D53D19">
        <w:t xml:space="preserve">ulge unistada VOL-2 Sloveenia </w:t>
      </w:r>
      <w:proofErr w:type="spellStart"/>
      <w:r w:rsidR="00C70EE4" w:rsidRPr="00D53D19">
        <w:rPr>
          <w:i/>
        </w:rPr>
        <w:t>Leader</w:t>
      </w:r>
      <w:proofErr w:type="spellEnd"/>
      <w:r w:rsidR="00FD29FB" w:rsidRPr="00D53D19">
        <w:t xml:space="preserve"> tegevusgrupiga</w:t>
      </w:r>
      <w:r w:rsidR="00C70EE4" w:rsidRPr="00D53D19">
        <w:t xml:space="preserve"> </w:t>
      </w:r>
      <w:proofErr w:type="spellStart"/>
      <w:r w:rsidR="00C70EE4" w:rsidRPr="00D53D19">
        <w:t>Heart</w:t>
      </w:r>
      <w:proofErr w:type="spellEnd"/>
      <w:r w:rsidR="00C70EE4" w:rsidRPr="00D53D19">
        <w:t xml:space="preserve"> of </w:t>
      </w:r>
      <w:proofErr w:type="spellStart"/>
      <w:r w:rsidR="00C70EE4" w:rsidRPr="00D53D19">
        <w:t>Slovenia</w:t>
      </w:r>
      <w:proofErr w:type="spellEnd"/>
      <w:r w:rsidR="00C70EE4" w:rsidRPr="00D53D19">
        <w:t>.</w:t>
      </w:r>
    </w:p>
    <w:p w14:paraId="7A5D150C" w14:textId="77777777" w:rsidR="001937DF" w:rsidRPr="00D53D19" w:rsidRDefault="00E74D14" w:rsidP="008F36F4">
      <w:pPr>
        <w:numPr>
          <w:ilvl w:val="0"/>
          <w:numId w:val="38"/>
        </w:numPr>
        <w:suppressAutoHyphens w:val="0"/>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Valmistame ette </w:t>
      </w:r>
      <w:r w:rsidR="0011373F">
        <w:rPr>
          <w:rFonts w:ascii="Calibri" w:eastAsia="Calibri" w:hAnsi="Calibri" w:cs="Times New Roman"/>
          <w:color w:val="auto"/>
          <w:kern w:val="0"/>
          <w:sz w:val="22"/>
          <w:szCs w:val="22"/>
          <w:lang w:val="et-EE" w:eastAsia="en-US" w:bidi="ar-SA"/>
        </w:rPr>
        <w:t>koostöö</w:t>
      </w:r>
      <w:r w:rsidRPr="00D53D19">
        <w:rPr>
          <w:rFonts w:ascii="Calibri" w:eastAsia="Calibri" w:hAnsi="Calibri" w:cs="Times New Roman"/>
          <w:color w:val="auto"/>
          <w:kern w:val="0"/>
          <w:sz w:val="22"/>
          <w:szCs w:val="22"/>
          <w:lang w:val="et-EE" w:eastAsia="en-US" w:bidi="ar-SA"/>
        </w:rPr>
        <w:t xml:space="preserve">projekti </w:t>
      </w:r>
      <w:r w:rsidR="001937DF" w:rsidRPr="00D53D19">
        <w:rPr>
          <w:rFonts w:ascii="Calibri" w:eastAsia="Calibri" w:hAnsi="Calibri" w:cs="Times New Roman"/>
          <w:color w:val="auto"/>
          <w:kern w:val="0"/>
          <w:sz w:val="22"/>
          <w:szCs w:val="22"/>
          <w:lang w:val="et-EE" w:eastAsia="en-US" w:bidi="ar-SA"/>
        </w:rPr>
        <w:t>Kohaliku tasandi v</w:t>
      </w:r>
      <w:r w:rsidRPr="00D53D19">
        <w:rPr>
          <w:rFonts w:ascii="Calibri" w:eastAsia="Calibri" w:hAnsi="Calibri" w:cs="Times New Roman"/>
          <w:color w:val="auto"/>
          <w:kern w:val="0"/>
          <w:sz w:val="22"/>
          <w:szCs w:val="22"/>
          <w:lang w:val="et-EE" w:eastAsia="en-US" w:bidi="ar-SA"/>
        </w:rPr>
        <w:t xml:space="preserve">alitsemise </w:t>
      </w:r>
      <w:r w:rsidR="00FA4CFB" w:rsidRPr="00D53D19">
        <w:rPr>
          <w:rFonts w:ascii="Calibri" w:eastAsia="Calibri" w:hAnsi="Calibri" w:cs="Times New Roman"/>
          <w:color w:val="auto"/>
          <w:kern w:val="0"/>
          <w:sz w:val="22"/>
          <w:szCs w:val="22"/>
          <w:lang w:val="et-EE" w:eastAsia="en-US" w:bidi="ar-SA"/>
        </w:rPr>
        <w:t>parendamise teemal</w:t>
      </w:r>
      <w:r w:rsidR="008D1EED" w:rsidRPr="00D53D19">
        <w:rPr>
          <w:rFonts w:ascii="Calibri" w:eastAsia="Calibri" w:hAnsi="Calibri" w:cs="Times New Roman"/>
          <w:color w:val="auto"/>
          <w:kern w:val="0"/>
          <w:sz w:val="22"/>
          <w:szCs w:val="22"/>
          <w:lang w:val="et-EE" w:eastAsia="en-US" w:bidi="ar-SA"/>
        </w:rPr>
        <w:t xml:space="preserve"> </w:t>
      </w:r>
      <w:r w:rsidR="00FA4CFB" w:rsidRPr="00D53D19">
        <w:rPr>
          <w:rFonts w:ascii="Calibri" w:eastAsia="Calibri" w:hAnsi="Calibri" w:cs="Times New Roman"/>
          <w:color w:val="auto"/>
          <w:kern w:val="0"/>
          <w:sz w:val="22"/>
          <w:szCs w:val="22"/>
          <w:lang w:val="et-EE" w:eastAsia="en-US" w:bidi="ar-SA"/>
        </w:rPr>
        <w:t>Läti/Eesti</w:t>
      </w:r>
      <w:r w:rsidRPr="00D53D19">
        <w:rPr>
          <w:rFonts w:ascii="Calibri" w:eastAsia="Calibri" w:hAnsi="Calibri" w:cs="Times New Roman"/>
          <w:color w:val="auto"/>
          <w:kern w:val="0"/>
          <w:sz w:val="22"/>
          <w:szCs w:val="22"/>
          <w:lang w:val="et-EE" w:eastAsia="en-US" w:bidi="ar-SA"/>
        </w:rPr>
        <w:t>/</w:t>
      </w:r>
      <w:r w:rsidR="001937DF" w:rsidRPr="00D53D19">
        <w:rPr>
          <w:rFonts w:ascii="Calibri" w:hAnsi="Calibri"/>
          <w:color w:val="auto"/>
          <w:sz w:val="22"/>
          <w:szCs w:val="22"/>
          <w:lang w:val="et-EE"/>
        </w:rPr>
        <w:t xml:space="preserve">Leedu </w:t>
      </w:r>
      <w:proofErr w:type="spellStart"/>
      <w:r w:rsidR="001937DF" w:rsidRPr="00D53D19">
        <w:rPr>
          <w:rFonts w:ascii="Calibri" w:hAnsi="Calibri"/>
          <w:i/>
          <w:color w:val="auto"/>
          <w:sz w:val="22"/>
          <w:szCs w:val="22"/>
          <w:lang w:val="et-EE"/>
        </w:rPr>
        <w:t>Leader</w:t>
      </w:r>
      <w:proofErr w:type="spellEnd"/>
      <w:r w:rsidR="001937DF" w:rsidRPr="00D53D19">
        <w:rPr>
          <w:rFonts w:ascii="Calibri" w:hAnsi="Calibri"/>
          <w:color w:val="auto"/>
          <w:sz w:val="22"/>
          <w:szCs w:val="22"/>
          <w:lang w:val="et-EE"/>
        </w:rPr>
        <w:t xml:space="preserve"> teg</w:t>
      </w:r>
      <w:r w:rsidR="00082E9F" w:rsidRPr="00D53D19">
        <w:rPr>
          <w:rFonts w:ascii="Calibri" w:hAnsi="Calibri"/>
          <w:color w:val="auto"/>
          <w:sz w:val="22"/>
          <w:szCs w:val="22"/>
          <w:lang w:val="et-EE"/>
        </w:rPr>
        <w:t>evusgruppid</w:t>
      </w:r>
      <w:r w:rsidRPr="00D53D19">
        <w:rPr>
          <w:rFonts w:ascii="Calibri" w:hAnsi="Calibri"/>
          <w:color w:val="auto"/>
          <w:sz w:val="22"/>
          <w:szCs w:val="22"/>
          <w:lang w:val="et-EE"/>
        </w:rPr>
        <w:t>e vahel.</w:t>
      </w:r>
    </w:p>
    <w:p w14:paraId="5FFD543C" w14:textId="77777777" w:rsidR="001937DF" w:rsidRPr="00D53D19" w:rsidRDefault="007068D9" w:rsidP="008F36F4">
      <w:pPr>
        <w:numPr>
          <w:ilvl w:val="0"/>
          <w:numId w:val="38"/>
        </w:numPr>
        <w:suppressAutoHyphens w:val="0"/>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Valmistame ette </w:t>
      </w:r>
      <w:r w:rsidR="0011373F">
        <w:rPr>
          <w:rFonts w:ascii="Calibri" w:eastAsia="Calibri" w:hAnsi="Calibri" w:cs="Times New Roman"/>
          <w:color w:val="auto"/>
          <w:kern w:val="0"/>
          <w:sz w:val="22"/>
          <w:szCs w:val="22"/>
          <w:lang w:val="et-EE" w:eastAsia="en-US" w:bidi="ar-SA"/>
        </w:rPr>
        <w:t>koostöö</w:t>
      </w:r>
      <w:r w:rsidRPr="00D53D19">
        <w:rPr>
          <w:rFonts w:ascii="Calibri" w:eastAsia="Calibri" w:hAnsi="Calibri" w:cs="Times New Roman"/>
          <w:color w:val="auto"/>
          <w:kern w:val="0"/>
          <w:sz w:val="22"/>
          <w:szCs w:val="22"/>
          <w:lang w:val="et-EE" w:eastAsia="en-US" w:bidi="ar-SA"/>
        </w:rPr>
        <w:t>projekti V</w:t>
      </w:r>
      <w:r w:rsidR="001937DF" w:rsidRPr="00D53D19">
        <w:rPr>
          <w:rFonts w:ascii="Calibri" w:eastAsia="Calibri" w:hAnsi="Calibri" w:cs="Times New Roman"/>
          <w:color w:val="auto"/>
          <w:kern w:val="0"/>
          <w:sz w:val="22"/>
          <w:szCs w:val="22"/>
          <w:lang w:val="et-EE" w:eastAsia="en-US" w:bidi="ar-SA"/>
        </w:rPr>
        <w:t>äikeettevõtjate turunduskogemusi Rootsis</w:t>
      </w:r>
      <w:r w:rsidRPr="00D53D19">
        <w:rPr>
          <w:rFonts w:ascii="Calibri" w:eastAsia="Calibri" w:hAnsi="Calibri" w:cs="Times New Roman"/>
          <w:color w:val="auto"/>
          <w:kern w:val="0"/>
          <w:sz w:val="22"/>
          <w:szCs w:val="22"/>
          <w:lang w:val="et-EE" w:eastAsia="en-US" w:bidi="ar-SA"/>
        </w:rPr>
        <w:t xml:space="preserve"> (</w:t>
      </w:r>
      <w:r w:rsidR="001937DF" w:rsidRPr="00D53D19">
        <w:rPr>
          <w:rFonts w:ascii="Calibri" w:eastAsia="Calibri" w:hAnsi="Calibri" w:cs="Times New Roman"/>
          <w:color w:val="auto"/>
          <w:kern w:val="0"/>
          <w:sz w:val="22"/>
          <w:szCs w:val="22"/>
          <w:lang w:val="et-EE" w:eastAsia="en-US" w:bidi="ar-SA"/>
        </w:rPr>
        <w:t>Gotlandil</w:t>
      </w:r>
      <w:r w:rsidRPr="00D53D19">
        <w:rPr>
          <w:rFonts w:ascii="Calibri" w:eastAsia="Calibri" w:hAnsi="Calibri" w:cs="Times New Roman"/>
          <w:color w:val="auto"/>
          <w:kern w:val="0"/>
          <w:sz w:val="22"/>
          <w:szCs w:val="22"/>
          <w:lang w:val="et-EE" w:eastAsia="en-US" w:bidi="ar-SA"/>
        </w:rPr>
        <w:t>)</w:t>
      </w:r>
      <w:r w:rsidR="001937DF" w:rsidRPr="00D53D19">
        <w:rPr>
          <w:rFonts w:ascii="Calibri" w:eastAsia="Calibri" w:hAnsi="Calibri" w:cs="Times New Roman"/>
          <w:color w:val="auto"/>
          <w:kern w:val="0"/>
          <w:sz w:val="22"/>
          <w:szCs w:val="22"/>
          <w:lang w:val="et-EE" w:eastAsia="en-US" w:bidi="ar-SA"/>
        </w:rPr>
        <w:t xml:space="preserve">. </w:t>
      </w:r>
    </w:p>
    <w:p w14:paraId="14956AC6" w14:textId="77777777" w:rsidR="009C52F1" w:rsidRPr="00F26139" w:rsidRDefault="00D547A3" w:rsidP="00FC5F64">
      <w:pPr>
        <w:spacing w:after="120" w:line="300" w:lineRule="atLeast"/>
        <w:jc w:val="both"/>
        <w:rPr>
          <w:rFonts w:ascii="Calibri" w:hAnsi="Calibri"/>
          <w:color w:val="auto"/>
          <w:lang w:val="et-EE"/>
        </w:rPr>
      </w:pPr>
      <w:r w:rsidRPr="00D53D19">
        <w:rPr>
          <w:rFonts w:ascii="Calibri" w:hAnsi="Calibri"/>
          <w:color w:val="auto"/>
          <w:sz w:val="22"/>
          <w:szCs w:val="22"/>
          <w:lang w:val="et-EE"/>
        </w:rPr>
        <w:t>MTÜ Pärnu Lahe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Partnerluskogu viib strateegiat ellu tihedas koostöös kohalike omavalitsustega, mittetulundusühingutega,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ettevõtjate ja ettevõtjate ühendustega.</w:t>
      </w:r>
      <w:r w:rsidR="008D1EED" w:rsidRPr="00D53D19">
        <w:rPr>
          <w:rFonts w:ascii="Calibri" w:hAnsi="Calibri"/>
          <w:color w:val="auto"/>
          <w:sz w:val="22"/>
          <w:szCs w:val="22"/>
          <w:lang w:val="et-EE"/>
        </w:rPr>
        <w:t xml:space="preserve"> </w:t>
      </w:r>
      <w:r w:rsidR="00C13140" w:rsidRPr="00D53D19">
        <w:rPr>
          <w:rFonts w:ascii="Calibri" w:hAnsi="Calibri"/>
          <w:color w:val="auto"/>
          <w:sz w:val="22"/>
          <w:szCs w:val="22"/>
          <w:lang w:val="et-EE"/>
        </w:rPr>
        <w:t xml:space="preserve">Olulised partnerid on </w:t>
      </w:r>
      <w:proofErr w:type="spellStart"/>
      <w:r w:rsidR="00C13140" w:rsidRPr="00D53D19">
        <w:rPr>
          <w:rFonts w:ascii="Calibri" w:hAnsi="Calibri"/>
          <w:i/>
          <w:color w:val="auto"/>
          <w:sz w:val="22"/>
          <w:szCs w:val="22"/>
          <w:lang w:val="et-EE"/>
        </w:rPr>
        <w:t>Leader</w:t>
      </w:r>
      <w:proofErr w:type="spellEnd"/>
      <w:r w:rsidR="00C13140" w:rsidRPr="00D53D19">
        <w:rPr>
          <w:rFonts w:ascii="Calibri" w:hAnsi="Calibri"/>
          <w:color w:val="auto"/>
          <w:sz w:val="22"/>
          <w:szCs w:val="22"/>
          <w:lang w:val="et-EE"/>
        </w:rPr>
        <w:t xml:space="preserve"> Liit, </w:t>
      </w:r>
      <w:r w:rsidR="00A97F14" w:rsidRPr="00D53D19">
        <w:rPr>
          <w:rFonts w:ascii="Calibri" w:hAnsi="Calibri"/>
          <w:color w:val="auto"/>
          <w:sz w:val="22"/>
          <w:szCs w:val="22"/>
          <w:lang w:val="et-EE"/>
        </w:rPr>
        <w:t xml:space="preserve">MTÜ Eesti Maaturism, </w:t>
      </w:r>
      <w:r w:rsidR="00C13140" w:rsidRPr="00D53D19">
        <w:rPr>
          <w:rFonts w:ascii="Calibri" w:hAnsi="Calibri"/>
          <w:color w:val="auto"/>
          <w:sz w:val="22"/>
          <w:szCs w:val="22"/>
          <w:lang w:val="et-EE"/>
        </w:rPr>
        <w:t>Pärnu Maavalitsus, Pärnumaa Omavalitsuste Liit,</w:t>
      </w:r>
      <w:r w:rsidR="006A3D09" w:rsidRPr="00D53D19">
        <w:rPr>
          <w:rFonts w:ascii="Calibri" w:hAnsi="Calibri"/>
          <w:color w:val="auto"/>
          <w:sz w:val="22"/>
          <w:szCs w:val="22"/>
          <w:lang w:val="et-EE"/>
        </w:rPr>
        <w:t xml:space="preserve"> Pärnumaa Ettevõtlus- ja Arendus</w:t>
      </w:r>
      <w:r w:rsidR="00C13140" w:rsidRPr="00D53D19">
        <w:rPr>
          <w:rFonts w:ascii="Calibri" w:hAnsi="Calibri"/>
          <w:color w:val="auto"/>
          <w:sz w:val="22"/>
          <w:szCs w:val="22"/>
          <w:lang w:val="et-EE"/>
        </w:rPr>
        <w:t>keskus</w:t>
      </w:r>
      <w:r w:rsidR="006A3D09" w:rsidRPr="00D53D19">
        <w:rPr>
          <w:rFonts w:ascii="Calibri" w:hAnsi="Calibri"/>
          <w:color w:val="auto"/>
          <w:sz w:val="22"/>
          <w:szCs w:val="22"/>
          <w:lang w:val="et-EE"/>
        </w:rPr>
        <w:t>, piirkondlikud</w:t>
      </w:r>
      <w:r w:rsidR="00C13140" w:rsidRPr="00D53D19">
        <w:rPr>
          <w:rFonts w:ascii="Calibri" w:hAnsi="Calibri"/>
          <w:color w:val="auto"/>
          <w:sz w:val="22"/>
          <w:szCs w:val="22"/>
          <w:lang w:val="et-EE"/>
        </w:rPr>
        <w:t xml:space="preserve"> ettevõtjate ühendused, külade liikumine Pärnumaa Kodukant, Pärnumaa Talupidajate Liit, SA Pärnumaa Tur</w:t>
      </w:r>
      <w:r w:rsidR="00CB51B6" w:rsidRPr="00D53D19">
        <w:rPr>
          <w:rFonts w:ascii="Calibri" w:hAnsi="Calibri"/>
          <w:color w:val="auto"/>
          <w:sz w:val="22"/>
          <w:szCs w:val="22"/>
          <w:lang w:val="et-EE"/>
        </w:rPr>
        <w:t>ism, Pärnumaa Keskkonnaharidusk</w:t>
      </w:r>
      <w:r w:rsidR="009C1F7A" w:rsidRPr="00D53D19">
        <w:rPr>
          <w:rFonts w:ascii="Calibri" w:hAnsi="Calibri"/>
          <w:color w:val="auto"/>
          <w:sz w:val="22"/>
          <w:szCs w:val="22"/>
          <w:lang w:val="et-EE"/>
        </w:rPr>
        <w:t>eskus</w:t>
      </w:r>
      <w:r w:rsidR="00C13140" w:rsidRPr="00D53D19">
        <w:rPr>
          <w:rFonts w:ascii="Calibri" w:hAnsi="Calibri"/>
          <w:color w:val="auto"/>
          <w:sz w:val="22"/>
          <w:szCs w:val="22"/>
          <w:lang w:val="et-EE"/>
        </w:rPr>
        <w:t xml:space="preserve"> ja </w:t>
      </w:r>
      <w:r w:rsidR="0064513C" w:rsidRPr="00D53D19">
        <w:rPr>
          <w:rFonts w:ascii="Calibri" w:hAnsi="Calibri"/>
          <w:color w:val="auto"/>
          <w:sz w:val="22"/>
          <w:szCs w:val="22"/>
          <w:lang w:val="et-EE"/>
        </w:rPr>
        <w:t xml:space="preserve">MTÜ </w:t>
      </w:r>
      <w:r w:rsidR="00C13140" w:rsidRPr="00D53D19">
        <w:rPr>
          <w:rFonts w:ascii="Calibri" w:hAnsi="Calibri"/>
          <w:color w:val="auto"/>
          <w:sz w:val="22"/>
          <w:szCs w:val="22"/>
          <w:lang w:val="et-EE"/>
        </w:rPr>
        <w:t xml:space="preserve">Liivi Lahe Kalanduskogu </w:t>
      </w:r>
      <w:r w:rsidR="00C13140" w:rsidRPr="00F26139">
        <w:rPr>
          <w:rFonts w:ascii="Calibri" w:hAnsi="Calibri"/>
          <w:color w:val="auto"/>
          <w:lang w:val="et-EE"/>
        </w:rPr>
        <w:t>jt</w:t>
      </w:r>
      <w:r w:rsidR="004464D4" w:rsidRPr="00F26139">
        <w:rPr>
          <w:rFonts w:ascii="Calibri" w:hAnsi="Calibri"/>
          <w:color w:val="auto"/>
          <w:lang w:val="et-EE"/>
        </w:rPr>
        <w:t xml:space="preserve">. </w:t>
      </w:r>
      <w:r w:rsidRPr="00D53D19">
        <w:rPr>
          <w:rFonts w:ascii="Calibri" w:hAnsi="Calibri"/>
          <w:color w:val="auto"/>
          <w:sz w:val="22"/>
          <w:szCs w:val="22"/>
          <w:lang w:val="et-EE"/>
        </w:rPr>
        <w:t xml:space="preserve">Koostöö vormideks on osalemine strateegia </w:t>
      </w:r>
      <w:r w:rsidR="004464D4" w:rsidRPr="00D53D19">
        <w:rPr>
          <w:rFonts w:ascii="Calibri" w:hAnsi="Calibri"/>
          <w:color w:val="auto"/>
          <w:sz w:val="22"/>
          <w:szCs w:val="22"/>
          <w:lang w:val="et-EE"/>
        </w:rPr>
        <w:t xml:space="preserve">koostamisel, kokkuvõtete tegemisel, </w:t>
      </w:r>
      <w:r w:rsidRPr="00D53D19">
        <w:rPr>
          <w:rFonts w:ascii="Calibri" w:hAnsi="Calibri"/>
          <w:color w:val="auto"/>
          <w:sz w:val="22"/>
          <w:szCs w:val="22"/>
          <w:lang w:val="et-EE"/>
        </w:rPr>
        <w:t>ühiste seminaride, koosolekute korral</w:t>
      </w:r>
      <w:r w:rsidRPr="00D53D19">
        <w:rPr>
          <w:rFonts w:ascii="Calibri" w:hAnsi="Calibri"/>
          <w:color w:val="auto"/>
          <w:sz w:val="22"/>
          <w:szCs w:val="22"/>
          <w:lang w:val="et-EE"/>
        </w:rPr>
        <w:softHyphen/>
        <w:t>damine,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osalemine </w:t>
      </w:r>
      <w:r w:rsidR="00C13140" w:rsidRPr="00D53D19">
        <w:rPr>
          <w:rFonts w:ascii="Calibri" w:hAnsi="Calibri"/>
          <w:color w:val="auto"/>
          <w:sz w:val="22"/>
          <w:szCs w:val="22"/>
          <w:lang w:val="et-EE"/>
        </w:rPr>
        <w:t>Eesti Vabariigi 100</w:t>
      </w:r>
      <w:r w:rsidR="004464D4" w:rsidRPr="00D53D19">
        <w:rPr>
          <w:rFonts w:ascii="Calibri" w:hAnsi="Calibri"/>
          <w:color w:val="auto"/>
          <w:sz w:val="22"/>
          <w:szCs w:val="22"/>
          <w:lang w:val="et-EE"/>
        </w:rPr>
        <w:t>.</w:t>
      </w:r>
      <w:r w:rsidR="00C13140" w:rsidRPr="00D53D19">
        <w:rPr>
          <w:rFonts w:ascii="Calibri" w:hAnsi="Calibri"/>
          <w:color w:val="auto"/>
          <w:sz w:val="22"/>
          <w:szCs w:val="22"/>
          <w:lang w:val="et-EE"/>
        </w:rPr>
        <w:t xml:space="preserve"> aastapäeva </w:t>
      </w:r>
      <w:r w:rsidRPr="00D53D19">
        <w:rPr>
          <w:rFonts w:ascii="Calibri" w:hAnsi="Calibri"/>
          <w:color w:val="auto"/>
          <w:sz w:val="22"/>
          <w:szCs w:val="22"/>
          <w:lang w:val="et-EE"/>
        </w:rPr>
        <w:t>tänu- ja tunnustusüritustel</w:t>
      </w:r>
      <w:r w:rsidR="004464D4" w:rsidRPr="00D53D19">
        <w:rPr>
          <w:rFonts w:ascii="Calibri" w:hAnsi="Calibri"/>
          <w:color w:val="auto"/>
          <w:sz w:val="22"/>
          <w:szCs w:val="22"/>
          <w:lang w:val="et-EE"/>
        </w:rPr>
        <w:t>.</w:t>
      </w:r>
    </w:p>
    <w:p w14:paraId="432DF3C3" w14:textId="77777777" w:rsidR="00A54A99" w:rsidRPr="00D53D19" w:rsidRDefault="00A54A99">
      <w:pPr>
        <w:suppressAutoHyphens w:val="0"/>
        <w:jc w:val="left"/>
        <w:rPr>
          <w:rFonts w:ascii="Calibri" w:hAnsi="Calibri"/>
          <w:color w:val="auto"/>
          <w:sz w:val="22"/>
          <w:szCs w:val="22"/>
          <w:lang w:val="et-EE"/>
        </w:rPr>
      </w:pPr>
      <w:r w:rsidRPr="00D53D19">
        <w:rPr>
          <w:rFonts w:ascii="Calibri" w:hAnsi="Calibri"/>
          <w:color w:val="auto"/>
          <w:sz w:val="22"/>
          <w:szCs w:val="22"/>
          <w:lang w:val="et-EE"/>
        </w:rPr>
        <w:br w:type="page"/>
      </w:r>
    </w:p>
    <w:p w14:paraId="54ED64C4" w14:textId="77777777" w:rsidR="00DE288F" w:rsidRPr="006C6482" w:rsidRDefault="00400992" w:rsidP="006C6482">
      <w:pPr>
        <w:pStyle w:val="Loendilik"/>
        <w:spacing w:after="120" w:line="300" w:lineRule="atLeast"/>
        <w:ind w:left="0"/>
        <w:outlineLvl w:val="0"/>
        <w:rPr>
          <w:rFonts w:eastAsia="Times New Roman" w:cs="Arial"/>
          <w:b/>
          <w:bCs/>
          <w:kern w:val="1"/>
          <w:sz w:val="28"/>
          <w:lang w:eastAsia="hi-IN" w:bidi="hi-IN"/>
        </w:rPr>
      </w:pPr>
      <w:bookmarkStart w:id="206" w:name="_Toc434947491"/>
      <w:r w:rsidRPr="006C6482">
        <w:rPr>
          <w:rFonts w:eastAsia="Times New Roman" w:cs="Arial"/>
          <w:b/>
          <w:bCs/>
          <w:kern w:val="1"/>
          <w:sz w:val="28"/>
          <w:lang w:eastAsia="hi-IN" w:bidi="hi-IN"/>
        </w:rPr>
        <w:lastRenderedPageBreak/>
        <w:t xml:space="preserve">5. </w:t>
      </w:r>
      <w:bookmarkStart w:id="207" w:name="_Toc407061071"/>
      <w:r w:rsidR="00DE288F" w:rsidRPr="006C6482">
        <w:rPr>
          <w:rFonts w:eastAsia="Times New Roman" w:cs="Arial"/>
          <w:b/>
          <w:bCs/>
          <w:kern w:val="1"/>
          <w:sz w:val="28"/>
          <w:lang w:eastAsia="hi-IN" w:bidi="hi-IN"/>
        </w:rPr>
        <w:t xml:space="preserve">Tegevuspiirkonna </w:t>
      </w:r>
      <w:r w:rsidR="00F1087C" w:rsidRPr="006C6482">
        <w:rPr>
          <w:rFonts w:eastAsia="Times New Roman" w:cs="Arial"/>
          <w:b/>
          <w:bCs/>
          <w:kern w:val="1"/>
          <w:sz w:val="28"/>
          <w:lang w:eastAsia="hi-IN" w:bidi="hi-IN"/>
        </w:rPr>
        <w:t xml:space="preserve">rahvastik, </w:t>
      </w:r>
      <w:r w:rsidR="00DE288F" w:rsidRPr="006C6482">
        <w:rPr>
          <w:rFonts w:eastAsia="Times New Roman" w:cs="Arial"/>
          <w:b/>
          <w:bCs/>
          <w:kern w:val="1"/>
          <w:sz w:val="28"/>
          <w:lang w:eastAsia="hi-IN" w:bidi="hi-IN"/>
        </w:rPr>
        <w:t>põhinäitajad</w:t>
      </w:r>
      <w:r w:rsidR="00A804FD" w:rsidRPr="006C6482">
        <w:rPr>
          <w:rFonts w:eastAsia="Times New Roman" w:cs="Arial"/>
          <w:b/>
          <w:bCs/>
          <w:kern w:val="1"/>
          <w:sz w:val="28"/>
          <w:lang w:eastAsia="hi-IN" w:bidi="hi-IN"/>
        </w:rPr>
        <w:t xml:space="preserve"> </w:t>
      </w:r>
      <w:r w:rsidR="00DE288F" w:rsidRPr="006C6482">
        <w:rPr>
          <w:rFonts w:eastAsia="Times New Roman" w:cs="Arial"/>
          <w:b/>
          <w:bCs/>
          <w:kern w:val="1"/>
          <w:sz w:val="28"/>
          <w:lang w:eastAsia="hi-IN" w:bidi="hi-IN"/>
        </w:rPr>
        <w:t xml:space="preserve">ja </w:t>
      </w:r>
      <w:r w:rsidR="00F1087C" w:rsidRPr="006C6482">
        <w:rPr>
          <w:rFonts w:eastAsia="Times New Roman" w:cs="Arial"/>
          <w:b/>
          <w:bCs/>
          <w:kern w:val="1"/>
          <w:sz w:val="28"/>
          <w:lang w:eastAsia="hi-IN" w:bidi="hi-IN"/>
        </w:rPr>
        <w:t>arengu</w:t>
      </w:r>
      <w:r w:rsidR="00DE288F" w:rsidRPr="006C6482">
        <w:rPr>
          <w:rFonts w:eastAsia="Times New Roman" w:cs="Arial"/>
          <w:b/>
          <w:bCs/>
          <w:kern w:val="1"/>
          <w:sz w:val="28"/>
          <w:lang w:eastAsia="hi-IN" w:bidi="hi-IN"/>
        </w:rPr>
        <w:t>vajadused</w:t>
      </w:r>
      <w:bookmarkEnd w:id="206"/>
      <w:bookmarkEnd w:id="207"/>
    </w:p>
    <w:p w14:paraId="323FA6BE" w14:textId="77777777" w:rsidR="00DE288F" w:rsidRPr="006C6482" w:rsidRDefault="00DE288F" w:rsidP="006C6482">
      <w:pPr>
        <w:pStyle w:val="Loendilik"/>
        <w:spacing w:after="120" w:line="300" w:lineRule="atLeast"/>
        <w:ind w:left="0"/>
        <w:outlineLvl w:val="0"/>
        <w:rPr>
          <w:rFonts w:eastAsia="Times New Roman" w:cs="Arial"/>
          <w:b/>
          <w:bCs/>
          <w:kern w:val="1"/>
          <w:sz w:val="28"/>
          <w:lang w:eastAsia="hi-IN" w:bidi="hi-IN"/>
        </w:rPr>
      </w:pPr>
    </w:p>
    <w:p w14:paraId="4EECA44F" w14:textId="77777777" w:rsidR="00DE288F" w:rsidRPr="005470BB" w:rsidRDefault="00DE288F" w:rsidP="008F36F4">
      <w:pPr>
        <w:pStyle w:val="Loendilik"/>
        <w:numPr>
          <w:ilvl w:val="1"/>
          <w:numId w:val="53"/>
        </w:numPr>
        <w:spacing w:after="120" w:line="300" w:lineRule="atLeast"/>
        <w:jc w:val="both"/>
        <w:outlineLvl w:val="1"/>
        <w:rPr>
          <w:rFonts w:eastAsia="Times New Roman" w:cs="Mangal"/>
          <w:b/>
          <w:bCs/>
          <w:kern w:val="1"/>
          <w:lang w:eastAsia="hi-IN" w:bidi="hi-IN"/>
        </w:rPr>
      </w:pPr>
      <w:bookmarkStart w:id="208" w:name="_Toc407061072"/>
      <w:bookmarkStart w:id="209" w:name="_Toc434947492"/>
      <w:r w:rsidRPr="005470BB">
        <w:rPr>
          <w:rFonts w:eastAsia="Times New Roman" w:cs="Mangal"/>
          <w:b/>
          <w:bCs/>
          <w:kern w:val="1"/>
          <w:lang w:eastAsia="hi-IN" w:bidi="hi-IN"/>
        </w:rPr>
        <w:t>MTÜ Pärnu Lahe Partnerluskogu piirkonna lühiiseloomustus</w:t>
      </w:r>
      <w:bookmarkEnd w:id="208"/>
      <w:bookmarkEnd w:id="209"/>
    </w:p>
    <w:p w14:paraId="26EC0A5E" w14:textId="4EFE0EDD" w:rsidR="00D5177F" w:rsidRPr="00D53D19" w:rsidRDefault="00D05FF6" w:rsidP="00C7697F">
      <w:pPr>
        <w:spacing w:after="120" w:line="300" w:lineRule="atLeast"/>
        <w:jc w:val="both"/>
        <w:rPr>
          <w:rFonts w:ascii="Calibri" w:hAnsi="Calibri"/>
          <w:color w:val="auto"/>
          <w:sz w:val="22"/>
          <w:szCs w:val="22"/>
          <w:lang w:val="et-EE"/>
        </w:rPr>
      </w:pPr>
      <w:r>
        <w:rPr>
          <w:noProof/>
          <w:lang w:val="et-EE" w:eastAsia="et-EE" w:bidi="ar-SA"/>
        </w:rPr>
        <mc:AlternateContent>
          <mc:Choice Requires="wps">
            <w:drawing>
              <wp:anchor distT="0" distB="0" distL="114300" distR="114300" simplePos="0" relativeHeight="251654656" behindDoc="1" locked="0" layoutInCell="1" allowOverlap="1" wp14:anchorId="692D909D" wp14:editId="5130101A">
                <wp:simplePos x="0" y="0"/>
                <wp:positionH relativeFrom="margin">
                  <wp:align>right</wp:align>
                </wp:positionH>
                <wp:positionV relativeFrom="paragraph">
                  <wp:posOffset>139700</wp:posOffset>
                </wp:positionV>
                <wp:extent cx="3133725" cy="505460"/>
                <wp:effectExtent l="0" t="0" r="0" b="0"/>
                <wp:wrapTight wrapText="bothSides">
                  <wp:wrapPolygon edited="0">
                    <wp:start x="394" y="0"/>
                    <wp:lineTo x="394" y="20352"/>
                    <wp:lineTo x="21140" y="20352"/>
                    <wp:lineTo x="21140" y="0"/>
                    <wp:lineTo x="394" y="0"/>
                  </wp:wrapPolygon>
                </wp:wrapTight>
                <wp:docPr id="1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05460"/>
                        </a:xfrm>
                        <a:prstGeom prst="rect">
                          <a:avLst/>
                        </a:prstGeom>
                        <a:noFill/>
                        <a:ln w="9525">
                          <a:noFill/>
                          <a:miter lim="800000"/>
                          <a:headEnd/>
                          <a:tailEnd/>
                        </a:ln>
                      </wps:spPr>
                      <wps:txbx>
                        <w:txbxContent>
                          <w:p w14:paraId="38533834" w14:textId="3BE68AA4" w:rsidR="00E36D2B" w:rsidRDefault="00E36D2B" w:rsidP="009C52F1">
                            <w:pPr>
                              <w:spacing w:after="120" w:line="240" w:lineRule="atLeast"/>
                              <w:jc w:val="left"/>
                              <w:rPr>
                                <w:rFonts w:ascii="Calibri" w:hAnsi="Calibri"/>
                                <w:sz w:val="22"/>
                                <w:lang w:val="et-EE"/>
                              </w:rPr>
                            </w:pPr>
                            <w:r w:rsidRPr="00D53D19">
                              <w:rPr>
                                <w:rFonts w:ascii="Calibri" w:hAnsi="Calibri"/>
                                <w:b/>
                                <w:color w:val="auto"/>
                                <w:sz w:val="22"/>
                                <w:lang w:val="et-EE"/>
                              </w:rPr>
                              <w:t>Joonis 4.</w:t>
                            </w:r>
                            <w:r w:rsidRPr="00D53D19">
                              <w:rPr>
                                <w:rFonts w:ascii="Calibri" w:hAnsi="Calibri"/>
                                <w:color w:val="auto"/>
                                <w:sz w:val="22"/>
                                <w:lang w:val="et-EE"/>
                              </w:rPr>
                              <w:t xml:space="preserve"> </w:t>
                            </w:r>
                            <w:r w:rsidRPr="00D53D19">
                              <w:rPr>
                                <w:rFonts w:ascii="Calibri" w:hAnsi="Calibri"/>
                                <w:sz w:val="22"/>
                                <w:lang w:val="et-EE"/>
                              </w:rPr>
                              <w:t>R</w:t>
                            </w:r>
                            <w:r>
                              <w:rPr>
                                <w:rFonts w:ascii="Calibri" w:hAnsi="Calibri"/>
                                <w:sz w:val="22"/>
                                <w:lang w:val="et-EE"/>
                              </w:rPr>
                              <w:t xml:space="preserve">ahvastikutihedus PLPK valdades </w:t>
                            </w:r>
                            <w:r w:rsidRPr="00D53D19">
                              <w:rPr>
                                <w:rFonts w:ascii="Calibri" w:hAnsi="Calibri"/>
                                <w:sz w:val="22"/>
                                <w:lang w:val="et-EE"/>
                              </w:rPr>
                              <w:t>(Allikas: Eesti Statistikaamet).</w:t>
                            </w:r>
                          </w:p>
                          <w:p w14:paraId="16617D36" w14:textId="77777777" w:rsidR="00E36D2B" w:rsidRPr="00D53D19" w:rsidRDefault="00E36D2B" w:rsidP="009C52F1">
                            <w:pPr>
                              <w:spacing w:after="120" w:line="240" w:lineRule="atLeast"/>
                              <w:jc w:val="left"/>
                              <w:rPr>
                                <w:rFonts w:ascii="Calibri" w:hAnsi="Calibri"/>
                                <w:sz w:val="22"/>
                                <w:lang w:val="et-EE"/>
                              </w:rPr>
                            </w:pPr>
                          </w:p>
                          <w:p w14:paraId="6B9FE952" w14:textId="77777777" w:rsidR="00E36D2B" w:rsidRDefault="00E36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D909D" id="_x0000_s1027" type="#_x0000_t202" style="position:absolute;left:0;text-align:left;margin-left:195.55pt;margin-top:11pt;width:246.75pt;height:39.8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" filled="f" stroked="f">
                <v:textbox>
                  <w:txbxContent>
                    <w:p w14:paraId="38533834" w14:textId="3BE68AA4" w:rsidR="00E36D2B" w:rsidRDefault="00E36D2B" w:rsidP="009C52F1">
                      <w:pPr>
                        <w:spacing w:after="120" w:line="240" w:lineRule="atLeast"/>
                        <w:jc w:val="left"/>
                        <w:rPr>
                          <w:rFonts w:ascii="Calibri" w:hAnsi="Calibri"/>
                          <w:sz w:val="22"/>
                          <w:lang w:val="et-EE"/>
                        </w:rPr>
                      </w:pPr>
                      <w:r w:rsidRPr="00D53D19">
                        <w:rPr>
                          <w:rFonts w:ascii="Calibri" w:hAnsi="Calibri"/>
                          <w:b/>
                          <w:color w:val="auto"/>
                          <w:sz w:val="22"/>
                          <w:lang w:val="et-EE"/>
                        </w:rPr>
                        <w:t>Joonis 4.</w:t>
                      </w:r>
                      <w:r w:rsidRPr="00D53D19">
                        <w:rPr>
                          <w:rFonts w:ascii="Calibri" w:hAnsi="Calibri"/>
                          <w:color w:val="auto"/>
                          <w:sz w:val="22"/>
                          <w:lang w:val="et-EE"/>
                        </w:rPr>
                        <w:t xml:space="preserve"> </w:t>
                      </w:r>
                      <w:r w:rsidRPr="00D53D19">
                        <w:rPr>
                          <w:rFonts w:ascii="Calibri" w:hAnsi="Calibri"/>
                          <w:sz w:val="22"/>
                          <w:lang w:val="et-EE"/>
                        </w:rPr>
                        <w:t>R</w:t>
                      </w:r>
                      <w:r>
                        <w:rPr>
                          <w:rFonts w:ascii="Calibri" w:hAnsi="Calibri"/>
                          <w:sz w:val="22"/>
                          <w:lang w:val="et-EE"/>
                        </w:rPr>
                        <w:t xml:space="preserve">ahvastikutihedus PLPK valdades </w:t>
                      </w:r>
                      <w:r w:rsidRPr="00D53D19">
                        <w:rPr>
                          <w:rFonts w:ascii="Calibri" w:hAnsi="Calibri"/>
                          <w:sz w:val="22"/>
                          <w:lang w:val="et-EE"/>
                        </w:rPr>
                        <w:t>(Allikas: Eesti Statistikaamet).</w:t>
                      </w:r>
                    </w:p>
                    <w:p w14:paraId="16617D36" w14:textId="77777777" w:rsidR="00E36D2B" w:rsidRPr="00D53D19" w:rsidRDefault="00E36D2B" w:rsidP="009C52F1">
                      <w:pPr>
                        <w:spacing w:after="120" w:line="240" w:lineRule="atLeast"/>
                        <w:jc w:val="left"/>
                        <w:rPr>
                          <w:rFonts w:ascii="Calibri" w:hAnsi="Calibri"/>
                          <w:sz w:val="22"/>
                          <w:lang w:val="et-EE"/>
                        </w:rPr>
                      </w:pPr>
                    </w:p>
                    <w:p w14:paraId="6B9FE952" w14:textId="77777777" w:rsidR="00E36D2B" w:rsidRDefault="00E36D2B"/>
                  </w:txbxContent>
                </v:textbox>
                <w10:wrap type="tight" anchorx="margin"/>
              </v:shape>
            </w:pict>
          </mc:Fallback>
        </mc:AlternateContent>
      </w:r>
      <w:r w:rsidR="0069592C">
        <w:rPr>
          <w:noProof/>
          <w:lang w:val="et-EE" w:eastAsia="et-EE" w:bidi="ar-SA"/>
        </w:rPr>
        <w:drawing>
          <wp:anchor distT="6096" distB="8890" distL="120396" distR="120904" simplePos="0" relativeHeight="251670016" behindDoc="1" locked="0" layoutInCell="1" allowOverlap="1" wp14:anchorId="4552DC51" wp14:editId="16DAF674">
            <wp:simplePos x="0" y="0"/>
            <wp:positionH relativeFrom="column">
              <wp:posOffset>2705481</wp:posOffset>
            </wp:positionH>
            <wp:positionV relativeFrom="paragraph">
              <wp:posOffset>495681</wp:posOffset>
            </wp:positionV>
            <wp:extent cx="3218180" cy="2155190"/>
            <wp:effectExtent l="0" t="0" r="1270" b="16510"/>
            <wp:wrapTight wrapText="bothSides">
              <wp:wrapPolygon edited="0">
                <wp:start x="0" y="0"/>
                <wp:lineTo x="0" y="21575"/>
                <wp:lineTo x="21481" y="21575"/>
                <wp:lineTo x="21481" y="0"/>
                <wp:lineTo x="0" y="0"/>
              </wp:wrapPolygon>
            </wp:wrapTight>
            <wp:docPr id="28"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E288F" w:rsidRPr="00D53D19">
        <w:rPr>
          <w:rFonts w:ascii="Calibri" w:hAnsi="Calibri"/>
          <w:color w:val="auto"/>
          <w:sz w:val="22"/>
          <w:szCs w:val="22"/>
          <w:lang w:val="et-EE"/>
        </w:rPr>
        <w:t>PLPK tegevuspi</w:t>
      </w:r>
      <w:r w:rsidR="00222104" w:rsidRPr="00D53D19">
        <w:rPr>
          <w:rFonts w:ascii="Calibri" w:hAnsi="Calibri"/>
          <w:color w:val="auto"/>
          <w:sz w:val="22"/>
          <w:szCs w:val="22"/>
          <w:lang w:val="et-EE"/>
        </w:rPr>
        <w:t>irkond asub Pärnumaal Pärnu lah</w:t>
      </w:r>
      <w:r w:rsidR="00381848" w:rsidRPr="00D53D19">
        <w:rPr>
          <w:rFonts w:ascii="Calibri" w:hAnsi="Calibri"/>
          <w:color w:val="auto"/>
          <w:sz w:val="22"/>
          <w:szCs w:val="22"/>
          <w:lang w:val="et-EE"/>
        </w:rPr>
        <w:t>e ääres</w:t>
      </w:r>
      <w:r w:rsidR="00DE288F" w:rsidRPr="00D53D19">
        <w:rPr>
          <w:rFonts w:ascii="Calibri" w:hAnsi="Calibri"/>
          <w:color w:val="auto"/>
          <w:sz w:val="22"/>
          <w:szCs w:val="22"/>
          <w:lang w:val="et-EE"/>
        </w:rPr>
        <w:t>. PLPK kogupindala on 2</w:t>
      </w:r>
      <w:r w:rsidR="00483805" w:rsidRPr="00D53D19">
        <w:rPr>
          <w:rFonts w:ascii="Calibri" w:hAnsi="Calibri"/>
          <w:color w:val="auto"/>
          <w:sz w:val="22"/>
          <w:szCs w:val="22"/>
          <w:lang w:val="et-EE"/>
        </w:rPr>
        <w:t xml:space="preserve"> </w:t>
      </w:r>
      <w:r w:rsidR="00493E9A">
        <w:rPr>
          <w:rFonts w:ascii="Calibri" w:hAnsi="Calibri"/>
          <w:color w:val="auto"/>
          <w:sz w:val="22"/>
          <w:szCs w:val="22"/>
          <w:lang w:val="et-EE"/>
        </w:rPr>
        <w:t>782, 48</w:t>
      </w:r>
      <w:r w:rsidR="00DE288F" w:rsidRPr="00D53D19">
        <w:rPr>
          <w:rFonts w:ascii="Calibri" w:hAnsi="Calibri"/>
          <w:color w:val="auto"/>
          <w:sz w:val="22"/>
          <w:szCs w:val="22"/>
          <w:lang w:val="et-EE"/>
        </w:rPr>
        <w:t xml:space="preserve"> km</w:t>
      </w:r>
      <w:r w:rsidR="00DE288F" w:rsidRPr="00D53D19">
        <w:rPr>
          <w:rFonts w:ascii="Calibri" w:hAnsi="Calibri"/>
          <w:color w:val="auto"/>
          <w:kern w:val="24"/>
          <w:sz w:val="22"/>
          <w:szCs w:val="22"/>
          <w:vertAlign w:val="superscript"/>
          <w:lang w:val="et-EE"/>
        </w:rPr>
        <w:t>2</w:t>
      </w:r>
      <w:r w:rsidR="00DE288F" w:rsidRPr="00D53D19">
        <w:rPr>
          <w:rFonts w:ascii="Calibri" w:hAnsi="Calibri"/>
          <w:color w:val="auto"/>
          <w:sz w:val="22"/>
          <w:szCs w:val="22"/>
          <w:lang w:val="et-EE"/>
        </w:rPr>
        <w:t xml:space="preserve">, </w:t>
      </w:r>
      <w:r w:rsidR="00483805" w:rsidRPr="00D53D19">
        <w:rPr>
          <w:rFonts w:ascii="Calibri" w:hAnsi="Calibri"/>
          <w:color w:val="auto"/>
          <w:sz w:val="22"/>
          <w:szCs w:val="22"/>
          <w:lang w:val="et-EE"/>
        </w:rPr>
        <w:t xml:space="preserve">mis on </w:t>
      </w:r>
      <w:r w:rsidR="00DE288F" w:rsidRPr="00D53D19">
        <w:rPr>
          <w:rFonts w:ascii="Calibri" w:hAnsi="Calibri"/>
          <w:color w:val="auto"/>
          <w:sz w:val="22"/>
          <w:szCs w:val="22"/>
          <w:lang w:val="et-EE"/>
        </w:rPr>
        <w:t>57,9% Pärnumaa territooriumi</w:t>
      </w:r>
      <w:r w:rsidR="00483805" w:rsidRPr="00D53D19">
        <w:rPr>
          <w:rFonts w:ascii="Calibri" w:hAnsi="Calibri"/>
          <w:color w:val="auto"/>
          <w:sz w:val="22"/>
          <w:szCs w:val="22"/>
          <w:lang w:val="et-EE"/>
        </w:rPr>
        <w:t xml:space="preserve">st ja 6,15% </w:t>
      </w:r>
      <w:r w:rsidR="001E48B4" w:rsidRPr="00D53D19">
        <w:rPr>
          <w:rFonts w:ascii="Calibri" w:hAnsi="Calibri"/>
          <w:color w:val="auto"/>
          <w:sz w:val="22"/>
          <w:szCs w:val="22"/>
          <w:lang w:val="et-EE"/>
        </w:rPr>
        <w:t>Eesti V</w:t>
      </w:r>
      <w:r w:rsidR="00483805" w:rsidRPr="00D53D19">
        <w:rPr>
          <w:rFonts w:ascii="Calibri" w:hAnsi="Calibri"/>
          <w:color w:val="auto"/>
          <w:sz w:val="22"/>
          <w:szCs w:val="22"/>
          <w:lang w:val="et-EE"/>
        </w:rPr>
        <w:t>abariigi pindalast</w:t>
      </w:r>
      <w:r w:rsidR="00DE288F" w:rsidRPr="00D53D19">
        <w:rPr>
          <w:rFonts w:ascii="Calibri" w:hAnsi="Calibri"/>
          <w:color w:val="auto"/>
          <w:sz w:val="22"/>
          <w:szCs w:val="22"/>
          <w:lang w:val="et-EE"/>
        </w:rPr>
        <w:t xml:space="preserve">. PLPK tegevuspiirkonna </w:t>
      </w:r>
      <w:del w:id="210" w:author="Koidu Kuura" w:date="2021-07-06T11:36:00Z">
        <w:r w:rsidR="00DE288F" w:rsidRPr="00D53D19" w:rsidDel="008C5BA8">
          <w:rPr>
            <w:rFonts w:ascii="Calibri" w:hAnsi="Calibri"/>
            <w:color w:val="auto"/>
            <w:sz w:val="22"/>
            <w:szCs w:val="22"/>
            <w:lang w:val="et-EE"/>
          </w:rPr>
          <w:delText xml:space="preserve">9 </w:delText>
        </w:r>
      </w:del>
      <w:ins w:id="211" w:author="Koidu Kuura" w:date="2021-07-06T11:36:00Z">
        <w:r w:rsidR="008C5BA8">
          <w:rPr>
            <w:rFonts w:ascii="Calibri" w:hAnsi="Calibri"/>
            <w:color w:val="auto"/>
            <w:sz w:val="22"/>
            <w:szCs w:val="22"/>
            <w:lang w:val="et-EE"/>
          </w:rPr>
          <w:t>6</w:t>
        </w:r>
        <w:r w:rsidR="008C5BA8" w:rsidRPr="00D53D19">
          <w:rPr>
            <w:rFonts w:ascii="Calibri" w:hAnsi="Calibri"/>
            <w:color w:val="auto"/>
            <w:sz w:val="22"/>
            <w:szCs w:val="22"/>
            <w:lang w:val="et-EE"/>
          </w:rPr>
          <w:t xml:space="preserve"> </w:t>
        </w:r>
      </w:ins>
      <w:r w:rsidR="00DE288F" w:rsidRPr="00D53D19">
        <w:rPr>
          <w:rFonts w:ascii="Calibri" w:hAnsi="Calibri"/>
          <w:color w:val="auto"/>
          <w:sz w:val="22"/>
          <w:szCs w:val="22"/>
          <w:lang w:val="et-EE"/>
        </w:rPr>
        <w:t>kohaliku omavalitsuse</w:t>
      </w:r>
      <w:r w:rsidR="00483805" w:rsidRPr="00D53D19">
        <w:rPr>
          <w:rFonts w:ascii="Calibri" w:hAnsi="Calibri"/>
          <w:color w:val="auto"/>
          <w:sz w:val="22"/>
          <w:szCs w:val="22"/>
          <w:lang w:val="et-EE"/>
        </w:rPr>
        <w:t xml:space="preserve"> territooriumil</w:t>
      </w:r>
      <w:r w:rsidR="00DE288F" w:rsidRPr="00D53D19">
        <w:rPr>
          <w:rFonts w:ascii="Calibri" w:hAnsi="Calibri"/>
          <w:color w:val="auto"/>
          <w:sz w:val="22"/>
          <w:szCs w:val="22"/>
          <w:lang w:val="et-EE"/>
        </w:rPr>
        <w:t xml:space="preserve"> </w:t>
      </w:r>
      <w:r w:rsidR="00483805" w:rsidRPr="00D53D19">
        <w:rPr>
          <w:rFonts w:ascii="Calibri" w:hAnsi="Calibri"/>
          <w:color w:val="auto"/>
          <w:sz w:val="22"/>
          <w:szCs w:val="22"/>
          <w:lang w:val="et-EE"/>
        </w:rPr>
        <w:t>(sh</w:t>
      </w:r>
      <w:r w:rsidR="008F5CAF" w:rsidRPr="00D53D19">
        <w:rPr>
          <w:rFonts w:ascii="Calibri" w:hAnsi="Calibri"/>
          <w:color w:val="auto"/>
          <w:sz w:val="22"/>
          <w:szCs w:val="22"/>
          <w:lang w:val="et-EE"/>
        </w:rPr>
        <w:t xml:space="preserve"> 1 </w:t>
      </w:r>
      <w:r w:rsidR="00483805" w:rsidRPr="00D53D19">
        <w:rPr>
          <w:rFonts w:ascii="Calibri" w:hAnsi="Calibri"/>
          <w:color w:val="auto"/>
          <w:sz w:val="22"/>
          <w:szCs w:val="22"/>
          <w:lang w:val="et-EE"/>
        </w:rPr>
        <w:t xml:space="preserve">vallasisene </w:t>
      </w:r>
      <w:r w:rsidR="00DE288F" w:rsidRPr="00D53D19">
        <w:rPr>
          <w:rFonts w:ascii="Calibri" w:hAnsi="Calibri"/>
          <w:color w:val="auto"/>
          <w:sz w:val="22"/>
          <w:szCs w:val="22"/>
          <w:lang w:val="et-EE"/>
        </w:rPr>
        <w:t>linn</w:t>
      </w:r>
      <w:r w:rsidR="008F5CAF" w:rsidRPr="00D53D19">
        <w:rPr>
          <w:rFonts w:ascii="Calibri" w:hAnsi="Calibri"/>
          <w:color w:val="auto"/>
          <w:sz w:val="22"/>
          <w:szCs w:val="22"/>
          <w:lang w:val="et-EE"/>
        </w:rPr>
        <w:t xml:space="preserve">, 6 alevikku ja </w:t>
      </w:r>
      <w:r w:rsidR="008F5CAF" w:rsidRPr="00993CA5">
        <w:rPr>
          <w:rFonts w:ascii="Calibri" w:hAnsi="Calibri"/>
          <w:color w:val="auto"/>
          <w:sz w:val="22"/>
          <w:szCs w:val="22"/>
          <w:lang w:val="et-EE"/>
        </w:rPr>
        <w:t>225</w:t>
      </w:r>
      <w:r w:rsidR="008F5CAF" w:rsidRPr="00D53D19">
        <w:rPr>
          <w:rFonts w:ascii="Calibri" w:hAnsi="Calibri"/>
          <w:color w:val="auto"/>
          <w:sz w:val="22"/>
          <w:szCs w:val="22"/>
          <w:lang w:val="et-EE"/>
        </w:rPr>
        <w:t xml:space="preserve"> küla) </w:t>
      </w:r>
      <w:r w:rsidR="00483805" w:rsidRPr="00D53D19">
        <w:rPr>
          <w:rFonts w:ascii="Calibri" w:hAnsi="Calibri"/>
          <w:color w:val="auto"/>
          <w:sz w:val="22"/>
          <w:szCs w:val="22"/>
          <w:lang w:val="et-EE"/>
        </w:rPr>
        <w:t xml:space="preserve">elab </w:t>
      </w:r>
      <w:r w:rsidR="00CA04BD" w:rsidRPr="00993CA5">
        <w:rPr>
          <w:rFonts w:ascii="Calibri" w:hAnsi="Calibri" w:cs="Times New Roman"/>
          <w:bCs/>
          <w:color w:val="auto"/>
          <w:sz w:val="22"/>
          <w:szCs w:val="22"/>
          <w:lang w:val="et-EE" w:eastAsia="et-EE"/>
        </w:rPr>
        <w:t>22 1</w:t>
      </w:r>
      <w:r w:rsidR="00FC1F2B" w:rsidRPr="00993CA5">
        <w:rPr>
          <w:rFonts w:ascii="Calibri" w:hAnsi="Calibri" w:cs="Times New Roman"/>
          <w:bCs/>
          <w:color w:val="auto"/>
          <w:sz w:val="22"/>
          <w:szCs w:val="22"/>
          <w:lang w:val="et-EE" w:eastAsia="et-EE"/>
        </w:rPr>
        <w:t>6</w:t>
      </w:r>
      <w:r w:rsidR="00CA04BD" w:rsidRPr="00993CA5">
        <w:rPr>
          <w:rFonts w:ascii="Calibri" w:hAnsi="Calibri" w:cs="Times New Roman"/>
          <w:bCs/>
          <w:color w:val="auto"/>
          <w:sz w:val="22"/>
          <w:szCs w:val="22"/>
          <w:lang w:val="et-EE" w:eastAsia="et-EE"/>
        </w:rPr>
        <w:t>3</w:t>
      </w:r>
      <w:r w:rsidR="009114BC" w:rsidRPr="00993CA5">
        <w:rPr>
          <w:rFonts w:ascii="Calibri" w:hAnsi="Calibri"/>
          <w:color w:val="auto"/>
          <w:sz w:val="22"/>
          <w:szCs w:val="22"/>
          <w:lang w:val="et-EE"/>
        </w:rPr>
        <w:t xml:space="preserve"> </w:t>
      </w:r>
      <w:r w:rsidR="009114BC" w:rsidRPr="008A20E3">
        <w:rPr>
          <w:rFonts w:ascii="Calibri" w:hAnsi="Calibri"/>
          <w:color w:val="auto"/>
          <w:sz w:val="22"/>
          <w:szCs w:val="22"/>
          <w:lang w:val="et-EE"/>
        </w:rPr>
        <w:t>inimest</w:t>
      </w:r>
      <w:r w:rsidR="008D43D3" w:rsidRPr="008A20E3">
        <w:rPr>
          <w:rFonts w:ascii="Calibri" w:hAnsi="Calibri"/>
          <w:color w:val="auto"/>
          <w:sz w:val="22"/>
          <w:szCs w:val="22"/>
          <w:lang w:val="et-EE"/>
        </w:rPr>
        <w:t xml:space="preserve"> (seisuga 01.01.2015</w:t>
      </w:r>
      <w:r w:rsidR="00483805" w:rsidRPr="008A20E3">
        <w:rPr>
          <w:rFonts w:ascii="Calibri" w:hAnsi="Calibri"/>
          <w:color w:val="auto"/>
          <w:sz w:val="22"/>
          <w:szCs w:val="22"/>
          <w:lang w:val="et-EE"/>
        </w:rPr>
        <w:t>)</w:t>
      </w:r>
      <w:r w:rsidR="009114BC" w:rsidRPr="008A20E3">
        <w:rPr>
          <w:rFonts w:ascii="Calibri" w:hAnsi="Calibri"/>
          <w:color w:val="auto"/>
          <w:sz w:val="22"/>
          <w:szCs w:val="22"/>
          <w:lang w:val="et-EE"/>
        </w:rPr>
        <w:t xml:space="preserve">, keskmiselt </w:t>
      </w:r>
      <w:r w:rsidR="009114BC" w:rsidRPr="00993CA5">
        <w:rPr>
          <w:rFonts w:ascii="Calibri" w:hAnsi="Calibri"/>
          <w:color w:val="auto"/>
          <w:sz w:val="22"/>
          <w:szCs w:val="22"/>
          <w:lang w:val="et-EE"/>
        </w:rPr>
        <w:t>7,9</w:t>
      </w:r>
      <w:r w:rsidR="00CA04BD" w:rsidRPr="00993CA5">
        <w:rPr>
          <w:rFonts w:ascii="Calibri" w:hAnsi="Calibri"/>
          <w:color w:val="auto"/>
          <w:sz w:val="22"/>
          <w:szCs w:val="22"/>
          <w:lang w:val="et-EE"/>
        </w:rPr>
        <w:t>7</w:t>
      </w:r>
      <w:r w:rsidR="004E385D" w:rsidRPr="00993CA5">
        <w:rPr>
          <w:rFonts w:ascii="Calibri" w:hAnsi="Calibri"/>
          <w:color w:val="auto"/>
          <w:sz w:val="22"/>
          <w:szCs w:val="22"/>
          <w:lang w:val="et-EE"/>
        </w:rPr>
        <w:t xml:space="preserve"> </w:t>
      </w:r>
      <w:r w:rsidR="004E385D" w:rsidRPr="00D53D19">
        <w:rPr>
          <w:rFonts w:ascii="Calibri" w:hAnsi="Calibri"/>
          <w:color w:val="auto"/>
          <w:sz w:val="22"/>
          <w:szCs w:val="22"/>
          <w:lang w:val="et-EE"/>
        </w:rPr>
        <w:t>inimest</w:t>
      </w:r>
      <w:r w:rsidR="00DE288F" w:rsidRPr="00D53D19">
        <w:rPr>
          <w:rFonts w:ascii="Calibri" w:hAnsi="Calibri"/>
          <w:color w:val="auto"/>
          <w:sz w:val="22"/>
          <w:szCs w:val="22"/>
          <w:lang w:val="et-EE"/>
        </w:rPr>
        <w:t xml:space="preserve"> km</w:t>
      </w:r>
      <w:r w:rsidR="00DE288F" w:rsidRPr="00D53D19">
        <w:rPr>
          <w:rFonts w:ascii="Calibri" w:hAnsi="Calibri"/>
          <w:color w:val="auto"/>
          <w:kern w:val="16"/>
          <w:sz w:val="22"/>
          <w:szCs w:val="22"/>
          <w:vertAlign w:val="superscript"/>
          <w:lang w:val="et-EE"/>
        </w:rPr>
        <w:t>2</w:t>
      </w:r>
      <w:r w:rsidR="008F5CAF" w:rsidRPr="00D53D19">
        <w:rPr>
          <w:rFonts w:ascii="Calibri" w:hAnsi="Calibri"/>
          <w:color w:val="auto"/>
          <w:sz w:val="22"/>
          <w:szCs w:val="22"/>
          <w:lang w:val="et-EE"/>
        </w:rPr>
        <w:t xml:space="preserve"> kohta (Eestis keskmine</w:t>
      </w:r>
      <w:r w:rsidR="00DE288F" w:rsidRPr="00D53D19">
        <w:rPr>
          <w:rFonts w:ascii="Calibri" w:hAnsi="Calibri"/>
          <w:color w:val="auto"/>
          <w:sz w:val="22"/>
          <w:szCs w:val="22"/>
          <w:lang w:val="et-EE"/>
        </w:rPr>
        <w:t xml:space="preserve"> </w:t>
      </w:r>
      <w:r w:rsidR="00DE288F" w:rsidRPr="00B25BE7">
        <w:rPr>
          <w:rFonts w:ascii="Calibri" w:hAnsi="Calibri"/>
          <w:color w:val="auto"/>
          <w:sz w:val="22"/>
          <w:szCs w:val="22"/>
          <w:lang w:val="et-EE"/>
        </w:rPr>
        <w:t>29</w:t>
      </w:r>
      <w:r w:rsidR="00483805" w:rsidRPr="00D53D19">
        <w:rPr>
          <w:rFonts w:ascii="Calibri" w:hAnsi="Calibri"/>
          <w:color w:val="auto"/>
          <w:sz w:val="22"/>
          <w:szCs w:val="22"/>
          <w:lang w:val="et-EE"/>
        </w:rPr>
        <w:t xml:space="preserve"> inimest km</w:t>
      </w:r>
      <w:r w:rsidR="00483805" w:rsidRPr="00D53D19">
        <w:rPr>
          <w:rFonts w:ascii="Calibri" w:hAnsi="Calibri"/>
          <w:color w:val="auto"/>
          <w:kern w:val="16"/>
          <w:sz w:val="22"/>
          <w:szCs w:val="22"/>
          <w:vertAlign w:val="superscript"/>
          <w:lang w:val="et-EE"/>
        </w:rPr>
        <w:t>2</w:t>
      </w:r>
      <w:r w:rsidR="00DE288F" w:rsidRPr="00D53D19">
        <w:rPr>
          <w:rFonts w:ascii="Calibri" w:hAnsi="Calibri"/>
          <w:color w:val="auto"/>
          <w:sz w:val="22"/>
          <w:szCs w:val="22"/>
          <w:lang w:val="et-EE"/>
        </w:rPr>
        <w:t xml:space="preserve">). Koonga ja Varbla vallas on elanikkonna tihedus alla </w:t>
      </w:r>
      <w:r w:rsidR="00F05514" w:rsidRPr="00D53D19">
        <w:rPr>
          <w:rFonts w:ascii="Calibri" w:hAnsi="Calibri"/>
          <w:color w:val="auto"/>
          <w:sz w:val="22"/>
          <w:szCs w:val="22"/>
          <w:lang w:val="et-EE"/>
        </w:rPr>
        <w:t>kolme</w:t>
      </w:r>
      <w:r w:rsidR="00DE288F" w:rsidRPr="00D53D19">
        <w:rPr>
          <w:rFonts w:ascii="Calibri" w:hAnsi="Calibri"/>
          <w:color w:val="auto"/>
          <w:sz w:val="22"/>
          <w:szCs w:val="22"/>
          <w:lang w:val="et-EE"/>
        </w:rPr>
        <w:t xml:space="preserve"> elaniku km</w:t>
      </w:r>
      <w:r w:rsidR="00DE288F" w:rsidRPr="00D53D19">
        <w:rPr>
          <w:rFonts w:ascii="Calibri" w:hAnsi="Calibri"/>
          <w:color w:val="auto"/>
          <w:kern w:val="16"/>
          <w:sz w:val="22"/>
          <w:szCs w:val="22"/>
          <w:vertAlign w:val="superscript"/>
          <w:lang w:val="et-EE"/>
        </w:rPr>
        <w:t>2</w:t>
      </w:r>
      <w:r w:rsidR="00F05514" w:rsidRPr="00D53D19">
        <w:rPr>
          <w:rFonts w:ascii="Calibri" w:hAnsi="Calibri"/>
          <w:color w:val="auto"/>
          <w:sz w:val="22"/>
          <w:szCs w:val="22"/>
          <w:lang w:val="et-EE"/>
        </w:rPr>
        <w:t>-l</w:t>
      </w:r>
      <w:r w:rsidR="003113ED">
        <w:rPr>
          <w:rFonts w:ascii="Calibri" w:hAnsi="Calibri"/>
          <w:color w:val="auto"/>
          <w:sz w:val="22"/>
          <w:szCs w:val="22"/>
          <w:lang w:val="et-EE"/>
        </w:rPr>
        <w:t xml:space="preserve"> (vt J</w:t>
      </w:r>
      <w:r w:rsidR="0067698B">
        <w:rPr>
          <w:rFonts w:ascii="Calibri" w:hAnsi="Calibri"/>
          <w:color w:val="auto"/>
          <w:sz w:val="22"/>
          <w:szCs w:val="22"/>
          <w:lang w:val="et-EE"/>
        </w:rPr>
        <w:t>oonis 4)</w:t>
      </w:r>
      <w:r w:rsidR="00DE288F" w:rsidRPr="00D53D19">
        <w:rPr>
          <w:rFonts w:ascii="Calibri" w:hAnsi="Calibri"/>
          <w:color w:val="auto"/>
          <w:sz w:val="22"/>
          <w:szCs w:val="22"/>
          <w:lang w:val="et-EE"/>
        </w:rPr>
        <w:t>. PLPK</w:t>
      </w:r>
      <w:r w:rsidR="009A1320">
        <w:rPr>
          <w:rFonts w:ascii="Calibri" w:hAnsi="Calibri"/>
          <w:color w:val="auto"/>
          <w:sz w:val="22"/>
          <w:szCs w:val="22"/>
          <w:lang w:val="et-EE"/>
        </w:rPr>
        <w:t>-</w:t>
      </w:r>
      <w:proofErr w:type="spellStart"/>
      <w:r w:rsidR="00DE288F" w:rsidRPr="00D53D19">
        <w:rPr>
          <w:rFonts w:ascii="Calibri" w:hAnsi="Calibri"/>
          <w:color w:val="auto"/>
          <w:sz w:val="22"/>
          <w:szCs w:val="22"/>
          <w:lang w:val="et-EE"/>
        </w:rPr>
        <w:t>ga</w:t>
      </w:r>
      <w:proofErr w:type="spellEnd"/>
      <w:r w:rsidR="00DE288F" w:rsidRPr="00D53D19">
        <w:rPr>
          <w:rFonts w:ascii="Calibri" w:hAnsi="Calibri"/>
          <w:color w:val="auto"/>
          <w:sz w:val="22"/>
          <w:szCs w:val="22"/>
          <w:lang w:val="et-EE"/>
        </w:rPr>
        <w:t xml:space="preserve"> </w:t>
      </w:r>
      <w:r w:rsidR="00F05514" w:rsidRPr="00D53D19">
        <w:rPr>
          <w:rFonts w:ascii="Calibri" w:hAnsi="Calibri"/>
          <w:color w:val="auto"/>
          <w:sz w:val="22"/>
          <w:szCs w:val="22"/>
          <w:lang w:val="et-EE"/>
        </w:rPr>
        <w:t>vahetult piirnevas Pärnu linnas</w:t>
      </w:r>
      <w:r w:rsidR="00DE288F" w:rsidRPr="00D53D19">
        <w:rPr>
          <w:rFonts w:ascii="Calibri" w:hAnsi="Calibri"/>
          <w:color w:val="auto"/>
          <w:sz w:val="22"/>
          <w:szCs w:val="22"/>
          <w:lang w:val="et-EE"/>
        </w:rPr>
        <w:t xml:space="preserve"> on 40 tuhat elanikku.</w:t>
      </w:r>
      <w:r w:rsidR="002C2A6E"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Tegevuspiirkonna</w:t>
      </w:r>
      <w:r w:rsidR="00373CB8" w:rsidRPr="00D53D19">
        <w:rPr>
          <w:rFonts w:ascii="Calibri" w:hAnsi="Calibri"/>
          <w:color w:val="auto"/>
          <w:sz w:val="22"/>
          <w:szCs w:val="22"/>
          <w:lang w:val="et-EE"/>
        </w:rPr>
        <w:t>l</w:t>
      </w:r>
      <w:r w:rsidR="00DE288F" w:rsidRPr="00D53D19">
        <w:rPr>
          <w:rFonts w:ascii="Calibri" w:hAnsi="Calibri"/>
          <w:color w:val="auto"/>
          <w:sz w:val="22"/>
          <w:szCs w:val="22"/>
          <w:lang w:val="et-EE"/>
        </w:rPr>
        <w:t xml:space="preserve"> on 242 km rannajoont, Kihnu ja </w:t>
      </w:r>
      <w:proofErr w:type="spellStart"/>
      <w:r w:rsidR="00DE288F" w:rsidRPr="00D53D19">
        <w:rPr>
          <w:rFonts w:ascii="Calibri" w:hAnsi="Calibri"/>
          <w:color w:val="auto"/>
          <w:sz w:val="22"/>
          <w:szCs w:val="22"/>
          <w:lang w:val="et-EE"/>
        </w:rPr>
        <w:t>Manija</w:t>
      </w:r>
      <w:proofErr w:type="spellEnd"/>
      <w:r w:rsidR="00DE288F" w:rsidRPr="00D53D19">
        <w:rPr>
          <w:rFonts w:ascii="Calibri" w:hAnsi="Calibri"/>
          <w:color w:val="auto"/>
          <w:sz w:val="22"/>
          <w:szCs w:val="22"/>
          <w:lang w:val="et-EE"/>
        </w:rPr>
        <w:t xml:space="preserve"> saar</w:t>
      </w:r>
      <w:r w:rsidR="00E46E42" w:rsidRPr="00D53D19">
        <w:rPr>
          <w:rFonts w:ascii="Calibri" w:hAnsi="Calibri"/>
          <w:color w:val="auto"/>
          <w:sz w:val="22"/>
          <w:szCs w:val="22"/>
          <w:lang w:val="et-EE"/>
        </w:rPr>
        <w:t>ed ning arvukalt veekogus</w:t>
      </w:r>
      <w:r w:rsidR="00DE288F" w:rsidRPr="00D53D19">
        <w:rPr>
          <w:rFonts w:ascii="Calibri" w:hAnsi="Calibri"/>
          <w:color w:val="auto"/>
          <w:sz w:val="22"/>
          <w:szCs w:val="22"/>
          <w:lang w:val="et-EE"/>
        </w:rPr>
        <w:t>id, millest suuremad on</w:t>
      </w:r>
      <w:r w:rsidR="008D1EED"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Ermistu, Tõhela ja Lavassaare järved. Meri ja vaheldusrikas loodus loob eeldused puhkemaj</w:t>
      </w:r>
      <w:r w:rsidR="00E46E42" w:rsidRPr="00D53D19">
        <w:rPr>
          <w:rFonts w:ascii="Calibri" w:hAnsi="Calibri"/>
          <w:color w:val="auto"/>
          <w:sz w:val="22"/>
          <w:szCs w:val="22"/>
          <w:lang w:val="et-EE"/>
        </w:rPr>
        <w:t xml:space="preserve">anduse ja turismi arendamiseks: </w:t>
      </w:r>
      <w:r w:rsidR="00DE288F" w:rsidRPr="00D53D19">
        <w:rPr>
          <w:rFonts w:ascii="Calibri" w:hAnsi="Calibri"/>
          <w:color w:val="auto"/>
          <w:sz w:val="22"/>
          <w:szCs w:val="22"/>
          <w:lang w:val="et-EE"/>
        </w:rPr>
        <w:t>rannakülade miljöö</w:t>
      </w:r>
      <w:r w:rsidR="00E46E42" w:rsidRPr="00D53D19">
        <w:rPr>
          <w:rFonts w:ascii="Calibri" w:hAnsi="Calibri"/>
          <w:color w:val="auto"/>
          <w:sz w:val="22"/>
          <w:szCs w:val="22"/>
          <w:lang w:val="et-EE"/>
        </w:rPr>
        <w:t>, kalastamine, linnuvaatlemine</w:t>
      </w:r>
      <w:r w:rsidR="00DE288F" w:rsidRPr="00D53D19">
        <w:rPr>
          <w:rFonts w:ascii="Calibri" w:hAnsi="Calibri"/>
          <w:color w:val="auto"/>
          <w:sz w:val="22"/>
          <w:szCs w:val="22"/>
          <w:lang w:val="et-EE"/>
        </w:rPr>
        <w:t xml:space="preserve">. Suur osa PLPK tegevuspiirkonna territooriumist kuulub NATURA 2000 looduskaitse võrgustikku, </w:t>
      </w:r>
      <w:r w:rsidR="00F05514" w:rsidRPr="00D53D19">
        <w:rPr>
          <w:rFonts w:ascii="Calibri" w:hAnsi="Calibri"/>
          <w:color w:val="auto"/>
          <w:sz w:val="22"/>
          <w:szCs w:val="22"/>
          <w:lang w:val="et-EE"/>
        </w:rPr>
        <w:t>piirkonnas</w:t>
      </w:r>
      <w:r w:rsidR="00373CB8"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 xml:space="preserve">asub 38 </w:t>
      </w:r>
      <w:r w:rsidR="00E46E42" w:rsidRPr="00D53D19">
        <w:rPr>
          <w:rFonts w:ascii="Calibri" w:hAnsi="Calibri"/>
          <w:color w:val="auto"/>
          <w:sz w:val="22"/>
          <w:szCs w:val="22"/>
          <w:lang w:val="et-EE"/>
        </w:rPr>
        <w:t xml:space="preserve">Pärnu </w:t>
      </w:r>
      <w:r w:rsidR="00DE288F" w:rsidRPr="00D53D19">
        <w:rPr>
          <w:rFonts w:ascii="Calibri" w:hAnsi="Calibri"/>
          <w:color w:val="auto"/>
          <w:sz w:val="22"/>
          <w:szCs w:val="22"/>
          <w:lang w:val="et-EE"/>
        </w:rPr>
        <w:t>maakonna 44 kaitsealast, sh Kihnu Väina Merepark. Sisemaal on arvesta</w:t>
      </w:r>
      <w:r w:rsidR="004E385D" w:rsidRPr="00D53D19">
        <w:rPr>
          <w:rFonts w:ascii="Calibri" w:hAnsi="Calibri"/>
          <w:color w:val="auto"/>
          <w:sz w:val="22"/>
          <w:szCs w:val="22"/>
          <w:lang w:val="et-EE"/>
        </w:rPr>
        <w:t>ta</w:t>
      </w:r>
      <w:r w:rsidR="00DE288F" w:rsidRPr="00D53D19">
        <w:rPr>
          <w:rFonts w:ascii="Calibri" w:hAnsi="Calibri"/>
          <w:color w:val="auto"/>
          <w:sz w:val="22"/>
          <w:szCs w:val="22"/>
          <w:lang w:val="et-EE"/>
        </w:rPr>
        <w:t>vad maa- ja metsaressursid, saab harrastada matkamist, loodus- ja jahiturismi</w:t>
      </w:r>
      <w:r w:rsidR="00F05514" w:rsidRPr="00D53D19">
        <w:rPr>
          <w:rFonts w:ascii="Calibri" w:hAnsi="Calibri"/>
          <w:color w:val="auto"/>
          <w:sz w:val="22"/>
          <w:szCs w:val="22"/>
          <w:lang w:val="et-EE"/>
        </w:rPr>
        <w:t xml:space="preserve"> jne</w:t>
      </w:r>
      <w:r w:rsidR="00041A36">
        <w:rPr>
          <w:rFonts w:ascii="Calibri" w:hAnsi="Calibri"/>
          <w:color w:val="auto"/>
          <w:sz w:val="22"/>
          <w:szCs w:val="22"/>
          <w:lang w:val="et-EE"/>
        </w:rPr>
        <w:t xml:space="preserve">. </w:t>
      </w:r>
    </w:p>
    <w:p w14:paraId="4856713E" w14:textId="77777777" w:rsidR="00683CD0" w:rsidRPr="005470BB" w:rsidRDefault="00DE288F" w:rsidP="008F36F4">
      <w:pPr>
        <w:pStyle w:val="Loendilik"/>
        <w:numPr>
          <w:ilvl w:val="1"/>
          <w:numId w:val="53"/>
        </w:numPr>
        <w:spacing w:after="120" w:line="300" w:lineRule="atLeast"/>
        <w:jc w:val="both"/>
        <w:outlineLvl w:val="1"/>
        <w:rPr>
          <w:rFonts w:eastAsia="Times New Roman" w:cs="Mangal"/>
          <w:b/>
          <w:bCs/>
          <w:kern w:val="1"/>
          <w:lang w:eastAsia="hi-IN" w:bidi="hi-IN"/>
        </w:rPr>
      </w:pPr>
      <w:bookmarkStart w:id="212" w:name="_Toc407061073"/>
      <w:bookmarkStart w:id="213" w:name="_Toc434947493"/>
      <w:r w:rsidRPr="005470BB">
        <w:rPr>
          <w:rFonts w:eastAsia="Times New Roman" w:cs="Mangal"/>
          <w:b/>
          <w:bCs/>
          <w:kern w:val="1"/>
          <w:lang w:eastAsia="hi-IN" w:bidi="hi-IN"/>
        </w:rPr>
        <w:t>Rahvastik ja selle ümberpaiknemine</w:t>
      </w:r>
      <w:bookmarkEnd w:id="212"/>
      <w:bookmarkEnd w:id="213"/>
    </w:p>
    <w:p w14:paraId="37434119" w14:textId="77777777" w:rsidR="000B0F6F" w:rsidRPr="00D53D19" w:rsidRDefault="000B0F6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tegevuspiirkonna </w:t>
      </w:r>
      <w:r w:rsidR="00DE288F" w:rsidRPr="00D53D19">
        <w:rPr>
          <w:rFonts w:ascii="Calibri" w:hAnsi="Calibri"/>
          <w:color w:val="auto"/>
          <w:sz w:val="22"/>
          <w:szCs w:val="22"/>
          <w:lang w:val="et-EE"/>
        </w:rPr>
        <w:t>elanik</w:t>
      </w:r>
      <w:r w:rsidR="0023625F" w:rsidRPr="00D53D19">
        <w:rPr>
          <w:rFonts w:ascii="Calibri" w:hAnsi="Calibri"/>
          <w:color w:val="auto"/>
          <w:sz w:val="22"/>
          <w:szCs w:val="22"/>
          <w:lang w:val="et-EE"/>
        </w:rPr>
        <w:t xml:space="preserve">kond kahaneb </w:t>
      </w:r>
      <w:r w:rsidR="00256ED8" w:rsidRPr="00D53D19">
        <w:rPr>
          <w:rFonts w:ascii="Calibri" w:hAnsi="Calibri"/>
          <w:color w:val="auto"/>
          <w:sz w:val="22"/>
          <w:szCs w:val="22"/>
          <w:lang w:val="et-EE"/>
        </w:rPr>
        <w:t xml:space="preserve">mõnevõrra </w:t>
      </w:r>
      <w:r w:rsidR="0023625F" w:rsidRPr="00D53D19">
        <w:rPr>
          <w:rFonts w:ascii="Calibri" w:hAnsi="Calibri"/>
          <w:color w:val="auto"/>
          <w:sz w:val="22"/>
          <w:szCs w:val="22"/>
          <w:lang w:val="et-EE"/>
        </w:rPr>
        <w:t>aeglasemalt kui Eestis keskmiselt</w:t>
      </w:r>
      <w:r w:rsidR="00432D1B" w:rsidRPr="00D53D19">
        <w:rPr>
          <w:rFonts w:ascii="Calibri" w:hAnsi="Calibri"/>
          <w:color w:val="auto"/>
          <w:sz w:val="22"/>
          <w:szCs w:val="22"/>
          <w:lang w:val="et-EE"/>
        </w:rPr>
        <w:t>, saades</w:t>
      </w:r>
      <w:r w:rsidR="00E0008D" w:rsidRPr="00D53D19">
        <w:rPr>
          <w:rFonts w:ascii="Calibri" w:hAnsi="Calibri"/>
          <w:color w:val="auto"/>
          <w:sz w:val="22"/>
          <w:szCs w:val="22"/>
          <w:lang w:val="et-EE"/>
        </w:rPr>
        <w:t xml:space="preserve"> </w:t>
      </w:r>
      <w:r w:rsidR="0023625F" w:rsidRPr="00D53D19">
        <w:rPr>
          <w:rFonts w:ascii="Calibri" w:hAnsi="Calibri"/>
          <w:color w:val="auto"/>
          <w:sz w:val="22"/>
          <w:szCs w:val="22"/>
          <w:lang w:val="et-EE"/>
        </w:rPr>
        <w:t>elanik</w:t>
      </w:r>
      <w:r w:rsidR="005619FF" w:rsidRPr="00D53D19">
        <w:rPr>
          <w:rFonts w:ascii="Calibri" w:hAnsi="Calibri"/>
          <w:color w:val="auto"/>
          <w:sz w:val="22"/>
          <w:szCs w:val="22"/>
          <w:lang w:val="et-EE"/>
        </w:rPr>
        <w:t>ke juurde väljastpoolt</w:t>
      </w:r>
      <w:r w:rsidR="0023625F" w:rsidRPr="00D53D19">
        <w:rPr>
          <w:rFonts w:ascii="Calibri" w:hAnsi="Calibri"/>
          <w:color w:val="auto"/>
          <w:sz w:val="22"/>
          <w:szCs w:val="22"/>
          <w:lang w:val="et-EE"/>
        </w:rPr>
        <w:t>.</w:t>
      </w:r>
      <w:r w:rsidR="00256ED8" w:rsidRPr="00D53D19">
        <w:rPr>
          <w:rFonts w:ascii="Calibri" w:hAnsi="Calibri"/>
          <w:color w:val="auto"/>
          <w:sz w:val="22"/>
          <w:szCs w:val="22"/>
          <w:lang w:val="et-EE"/>
        </w:rPr>
        <w:t xml:space="preserve"> Kiirelt kahaneb püsielanikkond</w:t>
      </w:r>
      <w:r w:rsidR="0023625F" w:rsidRPr="00D53D19">
        <w:rPr>
          <w:rFonts w:ascii="Calibri" w:hAnsi="Calibri"/>
          <w:color w:val="auto"/>
          <w:sz w:val="22"/>
          <w:szCs w:val="22"/>
          <w:lang w:val="et-EE"/>
        </w:rPr>
        <w:t xml:space="preserve"> </w:t>
      </w:r>
      <w:r w:rsidR="00256ED8" w:rsidRPr="00D53D19">
        <w:rPr>
          <w:rFonts w:ascii="Calibri" w:hAnsi="Calibri"/>
          <w:color w:val="auto"/>
          <w:sz w:val="22"/>
          <w:szCs w:val="22"/>
          <w:lang w:val="et-EE"/>
        </w:rPr>
        <w:t>Pärnust kaugemates ja eriti eraldatud sisemaa kantides. S</w:t>
      </w:r>
      <w:r w:rsidR="00DE288F" w:rsidRPr="00D53D19">
        <w:rPr>
          <w:rFonts w:ascii="Calibri" w:hAnsi="Calibri"/>
          <w:color w:val="auto"/>
          <w:sz w:val="22"/>
          <w:szCs w:val="22"/>
          <w:lang w:val="et-EE"/>
        </w:rPr>
        <w:t xml:space="preserve">amas </w:t>
      </w:r>
      <w:r w:rsidR="00256ED8" w:rsidRPr="00D53D19">
        <w:rPr>
          <w:rFonts w:ascii="Calibri" w:hAnsi="Calibri"/>
          <w:color w:val="auto"/>
          <w:sz w:val="22"/>
          <w:szCs w:val="22"/>
          <w:lang w:val="et-EE"/>
        </w:rPr>
        <w:t xml:space="preserve">toimub </w:t>
      </w:r>
      <w:r w:rsidR="00DE288F" w:rsidRPr="00D53D19">
        <w:rPr>
          <w:rFonts w:ascii="Calibri" w:hAnsi="Calibri"/>
          <w:color w:val="auto"/>
          <w:sz w:val="22"/>
          <w:szCs w:val="22"/>
          <w:lang w:val="et-EE"/>
        </w:rPr>
        <w:t>(peamiselt Pärnust pärit) elanike siirdumine</w:t>
      </w:r>
      <w:r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 xml:space="preserve">linnalähedastesse </w:t>
      </w:r>
      <w:r w:rsidR="0023625F" w:rsidRPr="00D53D19">
        <w:rPr>
          <w:rFonts w:ascii="Calibri" w:hAnsi="Calibri"/>
          <w:color w:val="auto"/>
          <w:sz w:val="22"/>
          <w:szCs w:val="22"/>
          <w:lang w:val="et-EE"/>
        </w:rPr>
        <w:t xml:space="preserve">Sauga, </w:t>
      </w:r>
      <w:r w:rsidR="00256ED8" w:rsidRPr="00D53D19">
        <w:rPr>
          <w:rFonts w:ascii="Calibri" w:hAnsi="Calibri"/>
          <w:color w:val="auto"/>
          <w:sz w:val="22"/>
          <w:szCs w:val="22"/>
          <w:lang w:val="et-EE"/>
        </w:rPr>
        <w:t xml:space="preserve">Audru </w:t>
      </w:r>
      <w:r w:rsidR="0023625F" w:rsidRPr="00D53D19">
        <w:rPr>
          <w:rFonts w:ascii="Calibri" w:hAnsi="Calibri"/>
          <w:color w:val="auto"/>
          <w:sz w:val="22"/>
          <w:szCs w:val="22"/>
          <w:lang w:val="et-EE"/>
        </w:rPr>
        <w:t>ja Tahkuranna</w:t>
      </w:r>
      <w:r w:rsidR="00FC1D8D" w:rsidRPr="00D53D19">
        <w:rPr>
          <w:rFonts w:ascii="Calibri" w:hAnsi="Calibri"/>
          <w:color w:val="auto"/>
          <w:sz w:val="22"/>
          <w:szCs w:val="22"/>
          <w:lang w:val="et-EE"/>
        </w:rPr>
        <w:t xml:space="preserve"> </w:t>
      </w:r>
      <w:r w:rsidR="005619FF" w:rsidRPr="00D53D19">
        <w:rPr>
          <w:rFonts w:ascii="Calibri" w:hAnsi="Calibri"/>
          <w:color w:val="auto"/>
          <w:sz w:val="22"/>
          <w:szCs w:val="22"/>
          <w:lang w:val="et-EE"/>
        </w:rPr>
        <w:t>valda</w:t>
      </w:r>
      <w:r w:rsidR="00F97726">
        <w:rPr>
          <w:rFonts w:ascii="Calibri" w:hAnsi="Calibri"/>
          <w:color w:val="auto"/>
          <w:sz w:val="22"/>
          <w:szCs w:val="22"/>
          <w:lang w:val="et-EE"/>
        </w:rPr>
        <w:t xml:space="preserve"> </w:t>
      </w:r>
      <w:r w:rsidR="004E1115">
        <w:rPr>
          <w:rFonts w:ascii="Calibri" w:hAnsi="Calibri"/>
          <w:color w:val="auto"/>
          <w:sz w:val="22"/>
          <w:szCs w:val="22"/>
          <w:lang w:val="et-EE"/>
        </w:rPr>
        <w:t>(</w:t>
      </w:r>
      <w:r w:rsidR="0067698B">
        <w:rPr>
          <w:rFonts w:ascii="Calibri" w:hAnsi="Calibri"/>
          <w:color w:val="auto"/>
          <w:sz w:val="22"/>
          <w:szCs w:val="22"/>
          <w:lang w:val="et-EE"/>
        </w:rPr>
        <w:t xml:space="preserve">vt </w:t>
      </w:r>
      <w:r w:rsidR="003113ED">
        <w:rPr>
          <w:rFonts w:ascii="Calibri" w:hAnsi="Calibri"/>
          <w:color w:val="auto"/>
          <w:sz w:val="22"/>
          <w:szCs w:val="22"/>
          <w:lang w:val="et-EE"/>
        </w:rPr>
        <w:t>T</w:t>
      </w:r>
      <w:r w:rsidR="0067698B">
        <w:rPr>
          <w:rFonts w:ascii="Calibri" w:hAnsi="Calibri"/>
          <w:color w:val="auto"/>
          <w:sz w:val="22"/>
          <w:szCs w:val="22"/>
          <w:lang w:val="et-EE"/>
        </w:rPr>
        <w:t>abel 2</w:t>
      </w:r>
      <w:r w:rsidR="004E1115">
        <w:rPr>
          <w:rFonts w:ascii="Calibri" w:hAnsi="Calibri"/>
          <w:color w:val="auto"/>
          <w:sz w:val="22"/>
          <w:szCs w:val="22"/>
          <w:lang w:val="et-EE"/>
        </w:rPr>
        <w:t>)</w:t>
      </w:r>
      <w:r w:rsidR="00256ED8" w:rsidRPr="00D53D19">
        <w:rPr>
          <w:rFonts w:ascii="Calibri" w:hAnsi="Calibri"/>
          <w:color w:val="auto"/>
          <w:sz w:val="22"/>
          <w:szCs w:val="22"/>
          <w:lang w:val="et-EE"/>
        </w:rPr>
        <w:t xml:space="preserve">. </w:t>
      </w:r>
    </w:p>
    <w:p w14:paraId="2A25334D" w14:textId="18954BAC" w:rsidR="00E9563D" w:rsidRPr="00D53D19" w:rsidRDefault="00E9563D" w:rsidP="00370BF0">
      <w:pPr>
        <w:suppressAutoHyphens w:val="0"/>
        <w:spacing w:after="120" w:line="300" w:lineRule="atLeast"/>
        <w:jc w:val="both"/>
        <w:rPr>
          <w:rFonts w:ascii="Calibri" w:hAnsi="Calibri"/>
          <w:color w:val="auto"/>
          <w:sz w:val="22"/>
          <w:szCs w:val="22"/>
          <w:lang w:val="et-EE"/>
        </w:rPr>
      </w:pPr>
      <w:del w:id="214" w:author="Koidu Kuura" w:date="2021-07-14T09:39:00Z">
        <w:r w:rsidRPr="00D53D19" w:rsidDel="007E3CC7">
          <w:rPr>
            <w:rFonts w:ascii="Calibri" w:hAnsi="Calibri"/>
            <w:b/>
            <w:color w:val="auto"/>
            <w:sz w:val="22"/>
            <w:szCs w:val="22"/>
            <w:lang w:val="et-EE"/>
          </w:rPr>
          <w:delText>Tabel 2.</w:delText>
        </w:r>
        <w:r w:rsidRPr="00D53D19" w:rsidDel="007E3CC7">
          <w:rPr>
            <w:rFonts w:ascii="Calibri" w:hAnsi="Calibri"/>
            <w:color w:val="auto"/>
            <w:sz w:val="22"/>
            <w:szCs w:val="22"/>
            <w:lang w:val="et-EE"/>
          </w:rPr>
          <w:delText xml:space="preserve"> Elanike arv 20</w:delText>
        </w:r>
        <w:r w:rsidR="00000D01" w:rsidDel="007E3CC7">
          <w:rPr>
            <w:rFonts w:ascii="Calibri" w:hAnsi="Calibri"/>
            <w:color w:val="auto"/>
            <w:sz w:val="22"/>
            <w:szCs w:val="22"/>
            <w:lang w:val="et-EE"/>
          </w:rPr>
          <w:delText>11-2015</w:delText>
        </w:r>
        <w:r w:rsidRPr="00D53D19" w:rsidDel="007E3CC7">
          <w:rPr>
            <w:rFonts w:ascii="Calibri" w:hAnsi="Calibri"/>
            <w:color w:val="auto"/>
            <w:sz w:val="22"/>
            <w:szCs w:val="22"/>
            <w:lang w:val="et-EE"/>
          </w:rPr>
          <w:delText xml:space="preserve"> PLPK valdades</w:delText>
        </w:r>
        <w:r w:rsidR="00432D1B" w:rsidRPr="00D53D19" w:rsidDel="007E3CC7">
          <w:rPr>
            <w:rFonts w:ascii="Calibri" w:hAnsi="Calibri"/>
            <w:color w:val="auto"/>
            <w:sz w:val="22"/>
            <w:szCs w:val="22"/>
            <w:lang w:val="et-EE"/>
          </w:rPr>
          <w:delText xml:space="preserve"> 1. jaanuari seisuga</w:delText>
        </w:r>
        <w:r w:rsidRPr="00D53D19" w:rsidDel="007E3CC7">
          <w:rPr>
            <w:rFonts w:ascii="Calibri" w:hAnsi="Calibri"/>
            <w:color w:val="auto"/>
            <w:sz w:val="22"/>
            <w:szCs w:val="22"/>
            <w:lang w:val="et-EE"/>
          </w:rPr>
          <w:delText xml:space="preserve"> (Allikas: Statistikaamet)</w:delText>
        </w:r>
        <w:r w:rsidR="00151A86" w:rsidDel="007E3CC7">
          <w:rPr>
            <w:rFonts w:ascii="Calibri" w:hAnsi="Calibri"/>
            <w:color w:val="auto"/>
            <w:sz w:val="22"/>
            <w:szCs w:val="22"/>
            <w:lang w:val="et-EE"/>
          </w:rPr>
          <w:delText>.</w:delText>
        </w:r>
      </w:del>
      <w:ins w:id="215" w:author="Koidu Kuura" w:date="2021-07-14T09:39:00Z">
        <w:r w:rsidR="007E3CC7">
          <w:rPr>
            <w:rFonts w:ascii="Calibri" w:hAnsi="Calibri"/>
            <w:b/>
            <w:color w:val="auto"/>
            <w:sz w:val="22"/>
            <w:szCs w:val="22"/>
            <w:lang w:val="et-EE"/>
          </w:rPr>
          <w:t xml:space="preserve"> </w:t>
        </w:r>
      </w:ins>
    </w:p>
    <w:tbl>
      <w:tblPr>
        <w:tblW w:w="7725" w:type="dxa"/>
        <w:tblLayout w:type="fixed"/>
        <w:tblCellMar>
          <w:left w:w="70" w:type="dxa"/>
          <w:right w:w="70" w:type="dxa"/>
        </w:tblCellMar>
        <w:tblLook w:val="04A0" w:firstRow="1" w:lastRow="0" w:firstColumn="1" w:lastColumn="0" w:noHBand="0" w:noVBand="1"/>
      </w:tblPr>
      <w:tblGrid>
        <w:gridCol w:w="1769"/>
        <w:gridCol w:w="851"/>
        <w:gridCol w:w="851"/>
        <w:gridCol w:w="851"/>
        <w:gridCol w:w="851"/>
        <w:gridCol w:w="851"/>
        <w:gridCol w:w="1701"/>
      </w:tblGrid>
      <w:tr w:rsidR="00041A36" w:rsidRPr="00F26139" w14:paraId="525C52A0" w14:textId="77777777" w:rsidTr="008125E7">
        <w:trPr>
          <w:trHeight w:val="315"/>
        </w:trPr>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DD4EE" w14:textId="57AEA70C" w:rsidR="00041A36" w:rsidRPr="00671973" w:rsidRDefault="00041A36" w:rsidP="00041A36">
            <w:pPr>
              <w:suppressAutoHyphens w:val="0"/>
              <w:jc w:val="left"/>
              <w:rPr>
                <w:rFonts w:ascii="Calibri" w:hAnsi="Calibri" w:cs="Times New Roman"/>
                <w:kern w:val="0"/>
                <w:sz w:val="22"/>
                <w:szCs w:val="22"/>
                <w:lang w:val="et-EE" w:eastAsia="et-EE" w:bidi="ar-SA"/>
              </w:rPr>
            </w:pPr>
            <w:del w:id="216" w:author="Koidu Kuura" w:date="2021-07-14T09:30:00Z">
              <w:r w:rsidRPr="00F26139" w:rsidDel="00DB4775">
                <w:rPr>
                  <w:rFonts w:ascii="Calibri" w:hAnsi="Calibri"/>
                  <w:sz w:val="22"/>
                  <w:szCs w:val="22"/>
                  <w:lang w:val="et-EE"/>
                </w:rPr>
                <w:delText> Vald</w:delText>
              </w:r>
            </w:del>
            <w:ins w:id="217" w:author="Koidu Kuura" w:date="2021-07-14T09:30:00Z">
              <w:r w:rsidR="00DB4775" w:rsidRPr="00F26139">
                <w:rPr>
                  <w:rFonts w:ascii="Calibri" w:hAnsi="Calibri"/>
                  <w:sz w:val="22"/>
                  <w:szCs w:val="22"/>
                  <w:lang w:val="et-EE"/>
                </w:rPr>
                <w:t xml:space="preserve"> </w:t>
              </w:r>
            </w:ins>
          </w:p>
        </w:tc>
        <w:tc>
          <w:tcPr>
            <w:tcW w:w="851" w:type="dxa"/>
            <w:tcBorders>
              <w:top w:val="single" w:sz="4" w:space="0" w:color="auto"/>
              <w:left w:val="nil"/>
              <w:bottom w:val="single" w:sz="4" w:space="0" w:color="auto"/>
              <w:right w:val="nil"/>
            </w:tcBorders>
            <w:vAlign w:val="bottom"/>
          </w:tcPr>
          <w:p w14:paraId="294EA500" w14:textId="7E82DD17" w:rsidR="00041A36" w:rsidRPr="00F26139" w:rsidRDefault="00041A36" w:rsidP="00041A36">
            <w:pPr>
              <w:rPr>
                <w:rFonts w:ascii="Calibri" w:hAnsi="Calibri"/>
                <w:sz w:val="22"/>
                <w:szCs w:val="22"/>
                <w:lang w:val="et-EE"/>
              </w:rPr>
            </w:pPr>
            <w:del w:id="218" w:author="Koidu Kuura" w:date="2021-07-14T09:30:00Z">
              <w:r w:rsidRPr="00F26139" w:rsidDel="00C46E97">
                <w:rPr>
                  <w:rFonts w:ascii="Calibri" w:hAnsi="Calibri"/>
                  <w:sz w:val="22"/>
                  <w:szCs w:val="22"/>
                  <w:lang w:val="et-EE"/>
                </w:rPr>
                <w:delText>2011</w:delText>
              </w:r>
            </w:del>
            <w:ins w:id="219" w:author="Koidu Kuura" w:date="2021-07-14T09:30:00Z">
              <w:r w:rsidR="00C46E97" w:rsidRPr="00F26139">
                <w:rPr>
                  <w:rFonts w:ascii="Calibri" w:hAnsi="Calibri"/>
                  <w:sz w:val="22"/>
                  <w:szCs w:val="22"/>
                  <w:lang w:val="et-EE"/>
                </w:rPr>
                <w:t xml:space="preserve"> </w:t>
              </w:r>
            </w:ins>
          </w:p>
        </w:tc>
        <w:tc>
          <w:tcPr>
            <w:tcW w:w="851" w:type="dxa"/>
            <w:tcBorders>
              <w:top w:val="single" w:sz="4" w:space="0" w:color="auto"/>
              <w:left w:val="nil"/>
              <w:bottom w:val="single" w:sz="4" w:space="0" w:color="auto"/>
              <w:right w:val="single" w:sz="4" w:space="0" w:color="auto"/>
            </w:tcBorders>
            <w:vAlign w:val="bottom"/>
          </w:tcPr>
          <w:p w14:paraId="491CB243" w14:textId="0CA57938" w:rsidR="00041A36" w:rsidRPr="00F26139" w:rsidRDefault="00041A36" w:rsidP="00041A36">
            <w:pPr>
              <w:rPr>
                <w:rFonts w:ascii="Calibri" w:hAnsi="Calibri"/>
                <w:sz w:val="22"/>
                <w:szCs w:val="22"/>
                <w:lang w:val="et-EE"/>
              </w:rPr>
            </w:pPr>
            <w:del w:id="220" w:author="Koidu Kuura" w:date="2021-07-14T09:32:00Z">
              <w:r w:rsidRPr="00F26139" w:rsidDel="00C46E97">
                <w:rPr>
                  <w:rFonts w:ascii="Calibri" w:hAnsi="Calibri"/>
                  <w:sz w:val="22"/>
                  <w:szCs w:val="22"/>
                  <w:lang w:val="et-EE"/>
                </w:rPr>
                <w:delText>2012</w:delText>
              </w:r>
            </w:del>
            <w:ins w:id="221" w:author="Koidu Kuura" w:date="2021-07-14T09:32:00Z">
              <w:r w:rsidR="00C46E97" w:rsidRPr="00F26139">
                <w:rPr>
                  <w:rFonts w:ascii="Calibri" w:hAnsi="Calibri"/>
                  <w:sz w:val="22"/>
                  <w:szCs w:val="22"/>
                  <w:lang w:val="et-EE"/>
                </w:rPr>
                <w:t xml:space="preserve"> </w:t>
              </w:r>
            </w:ins>
          </w:p>
        </w:tc>
        <w:tc>
          <w:tcPr>
            <w:tcW w:w="851" w:type="dxa"/>
            <w:tcBorders>
              <w:top w:val="single" w:sz="4" w:space="0" w:color="auto"/>
              <w:left w:val="nil"/>
              <w:bottom w:val="single" w:sz="4" w:space="0" w:color="auto"/>
              <w:right w:val="single" w:sz="4" w:space="0" w:color="auto"/>
            </w:tcBorders>
            <w:vAlign w:val="bottom"/>
          </w:tcPr>
          <w:p w14:paraId="6CEF9632" w14:textId="3F00B036" w:rsidR="00041A36" w:rsidRPr="00F26139" w:rsidRDefault="00041A36" w:rsidP="00041A36">
            <w:pPr>
              <w:rPr>
                <w:rFonts w:ascii="Calibri" w:hAnsi="Calibri"/>
                <w:sz w:val="22"/>
                <w:szCs w:val="22"/>
                <w:lang w:val="et-EE"/>
              </w:rPr>
            </w:pPr>
            <w:del w:id="222" w:author="Koidu Kuura" w:date="2021-07-14T09:32:00Z">
              <w:r w:rsidRPr="00F26139" w:rsidDel="00C46E97">
                <w:rPr>
                  <w:rFonts w:ascii="Calibri" w:hAnsi="Calibri"/>
                  <w:sz w:val="22"/>
                  <w:szCs w:val="22"/>
                  <w:lang w:val="et-EE"/>
                </w:rPr>
                <w:delText>2013</w:delText>
              </w:r>
            </w:del>
            <w:ins w:id="223" w:author="Koidu Kuura" w:date="2021-07-14T09:32:00Z">
              <w:r w:rsidR="00C46E97" w:rsidRPr="00F26139">
                <w:rPr>
                  <w:rFonts w:ascii="Calibri" w:hAnsi="Calibri"/>
                  <w:sz w:val="22"/>
                  <w:szCs w:val="22"/>
                  <w:lang w:val="et-EE"/>
                </w:rPr>
                <w:t xml:space="preserve"> </w:t>
              </w:r>
            </w:ins>
          </w:p>
        </w:tc>
        <w:tc>
          <w:tcPr>
            <w:tcW w:w="851" w:type="dxa"/>
            <w:tcBorders>
              <w:top w:val="single" w:sz="4" w:space="0" w:color="auto"/>
              <w:left w:val="nil"/>
              <w:bottom w:val="single" w:sz="4" w:space="0" w:color="auto"/>
              <w:right w:val="single" w:sz="4" w:space="0" w:color="auto"/>
            </w:tcBorders>
            <w:vAlign w:val="bottom"/>
          </w:tcPr>
          <w:p w14:paraId="3E61DE8C" w14:textId="21B0241B" w:rsidR="00041A36" w:rsidRPr="00F26139" w:rsidRDefault="00041A36" w:rsidP="00041A36">
            <w:pPr>
              <w:rPr>
                <w:rFonts w:ascii="Calibri" w:hAnsi="Calibri"/>
                <w:sz w:val="22"/>
                <w:szCs w:val="22"/>
                <w:lang w:val="et-EE"/>
              </w:rPr>
            </w:pPr>
            <w:del w:id="224" w:author="Koidu Kuura" w:date="2021-07-14T09:34:00Z">
              <w:r w:rsidRPr="00F26139" w:rsidDel="00C46E97">
                <w:rPr>
                  <w:rFonts w:ascii="Calibri" w:hAnsi="Calibri"/>
                  <w:sz w:val="22"/>
                  <w:szCs w:val="22"/>
                  <w:lang w:val="et-EE"/>
                </w:rPr>
                <w:delText>2014</w:delText>
              </w:r>
            </w:del>
            <w:ins w:id="225" w:author="Koidu Kuura" w:date="2021-07-14T09:34:00Z">
              <w:r w:rsidR="00C46E97" w:rsidRPr="00F26139">
                <w:rPr>
                  <w:rFonts w:ascii="Calibri" w:hAnsi="Calibri"/>
                  <w:sz w:val="22"/>
                  <w:szCs w:val="22"/>
                  <w:lang w:val="et-EE"/>
                </w:rPr>
                <w:t xml:space="preserve"> </w:t>
              </w:r>
            </w:ins>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BA3675E" w14:textId="67BA3D8D" w:rsidR="00041A36" w:rsidRPr="00F26139" w:rsidRDefault="00041A36" w:rsidP="00041A36">
            <w:pPr>
              <w:rPr>
                <w:rFonts w:ascii="Calibri" w:hAnsi="Calibri"/>
                <w:sz w:val="22"/>
                <w:szCs w:val="22"/>
                <w:lang w:val="et-EE"/>
              </w:rPr>
            </w:pPr>
            <w:del w:id="226" w:author="Koidu Kuura" w:date="2021-07-14T09:37:00Z">
              <w:r w:rsidRPr="00F26139" w:rsidDel="007E3CC7">
                <w:rPr>
                  <w:rFonts w:ascii="Calibri" w:hAnsi="Calibri"/>
                  <w:sz w:val="22"/>
                  <w:szCs w:val="22"/>
                  <w:lang w:val="et-EE"/>
                </w:rPr>
                <w:delText>2015</w:delText>
              </w:r>
            </w:del>
            <w:ins w:id="227" w:author="Koidu Kuura" w:date="2021-07-14T09:37: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56C15810" w14:textId="0191FF04" w:rsidR="00041A36" w:rsidRPr="00F26139" w:rsidRDefault="00041A36" w:rsidP="00041A36">
            <w:pPr>
              <w:rPr>
                <w:rFonts w:ascii="Calibri" w:hAnsi="Calibri"/>
                <w:sz w:val="22"/>
                <w:szCs w:val="22"/>
                <w:lang w:val="et-EE"/>
              </w:rPr>
            </w:pPr>
            <w:del w:id="228" w:author="Koidu Kuura" w:date="2021-07-14T09:38:00Z">
              <w:r w:rsidRPr="00F26139" w:rsidDel="007E3CC7">
                <w:rPr>
                  <w:rFonts w:ascii="Calibri" w:hAnsi="Calibri"/>
                  <w:sz w:val="22"/>
                  <w:szCs w:val="22"/>
                  <w:lang w:val="et-EE"/>
                </w:rPr>
                <w:delText>Muutus 2011-15</w:delText>
              </w:r>
            </w:del>
            <w:ins w:id="229" w:author="Koidu Kuura" w:date="2021-07-14T09:38:00Z">
              <w:r w:rsidR="007E3CC7" w:rsidRPr="00F26139">
                <w:rPr>
                  <w:rFonts w:ascii="Calibri" w:hAnsi="Calibri"/>
                  <w:sz w:val="22"/>
                  <w:szCs w:val="22"/>
                  <w:lang w:val="et-EE"/>
                </w:rPr>
                <w:t xml:space="preserve"> </w:t>
              </w:r>
            </w:ins>
          </w:p>
        </w:tc>
      </w:tr>
      <w:tr w:rsidR="00041A36" w:rsidRPr="00F26139" w14:paraId="5DB0D3AB" w14:textId="77777777" w:rsidTr="008125E7">
        <w:trPr>
          <w:trHeight w:val="257"/>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3ADAA4C8" w14:textId="6B527898" w:rsidR="00041A36" w:rsidRPr="00F26139" w:rsidRDefault="00041A36" w:rsidP="00041A36">
            <w:pPr>
              <w:jc w:val="both"/>
              <w:rPr>
                <w:rFonts w:ascii="Calibri" w:hAnsi="Calibri"/>
                <w:sz w:val="22"/>
                <w:szCs w:val="22"/>
                <w:lang w:val="et-EE"/>
              </w:rPr>
            </w:pPr>
            <w:del w:id="230" w:author="Koidu Kuura" w:date="2021-07-14T09:30:00Z">
              <w:r w:rsidRPr="00F26139" w:rsidDel="00DB4775">
                <w:rPr>
                  <w:rFonts w:ascii="Calibri" w:hAnsi="Calibri"/>
                  <w:sz w:val="22"/>
                  <w:szCs w:val="22"/>
                  <w:lang w:val="et-EE"/>
                </w:rPr>
                <w:delText xml:space="preserve">Audru </w:delText>
              </w:r>
            </w:del>
            <w:ins w:id="231"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70F072A2" w14:textId="5A4AE88D" w:rsidR="00041A36" w:rsidRPr="00F26139" w:rsidRDefault="00041A36" w:rsidP="00041A36">
            <w:pPr>
              <w:rPr>
                <w:rFonts w:ascii="Calibri" w:hAnsi="Calibri"/>
                <w:sz w:val="22"/>
                <w:szCs w:val="22"/>
                <w:lang w:val="et-EE"/>
              </w:rPr>
            </w:pPr>
            <w:del w:id="232" w:author="Koidu Kuura" w:date="2021-07-14T09:30:00Z">
              <w:r w:rsidRPr="00F26139" w:rsidDel="00C46E97">
                <w:rPr>
                  <w:rFonts w:ascii="Calibri" w:hAnsi="Calibri"/>
                  <w:sz w:val="22"/>
                  <w:szCs w:val="22"/>
                  <w:lang w:val="et-EE"/>
                </w:rPr>
                <w:delText>5330</w:delText>
              </w:r>
            </w:del>
            <w:ins w:id="233" w:author="Koidu Kuura" w:date="2021-07-14T09:30: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536A92DB" w14:textId="4512E027" w:rsidR="00041A36" w:rsidRPr="00F26139" w:rsidRDefault="00041A36" w:rsidP="00041A36">
            <w:pPr>
              <w:rPr>
                <w:rFonts w:ascii="Calibri" w:hAnsi="Calibri"/>
                <w:sz w:val="22"/>
                <w:szCs w:val="22"/>
                <w:lang w:val="et-EE"/>
              </w:rPr>
            </w:pPr>
            <w:del w:id="234" w:author="Koidu Kuura" w:date="2021-07-14T09:31:00Z">
              <w:r w:rsidRPr="00F26139" w:rsidDel="00C46E97">
                <w:rPr>
                  <w:rFonts w:ascii="Calibri" w:hAnsi="Calibri"/>
                  <w:sz w:val="22"/>
                  <w:szCs w:val="22"/>
                  <w:lang w:val="et-EE"/>
                </w:rPr>
                <w:delText>5223</w:delText>
              </w:r>
            </w:del>
            <w:ins w:id="235"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3A90CBE0" w14:textId="010B9720" w:rsidR="00041A36" w:rsidRPr="00F26139" w:rsidRDefault="00041A36" w:rsidP="00041A36">
            <w:pPr>
              <w:rPr>
                <w:rFonts w:ascii="Calibri" w:hAnsi="Calibri"/>
                <w:sz w:val="22"/>
                <w:szCs w:val="22"/>
                <w:lang w:val="et-EE"/>
              </w:rPr>
            </w:pPr>
            <w:del w:id="236" w:author="Koidu Kuura" w:date="2021-07-14T09:32:00Z">
              <w:r w:rsidRPr="00F26139" w:rsidDel="00C46E97">
                <w:rPr>
                  <w:rFonts w:ascii="Calibri" w:hAnsi="Calibri"/>
                  <w:sz w:val="22"/>
                  <w:szCs w:val="22"/>
                  <w:lang w:val="et-EE"/>
                </w:rPr>
                <w:delText>5193</w:delText>
              </w:r>
            </w:del>
            <w:ins w:id="237"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5FEA34ED" w14:textId="154D586D" w:rsidR="00041A36" w:rsidRPr="00F26139" w:rsidRDefault="00041A36" w:rsidP="00041A36">
            <w:pPr>
              <w:rPr>
                <w:rFonts w:ascii="Calibri" w:hAnsi="Calibri"/>
                <w:sz w:val="22"/>
                <w:szCs w:val="22"/>
                <w:lang w:val="et-EE"/>
              </w:rPr>
            </w:pPr>
            <w:del w:id="238" w:author="Koidu Kuura" w:date="2021-07-14T09:34:00Z">
              <w:r w:rsidRPr="00F26139" w:rsidDel="00C46E97">
                <w:rPr>
                  <w:rFonts w:ascii="Calibri" w:hAnsi="Calibri"/>
                  <w:sz w:val="22"/>
                  <w:szCs w:val="22"/>
                  <w:lang w:val="et-EE"/>
                </w:rPr>
                <w:delText>5622</w:delText>
              </w:r>
              <w:r w:rsidRPr="00671973" w:rsidDel="00C46E97">
                <w:rPr>
                  <w:rFonts w:ascii="Calibri" w:hAnsi="Calibri"/>
                </w:rPr>
                <w:footnoteReference w:id="1"/>
              </w:r>
            </w:del>
            <w:ins w:id="242" w:author="Koidu Kuura" w:date="2021-07-14T09:34: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36FD5F29" w14:textId="210E5465" w:rsidR="00041A36" w:rsidRPr="00F26139" w:rsidRDefault="00041A36" w:rsidP="00041A36">
            <w:pPr>
              <w:rPr>
                <w:rFonts w:ascii="Calibri" w:hAnsi="Calibri"/>
                <w:sz w:val="22"/>
                <w:szCs w:val="22"/>
                <w:lang w:val="et-EE"/>
              </w:rPr>
            </w:pPr>
            <w:del w:id="243" w:author="Koidu Kuura" w:date="2021-07-14T09:37:00Z">
              <w:r w:rsidRPr="00F26139" w:rsidDel="007E3CC7">
                <w:rPr>
                  <w:rFonts w:ascii="Calibri" w:hAnsi="Calibri"/>
                  <w:sz w:val="22"/>
                  <w:szCs w:val="22"/>
                  <w:lang w:val="et-EE"/>
                </w:rPr>
                <w:delText>5658</w:delText>
              </w:r>
            </w:del>
            <w:ins w:id="244" w:author="Koidu Kuura" w:date="2021-07-14T09:37: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3138736C" w14:textId="6B120E7F" w:rsidR="00041A36" w:rsidRPr="00F26139" w:rsidRDefault="00041A36" w:rsidP="00041A36">
            <w:pPr>
              <w:rPr>
                <w:rFonts w:ascii="Calibri" w:hAnsi="Calibri"/>
                <w:sz w:val="22"/>
                <w:szCs w:val="22"/>
                <w:lang w:val="et-EE"/>
              </w:rPr>
            </w:pPr>
            <w:del w:id="245" w:author="Koidu Kuura" w:date="2021-07-14T09:38:00Z">
              <w:r w:rsidRPr="00F26139" w:rsidDel="007E3CC7">
                <w:rPr>
                  <w:rFonts w:ascii="Calibri" w:hAnsi="Calibri"/>
                  <w:sz w:val="22"/>
                  <w:szCs w:val="22"/>
                  <w:lang w:val="et-EE"/>
                </w:rPr>
                <w:delText>328</w:delText>
              </w:r>
            </w:del>
            <w:ins w:id="246" w:author="Koidu Kuura" w:date="2021-07-14T09:38:00Z">
              <w:r w:rsidR="007E3CC7" w:rsidRPr="00F26139">
                <w:rPr>
                  <w:rFonts w:ascii="Calibri" w:hAnsi="Calibri"/>
                  <w:sz w:val="22"/>
                  <w:szCs w:val="22"/>
                  <w:lang w:val="et-EE"/>
                </w:rPr>
                <w:t xml:space="preserve"> </w:t>
              </w:r>
            </w:ins>
          </w:p>
        </w:tc>
      </w:tr>
      <w:tr w:rsidR="00041A36" w:rsidRPr="00F26139" w14:paraId="3ED3BEAB" w14:textId="77777777" w:rsidTr="008125E7">
        <w:trPr>
          <w:trHeight w:val="274"/>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63B5345D" w14:textId="54FC06AE" w:rsidR="00041A36" w:rsidRPr="00F26139" w:rsidRDefault="00041A36" w:rsidP="00041A36">
            <w:pPr>
              <w:jc w:val="left"/>
              <w:rPr>
                <w:rFonts w:ascii="Calibri" w:hAnsi="Calibri"/>
                <w:sz w:val="22"/>
                <w:szCs w:val="22"/>
                <w:lang w:val="et-EE"/>
              </w:rPr>
            </w:pPr>
            <w:del w:id="247" w:author="Koidu Kuura" w:date="2021-07-14T09:30:00Z">
              <w:r w:rsidRPr="00F26139" w:rsidDel="00DB4775">
                <w:rPr>
                  <w:rFonts w:ascii="Calibri" w:hAnsi="Calibri"/>
                  <w:sz w:val="22"/>
                  <w:szCs w:val="22"/>
                  <w:lang w:val="et-EE"/>
                </w:rPr>
                <w:delText xml:space="preserve">Häädemeeste </w:delText>
              </w:r>
            </w:del>
            <w:ins w:id="248"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39A6CD8B" w14:textId="71D039D2" w:rsidR="00041A36" w:rsidRPr="00F26139" w:rsidRDefault="00041A36" w:rsidP="00041A36">
            <w:pPr>
              <w:rPr>
                <w:rFonts w:ascii="Calibri" w:hAnsi="Calibri"/>
                <w:sz w:val="22"/>
                <w:szCs w:val="22"/>
                <w:lang w:val="et-EE"/>
              </w:rPr>
            </w:pPr>
            <w:del w:id="249" w:author="Koidu Kuura" w:date="2021-07-14T09:31:00Z">
              <w:r w:rsidRPr="00F26139" w:rsidDel="00C46E97">
                <w:rPr>
                  <w:rFonts w:ascii="Calibri" w:hAnsi="Calibri"/>
                  <w:sz w:val="22"/>
                  <w:szCs w:val="22"/>
                  <w:lang w:val="et-EE"/>
                </w:rPr>
                <w:delText>2660</w:delText>
              </w:r>
            </w:del>
            <w:ins w:id="250"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4F282DB4" w14:textId="58D8C6F5" w:rsidR="00041A36" w:rsidRPr="00F26139" w:rsidRDefault="00041A36" w:rsidP="00041A36">
            <w:pPr>
              <w:rPr>
                <w:rFonts w:ascii="Calibri" w:hAnsi="Calibri"/>
                <w:sz w:val="22"/>
                <w:szCs w:val="22"/>
                <w:lang w:val="et-EE"/>
              </w:rPr>
            </w:pPr>
            <w:del w:id="251" w:author="Koidu Kuura" w:date="2021-07-14T09:31:00Z">
              <w:r w:rsidRPr="00F26139" w:rsidDel="00C46E97">
                <w:rPr>
                  <w:rFonts w:ascii="Calibri" w:hAnsi="Calibri"/>
                  <w:sz w:val="22"/>
                  <w:szCs w:val="22"/>
                  <w:lang w:val="et-EE"/>
                </w:rPr>
                <w:delText>2541</w:delText>
              </w:r>
            </w:del>
            <w:ins w:id="252"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536E34EC" w14:textId="37A4FF55" w:rsidR="00041A36" w:rsidRPr="00F26139" w:rsidRDefault="00041A36" w:rsidP="00041A36">
            <w:pPr>
              <w:rPr>
                <w:rFonts w:ascii="Calibri" w:hAnsi="Calibri"/>
                <w:sz w:val="22"/>
                <w:szCs w:val="22"/>
                <w:lang w:val="et-EE"/>
              </w:rPr>
            </w:pPr>
            <w:del w:id="253" w:author="Koidu Kuura" w:date="2021-07-14T09:32:00Z">
              <w:r w:rsidRPr="00F26139" w:rsidDel="00C46E97">
                <w:rPr>
                  <w:rFonts w:ascii="Calibri" w:hAnsi="Calibri"/>
                  <w:sz w:val="22"/>
                  <w:szCs w:val="22"/>
                  <w:lang w:val="et-EE"/>
                </w:rPr>
                <w:delText>2472</w:delText>
              </w:r>
            </w:del>
            <w:ins w:id="254"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45F1161B" w14:textId="620D0F19" w:rsidR="00041A36" w:rsidRPr="00F26139" w:rsidRDefault="00041A36" w:rsidP="00041A36">
            <w:pPr>
              <w:rPr>
                <w:rFonts w:ascii="Calibri" w:hAnsi="Calibri"/>
                <w:sz w:val="22"/>
                <w:szCs w:val="22"/>
                <w:lang w:val="et-EE"/>
              </w:rPr>
            </w:pPr>
            <w:del w:id="255" w:author="Koidu Kuura" w:date="2021-07-14T09:34:00Z">
              <w:r w:rsidRPr="00F26139" w:rsidDel="00C46E97">
                <w:rPr>
                  <w:rFonts w:ascii="Calibri" w:hAnsi="Calibri"/>
                  <w:sz w:val="22"/>
                  <w:szCs w:val="22"/>
                  <w:lang w:val="et-EE"/>
                </w:rPr>
                <w:delText>2417</w:delText>
              </w:r>
            </w:del>
            <w:ins w:id="256" w:author="Koidu Kuura" w:date="2021-07-14T09:34: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4CE9D184" w14:textId="2130FDD1" w:rsidR="00041A36" w:rsidRPr="00F26139" w:rsidRDefault="00041A36" w:rsidP="00041A36">
            <w:pPr>
              <w:rPr>
                <w:rFonts w:ascii="Calibri" w:hAnsi="Calibri"/>
                <w:sz w:val="22"/>
                <w:szCs w:val="22"/>
                <w:lang w:val="et-EE"/>
              </w:rPr>
            </w:pPr>
            <w:del w:id="257" w:author="Koidu Kuura" w:date="2021-07-14T09:38:00Z">
              <w:r w:rsidRPr="00F26139" w:rsidDel="007E3CC7">
                <w:rPr>
                  <w:rFonts w:ascii="Calibri" w:hAnsi="Calibri"/>
                  <w:sz w:val="22"/>
                  <w:szCs w:val="22"/>
                  <w:lang w:val="et-EE"/>
                </w:rPr>
                <w:delText>2388</w:delText>
              </w:r>
            </w:del>
            <w:ins w:id="258"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41178846" w14:textId="0A1A3347" w:rsidR="00041A36" w:rsidRPr="00F26139" w:rsidRDefault="00041A36" w:rsidP="00041A36">
            <w:pPr>
              <w:rPr>
                <w:rFonts w:ascii="Calibri" w:hAnsi="Calibri"/>
                <w:sz w:val="22"/>
                <w:szCs w:val="22"/>
                <w:lang w:val="et-EE"/>
              </w:rPr>
            </w:pPr>
            <w:del w:id="259" w:author="Koidu Kuura" w:date="2021-07-14T09:38:00Z">
              <w:r w:rsidRPr="00F26139" w:rsidDel="007E3CC7">
                <w:rPr>
                  <w:rFonts w:ascii="Calibri" w:hAnsi="Calibri"/>
                  <w:sz w:val="22"/>
                  <w:szCs w:val="22"/>
                  <w:lang w:val="et-EE"/>
                </w:rPr>
                <w:delText>-272</w:delText>
              </w:r>
            </w:del>
            <w:ins w:id="260" w:author="Koidu Kuura" w:date="2021-07-14T09:38:00Z">
              <w:r w:rsidR="007E3CC7" w:rsidRPr="00F26139">
                <w:rPr>
                  <w:rFonts w:ascii="Calibri" w:hAnsi="Calibri"/>
                  <w:sz w:val="22"/>
                  <w:szCs w:val="22"/>
                  <w:lang w:val="et-EE"/>
                </w:rPr>
                <w:t xml:space="preserve"> </w:t>
              </w:r>
            </w:ins>
          </w:p>
        </w:tc>
      </w:tr>
      <w:tr w:rsidR="00041A36" w:rsidRPr="00F26139" w14:paraId="0E3AEC39" w14:textId="77777777" w:rsidTr="008125E7">
        <w:trPr>
          <w:trHeight w:val="137"/>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5C468CC5" w14:textId="2F8E4B66" w:rsidR="00041A36" w:rsidRPr="00F26139" w:rsidRDefault="00041A36" w:rsidP="00041A36">
            <w:pPr>
              <w:jc w:val="left"/>
              <w:rPr>
                <w:rFonts w:ascii="Calibri" w:hAnsi="Calibri"/>
                <w:sz w:val="22"/>
                <w:szCs w:val="22"/>
                <w:lang w:val="et-EE"/>
              </w:rPr>
            </w:pPr>
            <w:del w:id="261" w:author="Koidu Kuura" w:date="2021-07-14T09:30:00Z">
              <w:r w:rsidRPr="00F26139" w:rsidDel="00DB4775">
                <w:rPr>
                  <w:rFonts w:ascii="Calibri" w:hAnsi="Calibri"/>
                  <w:sz w:val="22"/>
                  <w:szCs w:val="22"/>
                  <w:lang w:val="et-EE"/>
                </w:rPr>
                <w:delText xml:space="preserve">Kihnu </w:delText>
              </w:r>
            </w:del>
            <w:ins w:id="262"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19935BED" w14:textId="38331CE0" w:rsidR="00041A36" w:rsidRPr="00F26139" w:rsidRDefault="00041A36" w:rsidP="00041A36">
            <w:pPr>
              <w:rPr>
                <w:rFonts w:ascii="Calibri" w:hAnsi="Calibri"/>
                <w:sz w:val="22"/>
                <w:szCs w:val="22"/>
                <w:lang w:val="et-EE"/>
              </w:rPr>
            </w:pPr>
            <w:del w:id="263" w:author="Koidu Kuura" w:date="2021-07-14T09:31:00Z">
              <w:r w:rsidRPr="00F26139" w:rsidDel="00C46E97">
                <w:rPr>
                  <w:rFonts w:ascii="Calibri" w:hAnsi="Calibri"/>
                  <w:sz w:val="22"/>
                  <w:szCs w:val="22"/>
                  <w:lang w:val="et-EE"/>
                </w:rPr>
                <w:delText>510</w:delText>
              </w:r>
            </w:del>
            <w:ins w:id="264"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453A5E53" w14:textId="12BDFAE1" w:rsidR="00041A36" w:rsidRPr="00F26139" w:rsidRDefault="00041A36" w:rsidP="00041A36">
            <w:pPr>
              <w:rPr>
                <w:rFonts w:ascii="Calibri" w:hAnsi="Calibri"/>
                <w:sz w:val="22"/>
                <w:szCs w:val="22"/>
                <w:lang w:val="et-EE"/>
              </w:rPr>
            </w:pPr>
            <w:del w:id="265" w:author="Koidu Kuura" w:date="2021-07-14T09:31:00Z">
              <w:r w:rsidRPr="00F26139" w:rsidDel="00C46E97">
                <w:rPr>
                  <w:rFonts w:ascii="Calibri" w:hAnsi="Calibri"/>
                  <w:sz w:val="22"/>
                  <w:szCs w:val="22"/>
                  <w:lang w:val="et-EE"/>
                </w:rPr>
                <w:delText>493</w:delText>
              </w:r>
            </w:del>
            <w:ins w:id="266"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6B417E13" w14:textId="320932EC" w:rsidR="00041A36" w:rsidRPr="00F26139" w:rsidRDefault="00041A36" w:rsidP="00C46E97">
            <w:pPr>
              <w:rPr>
                <w:rFonts w:ascii="Calibri" w:hAnsi="Calibri"/>
                <w:sz w:val="22"/>
                <w:szCs w:val="22"/>
                <w:lang w:val="et-EE"/>
              </w:rPr>
            </w:pPr>
            <w:del w:id="267" w:author="Koidu Kuura" w:date="2021-07-14T09:32:00Z">
              <w:r w:rsidRPr="00F26139" w:rsidDel="00C46E97">
                <w:rPr>
                  <w:rFonts w:ascii="Calibri" w:hAnsi="Calibri"/>
                  <w:sz w:val="22"/>
                  <w:szCs w:val="22"/>
                  <w:lang w:val="et-EE"/>
                </w:rPr>
                <w:delText>516</w:delText>
              </w:r>
            </w:del>
            <w:ins w:id="268"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4A8E9CA2" w14:textId="75D0D2E0" w:rsidR="00041A36" w:rsidRPr="00F26139" w:rsidRDefault="00041A36" w:rsidP="00041A36">
            <w:pPr>
              <w:rPr>
                <w:rFonts w:ascii="Calibri" w:hAnsi="Calibri"/>
                <w:sz w:val="22"/>
                <w:szCs w:val="22"/>
                <w:lang w:val="et-EE"/>
              </w:rPr>
            </w:pPr>
            <w:del w:id="269" w:author="Koidu Kuura" w:date="2021-07-14T09:34:00Z">
              <w:r w:rsidRPr="00F26139" w:rsidDel="00C46E97">
                <w:rPr>
                  <w:rFonts w:ascii="Calibri" w:hAnsi="Calibri"/>
                  <w:sz w:val="22"/>
                  <w:szCs w:val="22"/>
                  <w:lang w:val="et-EE"/>
                </w:rPr>
                <w:delText>510</w:delText>
              </w:r>
            </w:del>
            <w:ins w:id="270" w:author="Koidu Kuura" w:date="2021-07-14T09:34: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5C1BC4E6" w14:textId="0DCE7B1E" w:rsidR="00041A36" w:rsidRPr="00F26139" w:rsidRDefault="00041A36" w:rsidP="00041A36">
            <w:pPr>
              <w:rPr>
                <w:rFonts w:ascii="Calibri" w:hAnsi="Calibri"/>
                <w:sz w:val="22"/>
                <w:szCs w:val="22"/>
                <w:lang w:val="et-EE"/>
              </w:rPr>
            </w:pPr>
            <w:del w:id="271" w:author="Koidu Kuura" w:date="2021-07-14T09:38:00Z">
              <w:r w:rsidRPr="00F26139" w:rsidDel="007E3CC7">
                <w:rPr>
                  <w:rFonts w:ascii="Calibri" w:hAnsi="Calibri"/>
                  <w:sz w:val="22"/>
                  <w:szCs w:val="22"/>
                  <w:lang w:val="et-EE"/>
                </w:rPr>
                <w:delText>502</w:delText>
              </w:r>
            </w:del>
            <w:ins w:id="272"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305D816C" w14:textId="3A9B46EC" w:rsidR="00041A36" w:rsidRPr="00F26139" w:rsidRDefault="00041A36" w:rsidP="00041A36">
            <w:pPr>
              <w:rPr>
                <w:rFonts w:ascii="Calibri" w:hAnsi="Calibri"/>
                <w:sz w:val="22"/>
                <w:szCs w:val="22"/>
                <w:lang w:val="et-EE"/>
              </w:rPr>
            </w:pPr>
            <w:del w:id="273" w:author="Koidu Kuura" w:date="2021-07-14T09:38:00Z">
              <w:r w:rsidRPr="00F26139" w:rsidDel="007E3CC7">
                <w:rPr>
                  <w:rFonts w:ascii="Calibri" w:hAnsi="Calibri"/>
                  <w:sz w:val="22"/>
                  <w:szCs w:val="22"/>
                  <w:lang w:val="et-EE"/>
                </w:rPr>
                <w:delText>-8</w:delText>
              </w:r>
            </w:del>
            <w:ins w:id="274" w:author="Koidu Kuura" w:date="2021-07-14T09:38:00Z">
              <w:r w:rsidR="007E3CC7" w:rsidRPr="00F26139">
                <w:rPr>
                  <w:rFonts w:ascii="Calibri" w:hAnsi="Calibri"/>
                  <w:sz w:val="22"/>
                  <w:szCs w:val="22"/>
                  <w:lang w:val="et-EE"/>
                </w:rPr>
                <w:t xml:space="preserve"> </w:t>
              </w:r>
            </w:ins>
          </w:p>
        </w:tc>
      </w:tr>
      <w:tr w:rsidR="00041A36" w:rsidRPr="00F26139" w14:paraId="2A9219CD" w14:textId="77777777" w:rsidTr="008125E7">
        <w:trPr>
          <w:trHeight w:val="155"/>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0584EDF9" w14:textId="48E1B835" w:rsidR="00041A36" w:rsidRPr="00F26139" w:rsidRDefault="00041A36" w:rsidP="00041A36">
            <w:pPr>
              <w:jc w:val="left"/>
              <w:rPr>
                <w:rFonts w:ascii="Calibri" w:hAnsi="Calibri"/>
                <w:sz w:val="22"/>
                <w:szCs w:val="22"/>
                <w:lang w:val="et-EE"/>
              </w:rPr>
            </w:pPr>
            <w:del w:id="275" w:author="Koidu Kuura" w:date="2021-07-14T09:30:00Z">
              <w:r w:rsidRPr="00F26139" w:rsidDel="00DB4775">
                <w:rPr>
                  <w:rFonts w:ascii="Calibri" w:hAnsi="Calibri"/>
                  <w:sz w:val="22"/>
                  <w:szCs w:val="22"/>
                  <w:lang w:val="et-EE"/>
                </w:rPr>
                <w:delText xml:space="preserve">Koonga </w:delText>
              </w:r>
            </w:del>
            <w:ins w:id="276"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57AA23D3" w14:textId="4F7A3EC3" w:rsidR="00041A36" w:rsidRPr="00F26139" w:rsidRDefault="00041A36" w:rsidP="00041A36">
            <w:pPr>
              <w:rPr>
                <w:rFonts w:ascii="Calibri" w:hAnsi="Calibri"/>
                <w:sz w:val="22"/>
                <w:szCs w:val="22"/>
                <w:lang w:val="et-EE"/>
              </w:rPr>
            </w:pPr>
            <w:del w:id="277" w:author="Koidu Kuura" w:date="2021-07-14T09:31:00Z">
              <w:r w:rsidRPr="00F26139" w:rsidDel="00C46E97">
                <w:rPr>
                  <w:rFonts w:ascii="Calibri" w:hAnsi="Calibri"/>
                  <w:sz w:val="22"/>
                  <w:szCs w:val="22"/>
                  <w:lang w:val="et-EE"/>
                </w:rPr>
                <w:delText>1070</w:delText>
              </w:r>
            </w:del>
            <w:ins w:id="278"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352D4299" w14:textId="67EB18BB" w:rsidR="00041A36" w:rsidRPr="00F26139" w:rsidRDefault="00041A36" w:rsidP="00041A36">
            <w:pPr>
              <w:rPr>
                <w:rFonts w:ascii="Calibri" w:hAnsi="Calibri"/>
                <w:sz w:val="22"/>
                <w:szCs w:val="22"/>
                <w:lang w:val="et-EE"/>
              </w:rPr>
            </w:pPr>
            <w:del w:id="279" w:author="Koidu Kuura" w:date="2021-07-14T09:31:00Z">
              <w:r w:rsidRPr="00F26139" w:rsidDel="00C46E97">
                <w:rPr>
                  <w:rFonts w:ascii="Calibri" w:hAnsi="Calibri"/>
                  <w:sz w:val="22"/>
                  <w:szCs w:val="22"/>
                  <w:lang w:val="et-EE"/>
                </w:rPr>
                <w:delText>1038</w:delText>
              </w:r>
            </w:del>
            <w:ins w:id="280"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2460C578" w14:textId="13CA069B" w:rsidR="00041A36" w:rsidRPr="00F26139" w:rsidRDefault="00041A36" w:rsidP="00041A36">
            <w:pPr>
              <w:rPr>
                <w:rFonts w:ascii="Calibri" w:hAnsi="Calibri"/>
                <w:sz w:val="22"/>
                <w:szCs w:val="22"/>
                <w:lang w:val="et-EE"/>
              </w:rPr>
            </w:pPr>
            <w:del w:id="281" w:author="Koidu Kuura" w:date="2021-07-14T09:32:00Z">
              <w:r w:rsidRPr="00F26139" w:rsidDel="00C46E97">
                <w:rPr>
                  <w:rFonts w:ascii="Calibri" w:hAnsi="Calibri"/>
                  <w:sz w:val="22"/>
                  <w:szCs w:val="22"/>
                  <w:lang w:val="et-EE"/>
                </w:rPr>
                <w:delText>1037</w:delText>
              </w:r>
            </w:del>
            <w:ins w:id="282"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2F8456ED" w14:textId="704B3751" w:rsidR="00041A36" w:rsidRPr="00F26139" w:rsidRDefault="00041A36" w:rsidP="00041A36">
            <w:pPr>
              <w:rPr>
                <w:rFonts w:ascii="Calibri" w:hAnsi="Calibri"/>
                <w:sz w:val="22"/>
                <w:szCs w:val="22"/>
                <w:lang w:val="et-EE"/>
              </w:rPr>
            </w:pPr>
            <w:del w:id="283" w:author="Koidu Kuura" w:date="2021-07-14T09:37:00Z">
              <w:r w:rsidRPr="00F26139" w:rsidDel="007E3CC7">
                <w:rPr>
                  <w:rFonts w:ascii="Calibri" w:hAnsi="Calibri"/>
                  <w:sz w:val="22"/>
                  <w:szCs w:val="22"/>
                  <w:lang w:val="et-EE"/>
                </w:rPr>
                <w:delText>1023</w:delText>
              </w:r>
            </w:del>
            <w:ins w:id="284"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03077CC5" w14:textId="03B18239" w:rsidR="00041A36" w:rsidRPr="00F26139" w:rsidRDefault="00041A36" w:rsidP="00041A36">
            <w:pPr>
              <w:rPr>
                <w:rFonts w:ascii="Calibri" w:hAnsi="Calibri"/>
                <w:sz w:val="22"/>
                <w:szCs w:val="22"/>
                <w:lang w:val="et-EE"/>
              </w:rPr>
            </w:pPr>
            <w:del w:id="285" w:author="Koidu Kuura" w:date="2021-07-14T09:38:00Z">
              <w:r w:rsidRPr="00F26139" w:rsidDel="007E3CC7">
                <w:rPr>
                  <w:rFonts w:ascii="Calibri" w:hAnsi="Calibri"/>
                  <w:sz w:val="22"/>
                  <w:szCs w:val="22"/>
                  <w:lang w:val="et-EE"/>
                </w:rPr>
                <w:delText>1008</w:delText>
              </w:r>
            </w:del>
            <w:ins w:id="286"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514A4DA8" w14:textId="04D8E509" w:rsidR="00041A36" w:rsidRPr="00F26139" w:rsidRDefault="00041A36" w:rsidP="00041A36">
            <w:pPr>
              <w:rPr>
                <w:rFonts w:ascii="Calibri" w:hAnsi="Calibri"/>
                <w:sz w:val="22"/>
                <w:szCs w:val="22"/>
                <w:lang w:val="et-EE"/>
              </w:rPr>
            </w:pPr>
            <w:del w:id="287" w:author="Koidu Kuura" w:date="2021-07-14T09:38:00Z">
              <w:r w:rsidRPr="00F26139" w:rsidDel="007E3CC7">
                <w:rPr>
                  <w:rFonts w:ascii="Calibri" w:hAnsi="Calibri"/>
                  <w:sz w:val="22"/>
                  <w:szCs w:val="22"/>
                  <w:lang w:val="et-EE"/>
                </w:rPr>
                <w:delText>-62</w:delText>
              </w:r>
            </w:del>
            <w:ins w:id="288" w:author="Koidu Kuura" w:date="2021-07-14T09:38:00Z">
              <w:r w:rsidR="007E3CC7" w:rsidRPr="00F26139">
                <w:rPr>
                  <w:rFonts w:ascii="Calibri" w:hAnsi="Calibri"/>
                  <w:sz w:val="22"/>
                  <w:szCs w:val="22"/>
                  <w:lang w:val="et-EE"/>
                </w:rPr>
                <w:t xml:space="preserve"> </w:t>
              </w:r>
            </w:ins>
          </w:p>
        </w:tc>
      </w:tr>
      <w:tr w:rsidR="00041A36" w:rsidRPr="00F26139" w14:paraId="4AA2CD1D" w14:textId="77777777" w:rsidTr="008125E7">
        <w:trPr>
          <w:trHeight w:val="187"/>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41F489F1" w14:textId="2D64664E" w:rsidR="00041A36" w:rsidRPr="00F26139" w:rsidRDefault="00041A36" w:rsidP="00041A36">
            <w:pPr>
              <w:jc w:val="left"/>
              <w:rPr>
                <w:rFonts w:ascii="Calibri" w:hAnsi="Calibri"/>
                <w:sz w:val="22"/>
                <w:szCs w:val="22"/>
                <w:lang w:val="et-EE"/>
              </w:rPr>
            </w:pPr>
            <w:del w:id="289" w:author="Koidu Kuura" w:date="2021-07-14T09:30:00Z">
              <w:r w:rsidRPr="00F26139" w:rsidDel="00DB4775">
                <w:rPr>
                  <w:rFonts w:ascii="Calibri" w:hAnsi="Calibri"/>
                  <w:sz w:val="22"/>
                  <w:szCs w:val="22"/>
                  <w:lang w:val="et-EE"/>
                </w:rPr>
                <w:delText>Lavassaare*</w:delText>
              </w:r>
            </w:del>
            <w:ins w:id="290"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5D5CAC6E" w14:textId="570775B9" w:rsidR="00041A36" w:rsidRPr="00F26139" w:rsidRDefault="00041A36" w:rsidP="00041A36">
            <w:pPr>
              <w:rPr>
                <w:rFonts w:ascii="Calibri" w:hAnsi="Calibri"/>
                <w:sz w:val="22"/>
                <w:szCs w:val="22"/>
                <w:lang w:val="et-EE"/>
              </w:rPr>
            </w:pPr>
            <w:del w:id="291" w:author="Koidu Kuura" w:date="2021-07-14T09:31:00Z">
              <w:r w:rsidRPr="00F26139" w:rsidDel="00C46E97">
                <w:rPr>
                  <w:rFonts w:ascii="Calibri" w:hAnsi="Calibri"/>
                  <w:sz w:val="22"/>
                  <w:szCs w:val="22"/>
                  <w:lang w:val="et-EE"/>
                </w:rPr>
                <w:delText>540</w:delText>
              </w:r>
            </w:del>
            <w:ins w:id="292"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474FD58C" w14:textId="05D946F3" w:rsidR="00041A36" w:rsidRPr="00F26139" w:rsidRDefault="00041A36" w:rsidP="00041A36">
            <w:pPr>
              <w:rPr>
                <w:rFonts w:ascii="Calibri" w:hAnsi="Calibri"/>
                <w:sz w:val="22"/>
                <w:szCs w:val="22"/>
                <w:lang w:val="et-EE"/>
              </w:rPr>
            </w:pPr>
            <w:del w:id="293" w:author="Koidu Kuura" w:date="2021-07-14T09:31:00Z">
              <w:r w:rsidRPr="00F26139" w:rsidDel="00C46E97">
                <w:rPr>
                  <w:rFonts w:ascii="Calibri" w:hAnsi="Calibri"/>
                  <w:sz w:val="22"/>
                  <w:szCs w:val="22"/>
                  <w:lang w:val="et-EE"/>
                </w:rPr>
                <w:delText>471</w:delText>
              </w:r>
            </w:del>
            <w:ins w:id="294"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5CC030AD" w14:textId="0CF1D0F2" w:rsidR="00041A36" w:rsidRPr="00F26139" w:rsidRDefault="00041A36" w:rsidP="00041A36">
            <w:pPr>
              <w:rPr>
                <w:rFonts w:ascii="Calibri" w:hAnsi="Calibri"/>
                <w:sz w:val="22"/>
                <w:szCs w:val="22"/>
                <w:lang w:val="et-EE"/>
              </w:rPr>
            </w:pPr>
            <w:del w:id="295" w:author="Koidu Kuura" w:date="2021-07-14T09:32:00Z">
              <w:r w:rsidRPr="00F26139" w:rsidDel="00C46E97">
                <w:rPr>
                  <w:rFonts w:ascii="Calibri" w:hAnsi="Calibri"/>
                  <w:sz w:val="22"/>
                  <w:szCs w:val="22"/>
                  <w:lang w:val="et-EE"/>
                </w:rPr>
                <w:delText>457</w:delText>
              </w:r>
            </w:del>
            <w:ins w:id="296"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54184E5D" w14:textId="77777777" w:rsidR="00041A36" w:rsidRPr="00F26139" w:rsidRDefault="00041A36" w:rsidP="00041A36">
            <w:pPr>
              <w:rPr>
                <w:rFonts w:ascii="Calibri" w:hAnsi="Calibri"/>
                <w:sz w:val="22"/>
                <w:szCs w:val="22"/>
                <w:lang w:val="et-EE"/>
              </w:rPr>
            </w:pPr>
          </w:p>
        </w:tc>
        <w:tc>
          <w:tcPr>
            <w:tcW w:w="851" w:type="dxa"/>
            <w:tcBorders>
              <w:top w:val="nil"/>
              <w:left w:val="nil"/>
              <w:bottom w:val="single" w:sz="4" w:space="0" w:color="auto"/>
              <w:right w:val="single" w:sz="4" w:space="0" w:color="auto"/>
            </w:tcBorders>
            <w:shd w:val="clear" w:color="auto" w:fill="auto"/>
            <w:noWrap/>
            <w:vAlign w:val="bottom"/>
          </w:tcPr>
          <w:p w14:paraId="438326BE" w14:textId="77777777" w:rsidR="00041A36" w:rsidRPr="00F26139" w:rsidRDefault="00041A36" w:rsidP="00041A36">
            <w:pPr>
              <w:rPr>
                <w:rFonts w:ascii="Calibri" w:hAnsi="Calibri"/>
                <w:sz w:val="22"/>
                <w:szCs w:val="22"/>
                <w:lang w:val="et-EE"/>
              </w:rPr>
            </w:pPr>
          </w:p>
        </w:tc>
        <w:tc>
          <w:tcPr>
            <w:tcW w:w="1701" w:type="dxa"/>
            <w:tcBorders>
              <w:top w:val="single" w:sz="4" w:space="0" w:color="auto"/>
              <w:bottom w:val="single" w:sz="4" w:space="0" w:color="auto"/>
              <w:right w:val="single" w:sz="4" w:space="0" w:color="auto"/>
            </w:tcBorders>
            <w:vAlign w:val="bottom"/>
          </w:tcPr>
          <w:p w14:paraId="19722283" w14:textId="63E5322A" w:rsidR="00041A36" w:rsidRPr="00F26139" w:rsidRDefault="00041A36" w:rsidP="00041A36">
            <w:pPr>
              <w:rPr>
                <w:rFonts w:ascii="Calibri" w:hAnsi="Calibri"/>
                <w:sz w:val="22"/>
                <w:szCs w:val="22"/>
                <w:lang w:val="et-EE"/>
              </w:rPr>
            </w:pPr>
            <w:del w:id="297" w:author="Koidu Kuura" w:date="2021-07-14T09:38:00Z">
              <w:r w:rsidRPr="00F26139" w:rsidDel="007E3CC7">
                <w:rPr>
                  <w:rFonts w:ascii="Calibri" w:hAnsi="Calibri"/>
                  <w:sz w:val="22"/>
                  <w:szCs w:val="22"/>
                  <w:lang w:val="et-EE"/>
                </w:rPr>
                <w:delText>*</w:delText>
              </w:r>
            </w:del>
            <w:ins w:id="298" w:author="Koidu Kuura" w:date="2021-07-14T09:38:00Z">
              <w:r w:rsidR="007E3CC7" w:rsidRPr="00F26139">
                <w:rPr>
                  <w:rFonts w:ascii="Calibri" w:hAnsi="Calibri"/>
                  <w:sz w:val="22"/>
                  <w:szCs w:val="22"/>
                  <w:lang w:val="et-EE"/>
                </w:rPr>
                <w:t xml:space="preserve"> </w:t>
              </w:r>
            </w:ins>
          </w:p>
        </w:tc>
      </w:tr>
      <w:tr w:rsidR="00041A36" w:rsidRPr="00F26139" w14:paraId="377E2B1F" w14:textId="77777777" w:rsidTr="008125E7">
        <w:trPr>
          <w:trHeight w:val="219"/>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62A39CFC" w14:textId="7DEA84BC" w:rsidR="00041A36" w:rsidRPr="00F26139" w:rsidRDefault="00041A36" w:rsidP="00041A36">
            <w:pPr>
              <w:jc w:val="left"/>
              <w:rPr>
                <w:rFonts w:ascii="Calibri" w:hAnsi="Calibri"/>
                <w:sz w:val="22"/>
                <w:szCs w:val="22"/>
                <w:lang w:val="et-EE"/>
              </w:rPr>
            </w:pPr>
            <w:del w:id="299" w:author="Koidu Kuura" w:date="2021-07-14T09:30:00Z">
              <w:r w:rsidRPr="00F26139" w:rsidDel="00DB4775">
                <w:rPr>
                  <w:rFonts w:ascii="Calibri" w:hAnsi="Calibri"/>
                  <w:sz w:val="22"/>
                  <w:szCs w:val="22"/>
                  <w:lang w:val="et-EE"/>
                </w:rPr>
                <w:delText xml:space="preserve">Saarde </w:delText>
              </w:r>
            </w:del>
            <w:ins w:id="300"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39CA6C61" w14:textId="5DE6AEAD" w:rsidR="00041A36" w:rsidRPr="00F26139" w:rsidRDefault="00041A36" w:rsidP="00041A36">
            <w:pPr>
              <w:rPr>
                <w:rFonts w:ascii="Calibri" w:hAnsi="Calibri"/>
                <w:sz w:val="22"/>
                <w:szCs w:val="22"/>
                <w:lang w:val="et-EE"/>
              </w:rPr>
            </w:pPr>
            <w:del w:id="301" w:author="Koidu Kuura" w:date="2021-07-14T09:31:00Z">
              <w:r w:rsidRPr="00F26139" w:rsidDel="00C46E97">
                <w:rPr>
                  <w:rFonts w:ascii="Calibri" w:hAnsi="Calibri"/>
                  <w:sz w:val="22"/>
                  <w:szCs w:val="22"/>
                  <w:lang w:val="et-EE"/>
                </w:rPr>
                <w:delText>4220</w:delText>
              </w:r>
            </w:del>
            <w:ins w:id="302"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25AC903E" w14:textId="2B40A913" w:rsidR="00041A36" w:rsidRPr="00F26139" w:rsidRDefault="00041A36" w:rsidP="00041A36">
            <w:pPr>
              <w:rPr>
                <w:rFonts w:ascii="Calibri" w:hAnsi="Calibri"/>
                <w:sz w:val="22"/>
                <w:szCs w:val="22"/>
                <w:lang w:val="et-EE"/>
              </w:rPr>
            </w:pPr>
            <w:del w:id="303" w:author="Koidu Kuura" w:date="2021-07-14T09:31:00Z">
              <w:r w:rsidRPr="00F26139" w:rsidDel="00C46E97">
                <w:rPr>
                  <w:rFonts w:ascii="Calibri" w:hAnsi="Calibri"/>
                  <w:sz w:val="22"/>
                  <w:szCs w:val="22"/>
                  <w:lang w:val="et-EE"/>
                </w:rPr>
                <w:delText>3922</w:delText>
              </w:r>
            </w:del>
            <w:ins w:id="304"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68266D8B" w14:textId="50BA3380" w:rsidR="00041A36" w:rsidRPr="00F26139" w:rsidRDefault="00041A36" w:rsidP="00041A36">
            <w:pPr>
              <w:rPr>
                <w:rFonts w:ascii="Calibri" w:hAnsi="Calibri"/>
                <w:sz w:val="22"/>
                <w:szCs w:val="22"/>
                <w:lang w:val="et-EE"/>
              </w:rPr>
            </w:pPr>
            <w:del w:id="305" w:author="Koidu Kuura" w:date="2021-07-14T09:32:00Z">
              <w:r w:rsidRPr="00F26139" w:rsidDel="00C46E97">
                <w:rPr>
                  <w:rFonts w:ascii="Calibri" w:hAnsi="Calibri"/>
                  <w:sz w:val="22"/>
                  <w:szCs w:val="22"/>
                  <w:lang w:val="et-EE"/>
                </w:rPr>
                <w:delText>3858</w:delText>
              </w:r>
            </w:del>
            <w:ins w:id="306"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2545513A" w14:textId="353FE125" w:rsidR="00041A36" w:rsidRPr="00F26139" w:rsidRDefault="00041A36" w:rsidP="00041A36">
            <w:pPr>
              <w:rPr>
                <w:rFonts w:ascii="Calibri" w:hAnsi="Calibri"/>
                <w:sz w:val="22"/>
                <w:szCs w:val="22"/>
                <w:lang w:val="et-EE"/>
              </w:rPr>
            </w:pPr>
            <w:del w:id="307" w:author="Koidu Kuura" w:date="2021-07-14T09:37:00Z">
              <w:r w:rsidRPr="00F26139" w:rsidDel="007E3CC7">
                <w:rPr>
                  <w:rFonts w:ascii="Calibri" w:hAnsi="Calibri"/>
                  <w:sz w:val="22"/>
                  <w:szCs w:val="22"/>
                  <w:lang w:val="et-EE"/>
                </w:rPr>
                <w:delText>3790</w:delText>
              </w:r>
            </w:del>
            <w:ins w:id="308"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6F49EED7" w14:textId="1E7513B8" w:rsidR="00041A36" w:rsidRPr="00F26139" w:rsidRDefault="00041A36" w:rsidP="00041A36">
            <w:pPr>
              <w:rPr>
                <w:rFonts w:ascii="Calibri" w:hAnsi="Calibri"/>
                <w:sz w:val="22"/>
                <w:szCs w:val="22"/>
                <w:lang w:val="et-EE"/>
              </w:rPr>
            </w:pPr>
            <w:del w:id="309" w:author="Koidu Kuura" w:date="2021-07-14T09:38:00Z">
              <w:r w:rsidRPr="00F26139" w:rsidDel="007E3CC7">
                <w:rPr>
                  <w:rFonts w:ascii="Calibri" w:hAnsi="Calibri"/>
                  <w:sz w:val="22"/>
                  <w:szCs w:val="22"/>
                  <w:lang w:val="et-EE"/>
                </w:rPr>
                <w:delText>3733</w:delText>
              </w:r>
            </w:del>
            <w:ins w:id="310"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025CA6F8" w14:textId="3F7A748D" w:rsidR="00041A36" w:rsidRPr="00F26139" w:rsidRDefault="00041A36" w:rsidP="00041A36">
            <w:pPr>
              <w:rPr>
                <w:rFonts w:ascii="Calibri" w:hAnsi="Calibri"/>
                <w:sz w:val="22"/>
                <w:szCs w:val="22"/>
                <w:lang w:val="et-EE"/>
              </w:rPr>
            </w:pPr>
            <w:del w:id="311" w:author="Koidu Kuura" w:date="2021-07-14T09:38:00Z">
              <w:r w:rsidRPr="00F26139" w:rsidDel="007E3CC7">
                <w:rPr>
                  <w:rFonts w:ascii="Calibri" w:hAnsi="Calibri"/>
                  <w:sz w:val="22"/>
                  <w:szCs w:val="22"/>
                  <w:lang w:val="et-EE"/>
                </w:rPr>
                <w:delText>-487</w:delText>
              </w:r>
            </w:del>
            <w:ins w:id="312" w:author="Koidu Kuura" w:date="2021-07-14T09:38:00Z">
              <w:r w:rsidR="007E3CC7" w:rsidRPr="00F26139">
                <w:rPr>
                  <w:rFonts w:ascii="Calibri" w:hAnsi="Calibri"/>
                  <w:sz w:val="22"/>
                  <w:szCs w:val="22"/>
                  <w:lang w:val="et-EE"/>
                </w:rPr>
                <w:t xml:space="preserve"> </w:t>
              </w:r>
            </w:ins>
          </w:p>
        </w:tc>
      </w:tr>
      <w:tr w:rsidR="00041A36" w:rsidRPr="00F26139" w14:paraId="356AEDB1" w14:textId="77777777" w:rsidTr="008125E7">
        <w:trPr>
          <w:trHeight w:val="109"/>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7E49127C" w14:textId="56A8AFEC" w:rsidR="00041A36" w:rsidRPr="00F26139" w:rsidRDefault="00041A36" w:rsidP="00041A36">
            <w:pPr>
              <w:jc w:val="left"/>
              <w:rPr>
                <w:rFonts w:ascii="Calibri" w:hAnsi="Calibri"/>
                <w:sz w:val="22"/>
                <w:szCs w:val="22"/>
                <w:lang w:val="et-EE"/>
              </w:rPr>
            </w:pPr>
            <w:del w:id="313" w:author="Koidu Kuura" w:date="2021-07-14T09:30:00Z">
              <w:r w:rsidRPr="00F26139" w:rsidDel="00DB4775">
                <w:rPr>
                  <w:rFonts w:ascii="Calibri" w:hAnsi="Calibri"/>
                  <w:sz w:val="22"/>
                  <w:szCs w:val="22"/>
                  <w:lang w:val="et-EE"/>
                </w:rPr>
                <w:delText xml:space="preserve">Sauga </w:delText>
              </w:r>
            </w:del>
            <w:ins w:id="314"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5457282A" w14:textId="61E517AC" w:rsidR="00041A36" w:rsidRPr="00F26139" w:rsidRDefault="00041A36" w:rsidP="00041A36">
            <w:pPr>
              <w:rPr>
                <w:rFonts w:ascii="Calibri" w:hAnsi="Calibri"/>
                <w:sz w:val="22"/>
                <w:szCs w:val="22"/>
                <w:lang w:val="et-EE"/>
              </w:rPr>
            </w:pPr>
            <w:del w:id="315" w:author="Koidu Kuura" w:date="2021-07-14T09:31:00Z">
              <w:r w:rsidRPr="00F26139" w:rsidDel="00C46E97">
                <w:rPr>
                  <w:rFonts w:ascii="Calibri" w:hAnsi="Calibri"/>
                  <w:sz w:val="22"/>
                  <w:szCs w:val="22"/>
                  <w:lang w:val="et-EE"/>
                </w:rPr>
                <w:delText>4180</w:delText>
              </w:r>
            </w:del>
            <w:ins w:id="316"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2EACBCAF" w14:textId="31DC90CE" w:rsidR="00041A36" w:rsidRPr="00F26139" w:rsidRDefault="00041A36" w:rsidP="00041A36">
            <w:pPr>
              <w:rPr>
                <w:rFonts w:ascii="Calibri" w:hAnsi="Calibri"/>
                <w:sz w:val="22"/>
                <w:szCs w:val="22"/>
                <w:lang w:val="et-EE"/>
              </w:rPr>
            </w:pPr>
            <w:del w:id="317" w:author="Koidu Kuura" w:date="2021-07-14T09:31:00Z">
              <w:r w:rsidRPr="00F26139" w:rsidDel="00C46E97">
                <w:rPr>
                  <w:rFonts w:ascii="Calibri" w:hAnsi="Calibri"/>
                  <w:sz w:val="22"/>
                  <w:szCs w:val="22"/>
                  <w:lang w:val="et-EE"/>
                </w:rPr>
                <w:delText>4552</w:delText>
              </w:r>
            </w:del>
            <w:ins w:id="318"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33CF4EDB" w14:textId="20928086" w:rsidR="00041A36" w:rsidRPr="00F26139" w:rsidRDefault="00041A36" w:rsidP="00041A36">
            <w:pPr>
              <w:rPr>
                <w:rFonts w:ascii="Calibri" w:hAnsi="Calibri"/>
                <w:sz w:val="22"/>
                <w:szCs w:val="22"/>
                <w:lang w:val="et-EE"/>
              </w:rPr>
            </w:pPr>
            <w:del w:id="319" w:author="Koidu Kuura" w:date="2021-07-14T09:32:00Z">
              <w:r w:rsidRPr="00F26139" w:rsidDel="00C46E97">
                <w:rPr>
                  <w:rFonts w:ascii="Calibri" w:hAnsi="Calibri"/>
                  <w:sz w:val="22"/>
                  <w:szCs w:val="22"/>
                  <w:lang w:val="et-EE"/>
                </w:rPr>
                <w:delText>4498</w:delText>
              </w:r>
            </w:del>
            <w:ins w:id="320"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3310F3C3" w14:textId="4E450713" w:rsidR="00041A36" w:rsidRPr="00F26139" w:rsidRDefault="00041A36" w:rsidP="00041A36">
            <w:pPr>
              <w:rPr>
                <w:rFonts w:ascii="Calibri" w:hAnsi="Calibri"/>
                <w:sz w:val="22"/>
                <w:szCs w:val="22"/>
                <w:lang w:val="et-EE"/>
              </w:rPr>
            </w:pPr>
            <w:del w:id="321" w:author="Koidu Kuura" w:date="2021-07-14T09:37:00Z">
              <w:r w:rsidRPr="00F26139" w:rsidDel="007E3CC7">
                <w:rPr>
                  <w:rFonts w:ascii="Calibri" w:hAnsi="Calibri"/>
                  <w:sz w:val="22"/>
                  <w:szCs w:val="22"/>
                  <w:lang w:val="et-EE"/>
                </w:rPr>
                <w:delText>4438</w:delText>
              </w:r>
            </w:del>
            <w:ins w:id="322"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2C644F44" w14:textId="49D53DD3" w:rsidR="00041A36" w:rsidRPr="00F26139" w:rsidRDefault="00041A36" w:rsidP="00041A36">
            <w:pPr>
              <w:rPr>
                <w:rFonts w:ascii="Calibri" w:hAnsi="Calibri"/>
                <w:sz w:val="22"/>
                <w:szCs w:val="22"/>
                <w:lang w:val="et-EE"/>
              </w:rPr>
            </w:pPr>
            <w:del w:id="323" w:author="Koidu Kuura" w:date="2021-07-14T09:38:00Z">
              <w:r w:rsidRPr="00F26139" w:rsidDel="007E3CC7">
                <w:rPr>
                  <w:rFonts w:ascii="Calibri" w:hAnsi="Calibri"/>
                  <w:sz w:val="22"/>
                  <w:szCs w:val="22"/>
                  <w:lang w:val="et-EE"/>
                </w:rPr>
                <w:delText>4459</w:delText>
              </w:r>
            </w:del>
            <w:ins w:id="324"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1F41ABDD" w14:textId="3FBEC839" w:rsidR="00041A36" w:rsidRPr="00F26139" w:rsidRDefault="00041A36" w:rsidP="00041A36">
            <w:pPr>
              <w:rPr>
                <w:rFonts w:ascii="Calibri" w:hAnsi="Calibri"/>
                <w:sz w:val="22"/>
                <w:szCs w:val="22"/>
                <w:lang w:val="et-EE"/>
              </w:rPr>
            </w:pPr>
            <w:del w:id="325" w:author="Koidu Kuura" w:date="2021-07-14T09:38:00Z">
              <w:r w:rsidRPr="00F26139" w:rsidDel="007E3CC7">
                <w:rPr>
                  <w:rFonts w:ascii="Calibri" w:hAnsi="Calibri"/>
                  <w:sz w:val="22"/>
                  <w:szCs w:val="22"/>
                  <w:lang w:val="et-EE"/>
                </w:rPr>
                <w:delText>279</w:delText>
              </w:r>
            </w:del>
            <w:ins w:id="326" w:author="Koidu Kuura" w:date="2021-07-14T09:38:00Z">
              <w:r w:rsidR="007E3CC7" w:rsidRPr="00F26139">
                <w:rPr>
                  <w:rFonts w:ascii="Calibri" w:hAnsi="Calibri"/>
                  <w:sz w:val="22"/>
                  <w:szCs w:val="22"/>
                  <w:lang w:val="et-EE"/>
                </w:rPr>
                <w:t xml:space="preserve"> </w:t>
              </w:r>
            </w:ins>
          </w:p>
        </w:tc>
      </w:tr>
      <w:tr w:rsidR="00041A36" w:rsidRPr="00F26139" w14:paraId="1171D1B2" w14:textId="77777777" w:rsidTr="008125E7">
        <w:trPr>
          <w:trHeight w:val="315"/>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622D5FD0" w14:textId="2591E227" w:rsidR="00041A36" w:rsidRPr="00F26139" w:rsidRDefault="00041A36" w:rsidP="00041A36">
            <w:pPr>
              <w:jc w:val="left"/>
              <w:rPr>
                <w:rFonts w:ascii="Calibri" w:hAnsi="Calibri"/>
                <w:sz w:val="22"/>
                <w:szCs w:val="22"/>
                <w:lang w:val="et-EE"/>
              </w:rPr>
            </w:pPr>
            <w:del w:id="327" w:author="Koidu Kuura" w:date="2021-07-14T09:30:00Z">
              <w:r w:rsidRPr="00F26139" w:rsidDel="00DB4775">
                <w:rPr>
                  <w:rFonts w:ascii="Calibri" w:hAnsi="Calibri"/>
                  <w:sz w:val="22"/>
                  <w:szCs w:val="22"/>
                  <w:lang w:val="et-EE"/>
                </w:rPr>
                <w:delText xml:space="preserve">Tahkuranna </w:delText>
              </w:r>
            </w:del>
            <w:ins w:id="328"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01C19777" w14:textId="2B482EF0" w:rsidR="00041A36" w:rsidRPr="00F26139" w:rsidRDefault="00041A36" w:rsidP="00041A36">
            <w:pPr>
              <w:rPr>
                <w:rFonts w:ascii="Calibri" w:hAnsi="Calibri"/>
                <w:sz w:val="22"/>
                <w:szCs w:val="22"/>
                <w:lang w:val="et-EE"/>
              </w:rPr>
            </w:pPr>
            <w:del w:id="329" w:author="Koidu Kuura" w:date="2021-07-14T09:31:00Z">
              <w:r w:rsidRPr="00F26139" w:rsidDel="00C46E97">
                <w:rPr>
                  <w:rFonts w:ascii="Calibri" w:hAnsi="Calibri"/>
                  <w:sz w:val="22"/>
                  <w:szCs w:val="22"/>
                  <w:lang w:val="et-EE"/>
                </w:rPr>
                <w:delText>2450</w:delText>
              </w:r>
            </w:del>
            <w:ins w:id="330"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7ADC6F18" w14:textId="7D399C03" w:rsidR="00041A36" w:rsidRPr="00F26139" w:rsidRDefault="00041A36" w:rsidP="00041A36">
            <w:pPr>
              <w:rPr>
                <w:rFonts w:ascii="Calibri" w:hAnsi="Calibri"/>
                <w:sz w:val="22"/>
                <w:szCs w:val="22"/>
                <w:lang w:val="et-EE"/>
              </w:rPr>
            </w:pPr>
            <w:del w:id="331" w:author="Koidu Kuura" w:date="2021-07-14T09:31:00Z">
              <w:r w:rsidRPr="00F26139" w:rsidDel="00C46E97">
                <w:rPr>
                  <w:rFonts w:ascii="Calibri" w:hAnsi="Calibri"/>
                  <w:sz w:val="22"/>
                  <w:szCs w:val="22"/>
                  <w:lang w:val="et-EE"/>
                </w:rPr>
                <w:delText>2400</w:delText>
              </w:r>
            </w:del>
            <w:ins w:id="332"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759ED4C5" w14:textId="29941CC0" w:rsidR="00041A36" w:rsidRPr="00F26139" w:rsidRDefault="00041A36" w:rsidP="00041A36">
            <w:pPr>
              <w:rPr>
                <w:rFonts w:ascii="Calibri" w:hAnsi="Calibri"/>
                <w:sz w:val="22"/>
                <w:szCs w:val="22"/>
                <w:lang w:val="et-EE"/>
              </w:rPr>
            </w:pPr>
            <w:del w:id="333" w:author="Koidu Kuura" w:date="2021-07-14T09:32:00Z">
              <w:r w:rsidRPr="00F26139" w:rsidDel="00C46E97">
                <w:rPr>
                  <w:rFonts w:ascii="Calibri" w:hAnsi="Calibri"/>
                  <w:sz w:val="22"/>
                  <w:szCs w:val="22"/>
                  <w:lang w:val="et-EE"/>
                </w:rPr>
                <w:delText>2396</w:delText>
              </w:r>
            </w:del>
            <w:ins w:id="334" w:author="Koidu Kuura" w:date="2021-07-14T09:32: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69556D72" w14:textId="4C85058F" w:rsidR="00041A36" w:rsidRPr="00F26139" w:rsidRDefault="00041A36" w:rsidP="00041A36">
            <w:pPr>
              <w:rPr>
                <w:rFonts w:ascii="Calibri" w:hAnsi="Calibri"/>
                <w:sz w:val="22"/>
                <w:szCs w:val="22"/>
                <w:lang w:val="et-EE"/>
              </w:rPr>
            </w:pPr>
            <w:del w:id="335" w:author="Koidu Kuura" w:date="2021-07-14T09:37:00Z">
              <w:r w:rsidRPr="00F26139" w:rsidDel="007E3CC7">
                <w:rPr>
                  <w:rFonts w:ascii="Calibri" w:hAnsi="Calibri"/>
                  <w:sz w:val="22"/>
                  <w:szCs w:val="22"/>
                  <w:lang w:val="et-EE"/>
                </w:rPr>
                <w:delText>2384</w:delText>
              </w:r>
            </w:del>
            <w:ins w:id="336"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0D548D34" w14:textId="55D15800" w:rsidR="00041A36" w:rsidRPr="00F26139" w:rsidRDefault="00041A36" w:rsidP="007E3CC7">
            <w:pPr>
              <w:rPr>
                <w:rFonts w:ascii="Calibri" w:hAnsi="Calibri"/>
                <w:sz w:val="22"/>
                <w:szCs w:val="22"/>
                <w:lang w:val="et-EE"/>
              </w:rPr>
            </w:pPr>
            <w:del w:id="337" w:author="Koidu Kuura" w:date="2021-07-14T09:38:00Z">
              <w:r w:rsidRPr="00F26139" w:rsidDel="007E3CC7">
                <w:rPr>
                  <w:rFonts w:ascii="Calibri" w:hAnsi="Calibri"/>
                  <w:sz w:val="22"/>
                  <w:szCs w:val="22"/>
                  <w:lang w:val="et-EE"/>
                </w:rPr>
                <w:delText>2 392</w:delText>
              </w:r>
            </w:del>
            <w:ins w:id="338"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7FB9AEBF" w14:textId="77839EB7" w:rsidR="00041A36" w:rsidRPr="00F26139" w:rsidRDefault="00041A36" w:rsidP="00041A36">
            <w:pPr>
              <w:rPr>
                <w:rFonts w:ascii="Calibri" w:hAnsi="Calibri"/>
                <w:sz w:val="22"/>
                <w:szCs w:val="22"/>
                <w:lang w:val="et-EE"/>
              </w:rPr>
            </w:pPr>
            <w:del w:id="339" w:author="Koidu Kuura" w:date="2021-07-14T09:38:00Z">
              <w:r w:rsidRPr="00F26139" w:rsidDel="007E3CC7">
                <w:rPr>
                  <w:rFonts w:ascii="Calibri" w:hAnsi="Calibri"/>
                  <w:sz w:val="22"/>
                  <w:szCs w:val="22"/>
                  <w:lang w:val="et-EE"/>
                </w:rPr>
                <w:delText>-58</w:delText>
              </w:r>
            </w:del>
            <w:ins w:id="340" w:author="Koidu Kuura" w:date="2021-07-14T09:38:00Z">
              <w:r w:rsidR="007E3CC7" w:rsidRPr="00F26139">
                <w:rPr>
                  <w:rFonts w:ascii="Calibri" w:hAnsi="Calibri"/>
                  <w:sz w:val="22"/>
                  <w:szCs w:val="22"/>
                  <w:lang w:val="et-EE"/>
                </w:rPr>
                <w:t xml:space="preserve"> </w:t>
              </w:r>
            </w:ins>
          </w:p>
        </w:tc>
      </w:tr>
      <w:tr w:rsidR="00041A36" w:rsidRPr="00F26139" w14:paraId="4DBFF128" w14:textId="77777777" w:rsidTr="008125E7">
        <w:trPr>
          <w:trHeight w:val="89"/>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56865A53" w14:textId="0FCFDDAE" w:rsidR="00041A36" w:rsidRPr="00F26139" w:rsidRDefault="00041A36" w:rsidP="00041A36">
            <w:pPr>
              <w:jc w:val="left"/>
              <w:rPr>
                <w:rFonts w:ascii="Calibri" w:hAnsi="Calibri"/>
                <w:sz w:val="22"/>
                <w:szCs w:val="22"/>
                <w:lang w:val="et-EE"/>
              </w:rPr>
            </w:pPr>
            <w:del w:id="341" w:author="Koidu Kuura" w:date="2021-07-14T09:30:00Z">
              <w:r w:rsidRPr="00F26139" w:rsidDel="00DB4775">
                <w:rPr>
                  <w:rFonts w:ascii="Calibri" w:hAnsi="Calibri"/>
                  <w:sz w:val="22"/>
                  <w:szCs w:val="22"/>
                  <w:lang w:val="et-EE"/>
                </w:rPr>
                <w:delText xml:space="preserve">Tõstamaa </w:delText>
              </w:r>
            </w:del>
            <w:ins w:id="342"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7B4418FC" w14:textId="5FBA622E" w:rsidR="00041A36" w:rsidRPr="00F26139" w:rsidRDefault="00041A36" w:rsidP="00041A36">
            <w:pPr>
              <w:rPr>
                <w:rFonts w:ascii="Calibri" w:hAnsi="Calibri"/>
                <w:sz w:val="22"/>
                <w:szCs w:val="22"/>
                <w:lang w:val="et-EE"/>
              </w:rPr>
            </w:pPr>
            <w:del w:id="343" w:author="Koidu Kuura" w:date="2021-07-14T09:31:00Z">
              <w:r w:rsidRPr="00F26139" w:rsidDel="00C46E97">
                <w:rPr>
                  <w:rFonts w:ascii="Calibri" w:hAnsi="Calibri"/>
                  <w:sz w:val="22"/>
                  <w:szCs w:val="22"/>
                  <w:lang w:val="et-EE"/>
                </w:rPr>
                <w:delText>1400</w:delText>
              </w:r>
            </w:del>
            <w:ins w:id="344"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7E7F7EE5" w14:textId="70BC196B" w:rsidR="00041A36" w:rsidRPr="00F26139" w:rsidRDefault="00041A36" w:rsidP="00041A36">
            <w:pPr>
              <w:rPr>
                <w:rFonts w:ascii="Calibri" w:hAnsi="Calibri"/>
                <w:sz w:val="22"/>
                <w:szCs w:val="22"/>
                <w:lang w:val="et-EE"/>
              </w:rPr>
            </w:pPr>
            <w:del w:id="345" w:author="Koidu Kuura" w:date="2021-07-14T09:31:00Z">
              <w:r w:rsidRPr="00F26139" w:rsidDel="00C46E97">
                <w:rPr>
                  <w:rFonts w:ascii="Calibri" w:hAnsi="Calibri"/>
                  <w:sz w:val="22"/>
                  <w:szCs w:val="22"/>
                  <w:lang w:val="et-EE"/>
                </w:rPr>
                <w:delText>1272</w:delText>
              </w:r>
            </w:del>
            <w:ins w:id="346"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7C340110" w14:textId="492C0591" w:rsidR="00041A36" w:rsidRPr="00F26139" w:rsidRDefault="00041A36" w:rsidP="00041A36">
            <w:pPr>
              <w:rPr>
                <w:rFonts w:ascii="Calibri" w:hAnsi="Calibri"/>
                <w:sz w:val="22"/>
                <w:szCs w:val="22"/>
                <w:lang w:val="et-EE"/>
              </w:rPr>
            </w:pPr>
            <w:del w:id="347" w:author="Koidu Kuura" w:date="2021-07-14T09:34:00Z">
              <w:r w:rsidRPr="00F26139" w:rsidDel="00C46E97">
                <w:rPr>
                  <w:rFonts w:ascii="Calibri" w:hAnsi="Calibri"/>
                  <w:sz w:val="22"/>
                  <w:szCs w:val="22"/>
                  <w:lang w:val="et-EE"/>
                </w:rPr>
                <w:delText>1250</w:delText>
              </w:r>
            </w:del>
            <w:ins w:id="348" w:author="Koidu Kuura" w:date="2021-07-14T09:34: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7219B5F9" w14:textId="0EFFF1C3" w:rsidR="00041A36" w:rsidRPr="00F26139" w:rsidRDefault="00041A36" w:rsidP="00041A36">
            <w:pPr>
              <w:rPr>
                <w:rFonts w:ascii="Calibri" w:hAnsi="Calibri"/>
                <w:sz w:val="22"/>
                <w:szCs w:val="22"/>
                <w:lang w:val="et-EE"/>
              </w:rPr>
            </w:pPr>
            <w:del w:id="349" w:author="Koidu Kuura" w:date="2021-07-14T09:37:00Z">
              <w:r w:rsidRPr="00F26139" w:rsidDel="007E3CC7">
                <w:rPr>
                  <w:rFonts w:ascii="Calibri" w:hAnsi="Calibri"/>
                  <w:sz w:val="22"/>
                  <w:szCs w:val="22"/>
                  <w:lang w:val="et-EE"/>
                </w:rPr>
                <w:delText>1252</w:delText>
              </w:r>
            </w:del>
            <w:ins w:id="350"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5F6718B3" w14:textId="1EEBBDA9" w:rsidR="00041A36" w:rsidRPr="00F26139" w:rsidRDefault="00041A36" w:rsidP="00041A36">
            <w:pPr>
              <w:rPr>
                <w:rFonts w:ascii="Calibri" w:hAnsi="Calibri"/>
                <w:sz w:val="22"/>
                <w:szCs w:val="22"/>
                <w:lang w:val="et-EE"/>
              </w:rPr>
            </w:pPr>
            <w:del w:id="351" w:author="Koidu Kuura" w:date="2021-07-14T09:38:00Z">
              <w:r w:rsidRPr="00F26139" w:rsidDel="007E3CC7">
                <w:rPr>
                  <w:rFonts w:ascii="Calibri" w:hAnsi="Calibri"/>
                  <w:sz w:val="22"/>
                  <w:szCs w:val="22"/>
                  <w:lang w:val="et-EE"/>
                </w:rPr>
                <w:delText>1237</w:delText>
              </w:r>
            </w:del>
            <w:ins w:id="352"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112B85FD" w14:textId="5C2EDD14" w:rsidR="00041A36" w:rsidRPr="00F26139" w:rsidRDefault="00041A36" w:rsidP="00041A36">
            <w:pPr>
              <w:rPr>
                <w:rFonts w:ascii="Calibri" w:hAnsi="Calibri"/>
                <w:sz w:val="22"/>
                <w:szCs w:val="22"/>
                <w:lang w:val="et-EE"/>
              </w:rPr>
            </w:pPr>
            <w:del w:id="353" w:author="Koidu Kuura" w:date="2021-07-14T09:38:00Z">
              <w:r w:rsidRPr="00F26139" w:rsidDel="007E3CC7">
                <w:rPr>
                  <w:rFonts w:ascii="Calibri" w:hAnsi="Calibri"/>
                  <w:sz w:val="22"/>
                  <w:szCs w:val="22"/>
                  <w:lang w:val="et-EE"/>
                </w:rPr>
                <w:delText>-163</w:delText>
              </w:r>
            </w:del>
            <w:ins w:id="354" w:author="Koidu Kuura" w:date="2021-07-14T09:38:00Z">
              <w:r w:rsidR="007E3CC7" w:rsidRPr="00F26139">
                <w:rPr>
                  <w:rFonts w:ascii="Calibri" w:hAnsi="Calibri"/>
                  <w:sz w:val="22"/>
                  <w:szCs w:val="22"/>
                  <w:lang w:val="et-EE"/>
                </w:rPr>
                <w:t xml:space="preserve"> </w:t>
              </w:r>
            </w:ins>
          </w:p>
        </w:tc>
      </w:tr>
      <w:tr w:rsidR="00041A36" w:rsidRPr="00F26139" w14:paraId="27C12EF3" w14:textId="77777777" w:rsidTr="008125E7">
        <w:trPr>
          <w:trHeight w:val="121"/>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579378DA" w14:textId="425354BF" w:rsidR="00041A36" w:rsidRPr="00F26139" w:rsidRDefault="00041A36" w:rsidP="00041A36">
            <w:pPr>
              <w:jc w:val="left"/>
              <w:rPr>
                <w:rFonts w:ascii="Calibri" w:hAnsi="Calibri"/>
                <w:sz w:val="22"/>
                <w:szCs w:val="22"/>
                <w:lang w:val="et-EE"/>
              </w:rPr>
            </w:pPr>
            <w:del w:id="355" w:author="Koidu Kuura" w:date="2021-07-14T09:30:00Z">
              <w:r w:rsidRPr="00F26139" w:rsidDel="00DB4775">
                <w:rPr>
                  <w:rFonts w:ascii="Calibri" w:hAnsi="Calibri"/>
                  <w:sz w:val="22"/>
                  <w:szCs w:val="22"/>
                  <w:lang w:val="et-EE"/>
                </w:rPr>
                <w:delText xml:space="preserve">Varbla </w:delText>
              </w:r>
            </w:del>
            <w:ins w:id="356"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tcPr>
          <w:p w14:paraId="4F901D8F" w14:textId="5286055E" w:rsidR="00041A36" w:rsidRPr="00F26139" w:rsidRDefault="00041A36" w:rsidP="00041A36">
            <w:pPr>
              <w:rPr>
                <w:rFonts w:ascii="Calibri" w:hAnsi="Calibri"/>
                <w:sz w:val="22"/>
                <w:szCs w:val="22"/>
                <w:lang w:val="et-EE"/>
              </w:rPr>
            </w:pPr>
            <w:del w:id="357" w:author="Koidu Kuura" w:date="2021-07-14T09:31:00Z">
              <w:r w:rsidRPr="00F26139" w:rsidDel="00C46E97">
                <w:rPr>
                  <w:rFonts w:ascii="Calibri" w:hAnsi="Calibri"/>
                  <w:sz w:val="22"/>
                  <w:szCs w:val="22"/>
                  <w:lang w:val="et-EE"/>
                </w:rPr>
                <w:delText>880</w:delText>
              </w:r>
            </w:del>
            <w:ins w:id="358"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tcPr>
          <w:p w14:paraId="66CAD309" w14:textId="4928A053" w:rsidR="00041A36" w:rsidRPr="00F26139" w:rsidRDefault="00041A36" w:rsidP="00041A36">
            <w:pPr>
              <w:rPr>
                <w:rFonts w:ascii="Calibri" w:hAnsi="Calibri"/>
                <w:sz w:val="22"/>
                <w:szCs w:val="22"/>
                <w:lang w:val="et-EE"/>
              </w:rPr>
            </w:pPr>
            <w:del w:id="359" w:author="Koidu Kuura" w:date="2021-07-14T09:31:00Z">
              <w:r w:rsidRPr="00F26139" w:rsidDel="00C46E97">
                <w:rPr>
                  <w:rFonts w:ascii="Calibri" w:hAnsi="Calibri"/>
                  <w:sz w:val="22"/>
                  <w:szCs w:val="22"/>
                  <w:lang w:val="et-EE"/>
                </w:rPr>
                <w:delText>825</w:delText>
              </w:r>
            </w:del>
            <w:ins w:id="360"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tcPr>
          <w:p w14:paraId="0E0EE32E" w14:textId="2F7DEC7E" w:rsidR="00041A36" w:rsidRPr="00F26139" w:rsidRDefault="00041A36" w:rsidP="00041A36">
            <w:pPr>
              <w:rPr>
                <w:rFonts w:ascii="Calibri" w:hAnsi="Calibri"/>
                <w:sz w:val="22"/>
                <w:szCs w:val="22"/>
                <w:lang w:val="et-EE"/>
              </w:rPr>
            </w:pPr>
            <w:del w:id="361" w:author="Koidu Kuura" w:date="2021-07-14T09:34:00Z">
              <w:r w:rsidRPr="00F26139" w:rsidDel="00C46E97">
                <w:rPr>
                  <w:rFonts w:ascii="Calibri" w:hAnsi="Calibri"/>
                  <w:sz w:val="22"/>
                  <w:szCs w:val="22"/>
                  <w:lang w:val="et-EE"/>
                </w:rPr>
                <w:delText>806</w:delText>
              </w:r>
            </w:del>
            <w:ins w:id="362" w:author="Koidu Kuura" w:date="2021-07-14T09:34: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tcPr>
          <w:p w14:paraId="6C2E0631" w14:textId="4BC694A2" w:rsidR="00041A36" w:rsidRPr="00F26139" w:rsidRDefault="00041A36" w:rsidP="00041A36">
            <w:pPr>
              <w:rPr>
                <w:rFonts w:ascii="Calibri" w:hAnsi="Calibri"/>
                <w:sz w:val="22"/>
                <w:szCs w:val="22"/>
                <w:lang w:val="et-EE"/>
              </w:rPr>
            </w:pPr>
            <w:del w:id="363" w:author="Koidu Kuura" w:date="2021-07-14T09:37:00Z">
              <w:r w:rsidRPr="00F26139" w:rsidDel="007E3CC7">
                <w:rPr>
                  <w:rFonts w:ascii="Calibri" w:hAnsi="Calibri"/>
                  <w:sz w:val="22"/>
                  <w:szCs w:val="22"/>
                  <w:lang w:val="et-EE"/>
                </w:rPr>
                <w:delText>800</w:delText>
              </w:r>
            </w:del>
            <w:ins w:id="364"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tcPr>
          <w:p w14:paraId="3CB085A1" w14:textId="46AD72B1" w:rsidR="00041A36" w:rsidRPr="00F26139" w:rsidRDefault="00041A36" w:rsidP="00041A36">
            <w:pPr>
              <w:rPr>
                <w:rFonts w:ascii="Calibri" w:hAnsi="Calibri"/>
                <w:sz w:val="22"/>
                <w:szCs w:val="22"/>
                <w:lang w:val="et-EE"/>
              </w:rPr>
            </w:pPr>
            <w:del w:id="365" w:author="Koidu Kuura" w:date="2021-07-14T09:38:00Z">
              <w:r w:rsidRPr="00F26139" w:rsidDel="007E3CC7">
                <w:rPr>
                  <w:rFonts w:ascii="Calibri" w:hAnsi="Calibri"/>
                  <w:sz w:val="22"/>
                  <w:szCs w:val="22"/>
                  <w:lang w:val="et-EE"/>
                </w:rPr>
                <w:delText>786</w:delText>
              </w:r>
            </w:del>
            <w:ins w:id="366"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5B0346D5" w14:textId="2A86AEBF" w:rsidR="00041A36" w:rsidRPr="00F26139" w:rsidRDefault="00041A36" w:rsidP="00041A36">
            <w:pPr>
              <w:rPr>
                <w:rFonts w:ascii="Calibri" w:hAnsi="Calibri"/>
                <w:sz w:val="22"/>
                <w:szCs w:val="22"/>
                <w:lang w:val="et-EE"/>
              </w:rPr>
            </w:pPr>
            <w:del w:id="367" w:author="Koidu Kuura" w:date="2021-07-14T09:38:00Z">
              <w:r w:rsidRPr="00F26139" w:rsidDel="007E3CC7">
                <w:rPr>
                  <w:rFonts w:ascii="Calibri" w:hAnsi="Calibri"/>
                  <w:sz w:val="22"/>
                  <w:szCs w:val="22"/>
                  <w:lang w:val="et-EE"/>
                </w:rPr>
                <w:delText>-94</w:delText>
              </w:r>
            </w:del>
            <w:ins w:id="368" w:author="Koidu Kuura" w:date="2021-07-14T09:38:00Z">
              <w:r w:rsidR="007E3CC7" w:rsidRPr="00F26139">
                <w:rPr>
                  <w:rFonts w:ascii="Calibri" w:hAnsi="Calibri"/>
                  <w:sz w:val="22"/>
                  <w:szCs w:val="22"/>
                  <w:lang w:val="et-EE"/>
                </w:rPr>
                <w:t xml:space="preserve"> </w:t>
              </w:r>
            </w:ins>
          </w:p>
        </w:tc>
      </w:tr>
      <w:tr w:rsidR="00041A36" w:rsidRPr="00F26139" w14:paraId="222FC769" w14:textId="77777777" w:rsidTr="008125E7">
        <w:trPr>
          <w:trHeight w:val="315"/>
        </w:trPr>
        <w:tc>
          <w:tcPr>
            <w:tcW w:w="1769" w:type="dxa"/>
            <w:tcBorders>
              <w:top w:val="nil"/>
              <w:left w:val="single" w:sz="4" w:space="0" w:color="auto"/>
              <w:bottom w:val="single" w:sz="4" w:space="0" w:color="auto"/>
              <w:right w:val="single" w:sz="4" w:space="0" w:color="auto"/>
            </w:tcBorders>
            <w:shd w:val="clear" w:color="auto" w:fill="auto"/>
            <w:noWrap/>
            <w:vAlign w:val="bottom"/>
          </w:tcPr>
          <w:p w14:paraId="3932E463" w14:textId="78F6F540" w:rsidR="00041A36" w:rsidRPr="00F26139" w:rsidRDefault="00041A36" w:rsidP="00041A36">
            <w:pPr>
              <w:jc w:val="left"/>
              <w:rPr>
                <w:rFonts w:ascii="Calibri" w:hAnsi="Calibri"/>
                <w:sz w:val="22"/>
                <w:szCs w:val="22"/>
                <w:lang w:val="et-EE"/>
              </w:rPr>
            </w:pPr>
            <w:del w:id="369" w:author="Koidu Kuura" w:date="2021-07-14T09:30:00Z">
              <w:r w:rsidRPr="00F26139" w:rsidDel="00DB4775">
                <w:rPr>
                  <w:rFonts w:ascii="Calibri" w:hAnsi="Calibri"/>
                  <w:sz w:val="22"/>
                  <w:szCs w:val="22"/>
                  <w:lang w:val="et-EE"/>
                </w:rPr>
                <w:delText>Kokku</w:delText>
              </w:r>
            </w:del>
            <w:ins w:id="370" w:author="Koidu Kuura" w:date="2021-07-14T09:30:00Z">
              <w:r w:rsidR="00DB4775" w:rsidRPr="00F26139">
                <w:rPr>
                  <w:rFonts w:ascii="Calibri" w:hAnsi="Calibri"/>
                  <w:sz w:val="22"/>
                  <w:szCs w:val="22"/>
                  <w:lang w:val="et-EE"/>
                </w:rPr>
                <w:t xml:space="preserve"> </w:t>
              </w:r>
            </w:ins>
          </w:p>
        </w:tc>
        <w:tc>
          <w:tcPr>
            <w:tcW w:w="851" w:type="dxa"/>
            <w:tcBorders>
              <w:top w:val="nil"/>
              <w:left w:val="nil"/>
              <w:bottom w:val="single" w:sz="4" w:space="0" w:color="auto"/>
              <w:right w:val="nil"/>
            </w:tcBorders>
            <w:vAlign w:val="bottom"/>
          </w:tcPr>
          <w:p w14:paraId="70708812" w14:textId="0258D53D" w:rsidR="00041A36" w:rsidRPr="00F26139" w:rsidRDefault="00041A36" w:rsidP="00041A36">
            <w:pPr>
              <w:rPr>
                <w:rFonts w:ascii="Calibri" w:hAnsi="Calibri"/>
                <w:sz w:val="22"/>
                <w:szCs w:val="22"/>
                <w:lang w:val="et-EE"/>
              </w:rPr>
            </w:pPr>
            <w:del w:id="371" w:author="Koidu Kuura" w:date="2021-07-14T09:31:00Z">
              <w:r w:rsidRPr="00F26139" w:rsidDel="00C46E97">
                <w:rPr>
                  <w:rFonts w:ascii="Calibri" w:hAnsi="Calibri"/>
                  <w:sz w:val="22"/>
                  <w:szCs w:val="22"/>
                  <w:lang w:val="et-EE"/>
                </w:rPr>
                <w:delText>23240</w:delText>
              </w:r>
            </w:del>
            <w:ins w:id="372"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28212023" w14:textId="087A8212" w:rsidR="00041A36" w:rsidRPr="00F26139" w:rsidRDefault="00041A36" w:rsidP="00041A36">
            <w:pPr>
              <w:rPr>
                <w:rFonts w:ascii="Calibri" w:hAnsi="Calibri"/>
                <w:sz w:val="22"/>
                <w:szCs w:val="22"/>
                <w:lang w:val="et-EE"/>
              </w:rPr>
            </w:pPr>
            <w:del w:id="373" w:author="Koidu Kuura" w:date="2021-07-14T09:31:00Z">
              <w:r w:rsidRPr="00F26139" w:rsidDel="00C46E97">
                <w:rPr>
                  <w:rFonts w:ascii="Calibri" w:hAnsi="Calibri"/>
                  <w:sz w:val="22"/>
                  <w:szCs w:val="22"/>
                  <w:lang w:val="et-EE"/>
                </w:rPr>
                <w:delText>22737</w:delText>
              </w:r>
            </w:del>
            <w:ins w:id="374" w:author="Koidu Kuura" w:date="2021-07-14T09:31: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19DAB376" w14:textId="1CBBF8DF" w:rsidR="00041A36" w:rsidRPr="00F26139" w:rsidRDefault="00041A36" w:rsidP="00041A36">
            <w:pPr>
              <w:rPr>
                <w:rFonts w:ascii="Calibri" w:hAnsi="Calibri"/>
                <w:sz w:val="22"/>
                <w:szCs w:val="22"/>
                <w:lang w:val="et-EE"/>
              </w:rPr>
            </w:pPr>
            <w:del w:id="375" w:author="Koidu Kuura" w:date="2021-07-14T09:34:00Z">
              <w:r w:rsidRPr="00F26139" w:rsidDel="00C46E97">
                <w:rPr>
                  <w:rFonts w:ascii="Calibri" w:hAnsi="Calibri"/>
                  <w:sz w:val="22"/>
                  <w:szCs w:val="22"/>
                  <w:lang w:val="et-EE"/>
                </w:rPr>
                <w:delText>22483</w:delText>
              </w:r>
            </w:del>
            <w:ins w:id="376" w:author="Koidu Kuura" w:date="2021-07-14T09:34:00Z">
              <w:r w:rsidR="00C46E9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vAlign w:val="bottom"/>
          </w:tcPr>
          <w:p w14:paraId="76237A0D" w14:textId="11759C63" w:rsidR="00041A36" w:rsidRPr="00F26139" w:rsidRDefault="00041A36" w:rsidP="00041A36">
            <w:pPr>
              <w:rPr>
                <w:rFonts w:ascii="Calibri" w:hAnsi="Calibri"/>
                <w:sz w:val="22"/>
                <w:szCs w:val="22"/>
                <w:lang w:val="et-EE"/>
              </w:rPr>
            </w:pPr>
            <w:del w:id="377" w:author="Koidu Kuura" w:date="2021-07-14T09:37:00Z">
              <w:r w:rsidRPr="00F26139" w:rsidDel="007E3CC7">
                <w:rPr>
                  <w:rFonts w:ascii="Calibri" w:hAnsi="Calibri"/>
                  <w:sz w:val="22"/>
                  <w:szCs w:val="22"/>
                  <w:lang w:val="et-EE"/>
                </w:rPr>
                <w:delText>22236</w:delText>
              </w:r>
            </w:del>
            <w:ins w:id="378" w:author="Koidu Kuura" w:date="2021-07-14T09:37:00Z">
              <w:r w:rsidR="007E3CC7" w:rsidRPr="00F26139">
                <w:rPr>
                  <w:rFonts w:ascii="Calibri" w:hAnsi="Calibri"/>
                  <w:sz w:val="22"/>
                  <w:szCs w:val="22"/>
                  <w:lang w:val="et-EE"/>
                </w:rPr>
                <w:t xml:space="preserve"> </w:t>
              </w:r>
            </w:ins>
          </w:p>
        </w:tc>
        <w:tc>
          <w:tcPr>
            <w:tcW w:w="851" w:type="dxa"/>
            <w:tcBorders>
              <w:top w:val="nil"/>
              <w:left w:val="nil"/>
              <w:bottom w:val="single" w:sz="4" w:space="0" w:color="auto"/>
              <w:right w:val="single" w:sz="4" w:space="0" w:color="auto"/>
            </w:tcBorders>
            <w:shd w:val="clear" w:color="auto" w:fill="auto"/>
            <w:noWrap/>
            <w:vAlign w:val="bottom"/>
          </w:tcPr>
          <w:p w14:paraId="4A0E29CD" w14:textId="44FB1879" w:rsidR="00041A36" w:rsidRPr="00F26139" w:rsidRDefault="00041A36" w:rsidP="00041A36">
            <w:pPr>
              <w:rPr>
                <w:rFonts w:ascii="Calibri" w:hAnsi="Calibri"/>
                <w:sz w:val="22"/>
                <w:szCs w:val="22"/>
                <w:lang w:val="et-EE"/>
              </w:rPr>
            </w:pPr>
            <w:del w:id="379" w:author="Koidu Kuura" w:date="2021-07-14T09:38:00Z">
              <w:r w:rsidRPr="00F26139" w:rsidDel="007E3CC7">
                <w:rPr>
                  <w:rFonts w:ascii="Calibri" w:hAnsi="Calibri"/>
                  <w:sz w:val="22"/>
                  <w:szCs w:val="22"/>
                  <w:lang w:val="et-EE"/>
                </w:rPr>
                <w:delText>22163</w:delText>
              </w:r>
            </w:del>
            <w:ins w:id="380" w:author="Koidu Kuura" w:date="2021-07-14T09:38:00Z">
              <w:r w:rsidR="007E3CC7" w:rsidRPr="00F26139">
                <w:rPr>
                  <w:rFonts w:ascii="Calibri" w:hAnsi="Calibri"/>
                  <w:sz w:val="22"/>
                  <w:szCs w:val="22"/>
                  <w:lang w:val="et-EE"/>
                </w:rPr>
                <w:t xml:space="preserve"> </w:t>
              </w:r>
            </w:ins>
          </w:p>
        </w:tc>
        <w:tc>
          <w:tcPr>
            <w:tcW w:w="1701" w:type="dxa"/>
            <w:tcBorders>
              <w:top w:val="single" w:sz="4" w:space="0" w:color="auto"/>
              <w:bottom w:val="single" w:sz="4" w:space="0" w:color="auto"/>
              <w:right w:val="single" w:sz="4" w:space="0" w:color="auto"/>
            </w:tcBorders>
            <w:vAlign w:val="bottom"/>
          </w:tcPr>
          <w:p w14:paraId="1C6678AA" w14:textId="406EAE00" w:rsidR="00041A36" w:rsidRPr="00F26139" w:rsidRDefault="00041A36" w:rsidP="00041A36">
            <w:pPr>
              <w:rPr>
                <w:rFonts w:ascii="Calibri" w:hAnsi="Calibri"/>
                <w:sz w:val="22"/>
                <w:szCs w:val="22"/>
                <w:lang w:val="et-EE"/>
              </w:rPr>
            </w:pPr>
            <w:del w:id="381" w:author="Koidu Kuura" w:date="2021-07-14T09:38:00Z">
              <w:r w:rsidRPr="00F26139" w:rsidDel="007E3CC7">
                <w:rPr>
                  <w:rFonts w:ascii="Calibri" w:hAnsi="Calibri"/>
                  <w:sz w:val="22"/>
                  <w:szCs w:val="22"/>
                  <w:lang w:val="et-EE"/>
                </w:rPr>
                <w:delText>-1077</w:delText>
              </w:r>
            </w:del>
            <w:ins w:id="382" w:author="Koidu Kuura" w:date="2021-07-14T09:38:00Z">
              <w:r w:rsidR="007E3CC7" w:rsidRPr="00F26139">
                <w:rPr>
                  <w:rFonts w:ascii="Calibri" w:hAnsi="Calibri"/>
                  <w:sz w:val="22"/>
                  <w:szCs w:val="22"/>
                  <w:lang w:val="et-EE"/>
                </w:rPr>
                <w:t xml:space="preserve"> </w:t>
              </w:r>
            </w:ins>
          </w:p>
        </w:tc>
      </w:tr>
    </w:tbl>
    <w:p w14:paraId="1E01BCB8" w14:textId="083E3796" w:rsidR="00086341" w:rsidDel="00441751" w:rsidRDefault="004D7BA5" w:rsidP="004D7BA5">
      <w:pPr>
        <w:pBdr>
          <w:top w:val="single" w:sz="4" w:space="1" w:color="auto"/>
        </w:pBdr>
        <w:spacing w:after="120" w:line="300" w:lineRule="atLeast"/>
        <w:jc w:val="both"/>
        <w:rPr>
          <w:del w:id="383" w:author="Koidu Kuura" w:date="2021-07-14T09:39:00Z"/>
          <w:rFonts w:ascii="Calibri" w:hAnsi="Calibri"/>
          <w:color w:val="auto"/>
          <w:sz w:val="22"/>
          <w:szCs w:val="22"/>
          <w:lang w:val="et-EE"/>
        </w:rPr>
      </w:pPr>
      <w:del w:id="384" w:author="Koidu Kuura" w:date="2021-07-14T09:39:00Z">
        <w:r w:rsidDel="00441751">
          <w:rPr>
            <w:rFonts w:ascii="Calibri" w:hAnsi="Calibri"/>
            <w:color w:val="auto"/>
            <w:sz w:val="22"/>
            <w:szCs w:val="22"/>
            <w:lang w:val="et-EE"/>
          </w:rPr>
          <w:delText>*</w:delText>
        </w:r>
        <w:r w:rsidR="00086341" w:rsidDel="00441751">
          <w:rPr>
            <w:rFonts w:ascii="Calibri" w:hAnsi="Calibri"/>
            <w:color w:val="auto"/>
            <w:sz w:val="22"/>
            <w:szCs w:val="22"/>
            <w:lang w:val="et-EE"/>
          </w:rPr>
          <w:delText>Lavassaare vald ühines Audru vallaga kohalike omavalitsuste valimiste järel 2013.aastal.</w:delText>
        </w:r>
      </w:del>
    </w:p>
    <w:p w14:paraId="779B57FF" w14:textId="55E72153" w:rsidR="000A39F0" w:rsidRDefault="00441751" w:rsidP="004D7BA5">
      <w:pPr>
        <w:pBdr>
          <w:top w:val="single" w:sz="4" w:space="1" w:color="auto"/>
        </w:pBdr>
        <w:spacing w:after="120" w:line="300" w:lineRule="atLeast"/>
        <w:jc w:val="both"/>
        <w:rPr>
          <w:rFonts w:ascii="Calibri" w:hAnsi="Calibri"/>
          <w:color w:val="auto"/>
          <w:sz w:val="22"/>
          <w:szCs w:val="22"/>
          <w:lang w:val="et-EE"/>
        </w:rPr>
      </w:pPr>
      <w:ins w:id="385" w:author="Koidu Kuura" w:date="2021-07-14T09:39:00Z">
        <w:r>
          <w:rPr>
            <w:rFonts w:ascii="Calibri" w:hAnsi="Calibri"/>
            <w:color w:val="auto"/>
            <w:sz w:val="22"/>
            <w:szCs w:val="22"/>
            <w:lang w:val="et-EE"/>
          </w:rPr>
          <w:t xml:space="preserve"> </w:t>
        </w:r>
      </w:ins>
    </w:p>
    <w:p w14:paraId="1D8BCAA6" w14:textId="038D10AD" w:rsidR="000A39F0" w:rsidRDefault="000A39F0" w:rsidP="004D7BA5">
      <w:pPr>
        <w:pBdr>
          <w:top w:val="single" w:sz="4" w:space="1" w:color="auto"/>
        </w:pBdr>
        <w:spacing w:after="120" w:line="300" w:lineRule="atLeast"/>
        <w:jc w:val="both"/>
        <w:rPr>
          <w:rFonts w:ascii="Calibri" w:hAnsi="Calibri"/>
          <w:color w:val="auto"/>
          <w:sz w:val="22"/>
          <w:szCs w:val="22"/>
          <w:lang w:val="et-EE"/>
        </w:rPr>
      </w:pPr>
    </w:p>
    <w:p w14:paraId="55C56EE6" w14:textId="123C5449" w:rsidR="009A1320" w:rsidRDefault="009A1320" w:rsidP="004D7BA5">
      <w:pPr>
        <w:pBdr>
          <w:top w:val="single" w:sz="4" w:space="1" w:color="auto"/>
        </w:pBdr>
        <w:spacing w:after="120" w:line="300" w:lineRule="atLeast"/>
        <w:jc w:val="both"/>
        <w:rPr>
          <w:rFonts w:ascii="Calibri" w:hAnsi="Calibri"/>
          <w:color w:val="auto"/>
          <w:sz w:val="22"/>
          <w:szCs w:val="22"/>
          <w:lang w:val="et-EE"/>
        </w:rPr>
      </w:pPr>
    </w:p>
    <w:p w14:paraId="2F7A291F" w14:textId="77777777" w:rsidR="009A1320" w:rsidRDefault="009A1320" w:rsidP="004D7BA5">
      <w:pPr>
        <w:pBdr>
          <w:top w:val="single" w:sz="4" w:space="1" w:color="auto"/>
        </w:pBdr>
        <w:spacing w:after="120" w:line="300" w:lineRule="atLeast"/>
        <w:jc w:val="both"/>
        <w:rPr>
          <w:rFonts w:ascii="Calibri" w:hAnsi="Calibri"/>
          <w:color w:val="auto"/>
          <w:sz w:val="22"/>
          <w:szCs w:val="22"/>
          <w:lang w:val="et-EE"/>
        </w:rPr>
      </w:pPr>
    </w:p>
    <w:p w14:paraId="27A8CCCD" w14:textId="77777777" w:rsidR="00D05FF6" w:rsidRDefault="00D05FF6" w:rsidP="004D7BA5">
      <w:pPr>
        <w:pBdr>
          <w:top w:val="single" w:sz="4" w:space="1" w:color="auto"/>
        </w:pBdr>
        <w:spacing w:after="120" w:line="300" w:lineRule="atLeast"/>
        <w:jc w:val="both"/>
        <w:rPr>
          <w:rFonts w:ascii="Calibri" w:hAnsi="Calibri"/>
          <w:color w:val="auto"/>
          <w:sz w:val="22"/>
          <w:szCs w:val="22"/>
          <w:lang w:val="et-EE"/>
        </w:rPr>
      </w:pPr>
    </w:p>
    <w:p w14:paraId="16EA0345" w14:textId="41470F00" w:rsidR="000A39F0" w:rsidRDefault="000A39F0" w:rsidP="004D7BA5">
      <w:pPr>
        <w:pBdr>
          <w:top w:val="single" w:sz="4" w:space="1" w:color="auto"/>
        </w:pBdr>
        <w:spacing w:after="120" w:line="300" w:lineRule="atLeast"/>
        <w:jc w:val="both"/>
        <w:rPr>
          <w:rFonts w:ascii="Calibri" w:hAnsi="Calibri"/>
          <w:color w:val="auto"/>
          <w:sz w:val="22"/>
          <w:szCs w:val="22"/>
          <w:lang w:val="et-EE"/>
        </w:rPr>
      </w:pPr>
      <w:ins w:id="386" w:author="Koidu Kuura" w:date="2021-07-14T09:06:00Z">
        <w:r>
          <w:rPr>
            <w:rFonts w:ascii="Calibri" w:hAnsi="Calibri"/>
            <w:color w:val="auto"/>
            <w:sz w:val="22"/>
            <w:szCs w:val="22"/>
            <w:lang w:val="et-EE"/>
          </w:rPr>
          <w:lastRenderedPageBreak/>
          <w:t xml:space="preserve">Tabel 2 </w:t>
        </w:r>
      </w:ins>
      <w:ins w:id="387" w:author="Koidu Kuura" w:date="2021-07-14T09:07:00Z">
        <w:r w:rsidR="00523EF1">
          <w:rPr>
            <w:rFonts w:ascii="Calibri" w:hAnsi="Calibri"/>
            <w:color w:val="auto"/>
            <w:sz w:val="22"/>
            <w:szCs w:val="22"/>
            <w:lang w:val="et-EE"/>
          </w:rPr>
          <w:t>Elanike arv 2015-2021 PLPK valdades 1.</w:t>
        </w:r>
      </w:ins>
      <w:ins w:id="388" w:author="Kihnu Vallavalitsus" w:date="2021-07-14T10:06:00Z">
        <w:r w:rsidR="00F26139">
          <w:rPr>
            <w:rFonts w:ascii="Calibri" w:hAnsi="Calibri"/>
            <w:color w:val="auto"/>
            <w:sz w:val="22"/>
            <w:szCs w:val="22"/>
            <w:lang w:val="et-EE"/>
          </w:rPr>
          <w:t xml:space="preserve"> </w:t>
        </w:r>
      </w:ins>
      <w:ins w:id="389" w:author="Koidu Kuura" w:date="2021-07-14T09:07:00Z">
        <w:r w:rsidR="00523EF1">
          <w:rPr>
            <w:rFonts w:ascii="Calibri" w:hAnsi="Calibri"/>
            <w:color w:val="auto"/>
            <w:sz w:val="22"/>
            <w:szCs w:val="22"/>
            <w:lang w:val="et-EE"/>
          </w:rPr>
          <w:t>jaanuari seisuga (Allikas:</w:t>
        </w:r>
      </w:ins>
      <w:ins w:id="390" w:author="Kihnu Vallavalitsus" w:date="2021-07-14T10:06:00Z">
        <w:r w:rsidR="00F26139">
          <w:rPr>
            <w:rFonts w:ascii="Calibri" w:hAnsi="Calibri"/>
            <w:color w:val="auto"/>
            <w:sz w:val="22"/>
            <w:szCs w:val="22"/>
            <w:lang w:val="et-EE"/>
          </w:rPr>
          <w:t xml:space="preserve"> </w:t>
        </w:r>
      </w:ins>
      <w:ins w:id="391" w:author="Koidu Kuura" w:date="2021-07-14T09:07:00Z">
        <w:r w:rsidR="00523EF1">
          <w:rPr>
            <w:rFonts w:ascii="Calibri" w:hAnsi="Calibri"/>
            <w:color w:val="auto"/>
            <w:sz w:val="22"/>
            <w:szCs w:val="22"/>
            <w:lang w:val="et-EE"/>
          </w:rPr>
          <w:t>vallava</w:t>
        </w:r>
      </w:ins>
      <w:ins w:id="392" w:author="Koidu Kuura" w:date="2021-07-14T09:08:00Z">
        <w:r w:rsidR="00523EF1">
          <w:rPr>
            <w:rFonts w:ascii="Calibri" w:hAnsi="Calibri"/>
            <w:color w:val="auto"/>
            <w:sz w:val="22"/>
            <w:szCs w:val="22"/>
            <w:lang w:val="et-EE"/>
          </w:rPr>
          <w:t>litsused).</w:t>
        </w:r>
      </w:ins>
    </w:p>
    <w:tbl>
      <w:tblPr>
        <w:tblW w:w="9072" w:type="dxa"/>
        <w:tblInd w:w="-289" w:type="dxa"/>
        <w:tblLayout w:type="fixed"/>
        <w:tblCellMar>
          <w:left w:w="70" w:type="dxa"/>
          <w:right w:w="70" w:type="dxa"/>
        </w:tblCellMar>
        <w:tblLook w:val="04A0" w:firstRow="1" w:lastRow="0" w:firstColumn="1" w:lastColumn="0" w:noHBand="0" w:noVBand="1"/>
      </w:tblPr>
      <w:tblGrid>
        <w:gridCol w:w="1844"/>
        <w:gridCol w:w="1065"/>
        <w:gridCol w:w="777"/>
        <w:gridCol w:w="709"/>
        <w:gridCol w:w="851"/>
        <w:gridCol w:w="850"/>
        <w:gridCol w:w="851"/>
        <w:gridCol w:w="850"/>
        <w:gridCol w:w="1275"/>
      </w:tblGrid>
      <w:tr w:rsidR="00E40465" w:rsidRPr="00671973" w14:paraId="4EFC3FF5" w14:textId="77777777" w:rsidTr="0068639A">
        <w:trPr>
          <w:trHeight w:val="315"/>
          <w:ins w:id="393" w:author="Koidu Kuura" w:date="2021-07-14T09:29:00Z"/>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080A0" w14:textId="77777777" w:rsidR="00E40465" w:rsidRPr="00671973" w:rsidRDefault="00E40465" w:rsidP="00450434">
            <w:pPr>
              <w:suppressAutoHyphens w:val="0"/>
              <w:jc w:val="left"/>
              <w:rPr>
                <w:ins w:id="394" w:author="Koidu Kuura" w:date="2021-07-14T09:29:00Z"/>
                <w:rFonts w:ascii="Calibri" w:hAnsi="Calibri" w:cs="Times New Roman"/>
                <w:kern w:val="0"/>
                <w:sz w:val="22"/>
                <w:szCs w:val="22"/>
                <w:lang w:val="et-EE" w:eastAsia="et-EE" w:bidi="ar-SA"/>
              </w:rPr>
            </w:pPr>
            <w:ins w:id="395" w:author="Koidu Kuura" w:date="2021-07-14T09:29:00Z">
              <w:r w:rsidRPr="00671973">
                <w:rPr>
                  <w:rFonts w:ascii="Calibri" w:hAnsi="Calibri"/>
                  <w:sz w:val="22"/>
                  <w:szCs w:val="22"/>
                </w:rPr>
                <w:t> </w:t>
              </w:r>
              <w:proofErr w:type="spellStart"/>
              <w:r w:rsidRPr="00671973">
                <w:rPr>
                  <w:rFonts w:ascii="Calibri" w:hAnsi="Calibri"/>
                  <w:sz w:val="22"/>
                  <w:szCs w:val="22"/>
                </w:rPr>
                <w:t>Vald</w:t>
              </w:r>
              <w:proofErr w:type="spellEnd"/>
            </w:ins>
          </w:p>
        </w:tc>
        <w:tc>
          <w:tcPr>
            <w:tcW w:w="1065" w:type="dxa"/>
            <w:tcBorders>
              <w:top w:val="single" w:sz="4" w:space="0" w:color="auto"/>
              <w:left w:val="nil"/>
              <w:bottom w:val="single" w:sz="4" w:space="0" w:color="auto"/>
              <w:right w:val="single" w:sz="4" w:space="0" w:color="auto"/>
            </w:tcBorders>
            <w:shd w:val="clear" w:color="auto" w:fill="auto"/>
            <w:vAlign w:val="bottom"/>
          </w:tcPr>
          <w:p w14:paraId="15B36008" w14:textId="77777777" w:rsidR="00E40465" w:rsidRPr="00671973" w:rsidRDefault="00E40465" w:rsidP="00450434">
            <w:pPr>
              <w:rPr>
                <w:ins w:id="396" w:author="Koidu Kuura" w:date="2021-07-14T09:29:00Z"/>
                <w:rFonts w:ascii="Calibri" w:hAnsi="Calibri"/>
                <w:sz w:val="22"/>
                <w:szCs w:val="22"/>
              </w:rPr>
            </w:pPr>
            <w:ins w:id="397" w:author="Koidu Kuura" w:date="2021-07-14T09:29:00Z">
              <w:r w:rsidRPr="00671973">
                <w:rPr>
                  <w:rFonts w:ascii="Calibri" w:hAnsi="Calibri"/>
                  <w:sz w:val="22"/>
                  <w:szCs w:val="22"/>
                </w:rPr>
                <w:t>201</w:t>
              </w:r>
              <w:r>
                <w:rPr>
                  <w:rFonts w:ascii="Calibri" w:hAnsi="Calibri"/>
                  <w:sz w:val="22"/>
                  <w:szCs w:val="22"/>
                </w:rPr>
                <w:t>5</w:t>
              </w:r>
            </w:ins>
          </w:p>
        </w:tc>
        <w:tc>
          <w:tcPr>
            <w:tcW w:w="777" w:type="dxa"/>
            <w:tcBorders>
              <w:top w:val="single" w:sz="4" w:space="0" w:color="auto"/>
              <w:left w:val="single" w:sz="4" w:space="0" w:color="auto"/>
              <w:bottom w:val="single" w:sz="4" w:space="0" w:color="auto"/>
              <w:right w:val="single" w:sz="4" w:space="0" w:color="auto"/>
            </w:tcBorders>
            <w:shd w:val="clear" w:color="auto" w:fill="auto"/>
            <w:vAlign w:val="bottom"/>
          </w:tcPr>
          <w:p w14:paraId="1D77C795" w14:textId="77777777" w:rsidR="00E40465" w:rsidRPr="00671973" w:rsidRDefault="00E40465" w:rsidP="00450434">
            <w:pPr>
              <w:rPr>
                <w:ins w:id="398" w:author="Koidu Kuura" w:date="2021-07-14T09:29:00Z"/>
                <w:rFonts w:ascii="Calibri" w:hAnsi="Calibri"/>
                <w:sz w:val="22"/>
                <w:szCs w:val="22"/>
              </w:rPr>
            </w:pPr>
            <w:ins w:id="399" w:author="Koidu Kuura" w:date="2021-07-14T09:29:00Z">
              <w:r w:rsidRPr="00671973">
                <w:rPr>
                  <w:rFonts w:ascii="Calibri" w:hAnsi="Calibri"/>
                  <w:sz w:val="22"/>
                  <w:szCs w:val="22"/>
                </w:rPr>
                <w:t>201</w:t>
              </w:r>
              <w:r>
                <w:rPr>
                  <w:rFonts w:ascii="Calibri" w:hAnsi="Calibri"/>
                  <w:sz w:val="22"/>
                  <w:szCs w:val="22"/>
                </w:rPr>
                <w:t>6</w:t>
              </w:r>
            </w:ins>
          </w:p>
        </w:tc>
        <w:tc>
          <w:tcPr>
            <w:tcW w:w="709" w:type="dxa"/>
            <w:tcBorders>
              <w:top w:val="single" w:sz="4" w:space="0" w:color="auto"/>
              <w:left w:val="nil"/>
              <w:bottom w:val="single" w:sz="4" w:space="0" w:color="auto"/>
              <w:right w:val="single" w:sz="4" w:space="0" w:color="auto"/>
            </w:tcBorders>
            <w:shd w:val="clear" w:color="auto" w:fill="auto"/>
            <w:vAlign w:val="bottom"/>
          </w:tcPr>
          <w:p w14:paraId="17306D35" w14:textId="77777777" w:rsidR="00E40465" w:rsidRPr="00671973" w:rsidRDefault="00E40465" w:rsidP="00450434">
            <w:pPr>
              <w:rPr>
                <w:ins w:id="400" w:author="Koidu Kuura" w:date="2021-07-14T09:29:00Z"/>
                <w:rFonts w:ascii="Calibri" w:hAnsi="Calibri"/>
                <w:sz w:val="22"/>
                <w:szCs w:val="22"/>
              </w:rPr>
            </w:pPr>
            <w:ins w:id="401" w:author="Koidu Kuura" w:date="2021-07-14T09:29:00Z">
              <w:r w:rsidRPr="00671973">
                <w:rPr>
                  <w:rFonts w:ascii="Calibri" w:hAnsi="Calibri"/>
                  <w:sz w:val="22"/>
                  <w:szCs w:val="22"/>
                </w:rPr>
                <w:t>201</w:t>
              </w:r>
              <w:r>
                <w:rPr>
                  <w:rFonts w:ascii="Calibri" w:hAnsi="Calibri"/>
                  <w:sz w:val="22"/>
                  <w:szCs w:val="22"/>
                </w:rPr>
                <w:t>7</w:t>
              </w:r>
            </w:ins>
          </w:p>
        </w:tc>
        <w:tc>
          <w:tcPr>
            <w:tcW w:w="851" w:type="dxa"/>
            <w:tcBorders>
              <w:top w:val="single" w:sz="4" w:space="0" w:color="auto"/>
              <w:left w:val="nil"/>
              <w:bottom w:val="single" w:sz="4" w:space="0" w:color="auto"/>
              <w:right w:val="single" w:sz="4" w:space="0" w:color="auto"/>
            </w:tcBorders>
            <w:shd w:val="clear" w:color="auto" w:fill="auto"/>
            <w:vAlign w:val="bottom"/>
          </w:tcPr>
          <w:p w14:paraId="37DA4812" w14:textId="77777777" w:rsidR="00E40465" w:rsidRPr="00671973" w:rsidRDefault="00E40465" w:rsidP="00450434">
            <w:pPr>
              <w:rPr>
                <w:ins w:id="402" w:author="Koidu Kuura" w:date="2021-07-14T09:29:00Z"/>
                <w:rFonts w:ascii="Calibri" w:hAnsi="Calibri"/>
                <w:sz w:val="22"/>
                <w:szCs w:val="22"/>
              </w:rPr>
            </w:pPr>
            <w:ins w:id="403" w:author="Koidu Kuura" w:date="2021-07-14T09:29:00Z">
              <w:r w:rsidRPr="00671973">
                <w:rPr>
                  <w:rFonts w:ascii="Calibri" w:hAnsi="Calibri"/>
                  <w:sz w:val="22"/>
                  <w:szCs w:val="22"/>
                </w:rPr>
                <w:t>201</w:t>
              </w:r>
              <w:r>
                <w:rPr>
                  <w:rFonts w:ascii="Calibri" w:hAnsi="Calibri"/>
                  <w:sz w:val="22"/>
                  <w:szCs w:val="22"/>
                </w:rPr>
                <w:t>8</w:t>
              </w:r>
            </w:ins>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C0BAEC2" w14:textId="77777777" w:rsidR="00E40465" w:rsidRPr="00671973" w:rsidRDefault="00E40465" w:rsidP="00450434">
            <w:pPr>
              <w:rPr>
                <w:ins w:id="404" w:author="Koidu Kuura" w:date="2021-07-14T09:29:00Z"/>
                <w:rFonts w:ascii="Calibri" w:hAnsi="Calibri"/>
                <w:sz w:val="22"/>
                <w:szCs w:val="22"/>
              </w:rPr>
            </w:pPr>
            <w:ins w:id="405" w:author="Koidu Kuura" w:date="2021-07-14T09:29:00Z">
              <w:r w:rsidRPr="00671973">
                <w:rPr>
                  <w:rFonts w:ascii="Calibri" w:hAnsi="Calibri"/>
                  <w:sz w:val="22"/>
                  <w:szCs w:val="22"/>
                </w:rPr>
                <w:t>201</w:t>
              </w:r>
              <w:r>
                <w:rPr>
                  <w:rFonts w:ascii="Calibri" w:hAnsi="Calibri"/>
                  <w:sz w:val="22"/>
                  <w:szCs w:val="22"/>
                </w:rPr>
                <w:t>9</w:t>
              </w:r>
            </w:ins>
          </w:p>
        </w:tc>
        <w:tc>
          <w:tcPr>
            <w:tcW w:w="851" w:type="dxa"/>
            <w:tcBorders>
              <w:top w:val="single" w:sz="4" w:space="0" w:color="auto"/>
              <w:bottom w:val="single" w:sz="4" w:space="0" w:color="auto"/>
              <w:right w:val="single" w:sz="4" w:space="0" w:color="auto"/>
            </w:tcBorders>
            <w:shd w:val="clear" w:color="auto" w:fill="auto"/>
            <w:vAlign w:val="bottom"/>
          </w:tcPr>
          <w:p w14:paraId="773C289B" w14:textId="77777777" w:rsidR="00E40465" w:rsidRPr="00671973" w:rsidRDefault="00E40465" w:rsidP="00450434">
            <w:pPr>
              <w:rPr>
                <w:ins w:id="406" w:author="Koidu Kuura" w:date="2021-07-14T09:29:00Z"/>
                <w:rFonts w:ascii="Calibri" w:hAnsi="Calibri"/>
                <w:sz w:val="22"/>
                <w:szCs w:val="22"/>
              </w:rPr>
            </w:pPr>
            <w:ins w:id="407" w:author="Koidu Kuura" w:date="2021-07-14T09:29:00Z">
              <w:r>
                <w:rPr>
                  <w:rFonts w:ascii="Calibri" w:hAnsi="Calibri"/>
                  <w:sz w:val="22"/>
                  <w:szCs w:val="22"/>
                </w:rPr>
                <w:t>2020</w:t>
              </w:r>
            </w:ins>
          </w:p>
        </w:tc>
        <w:tc>
          <w:tcPr>
            <w:tcW w:w="850" w:type="dxa"/>
            <w:tcBorders>
              <w:top w:val="single" w:sz="4" w:space="0" w:color="auto"/>
              <w:bottom w:val="single" w:sz="4" w:space="0" w:color="auto"/>
              <w:right w:val="single" w:sz="4" w:space="0" w:color="auto"/>
            </w:tcBorders>
            <w:shd w:val="clear" w:color="auto" w:fill="auto"/>
            <w:vAlign w:val="bottom"/>
          </w:tcPr>
          <w:p w14:paraId="59EEC43C" w14:textId="77777777" w:rsidR="00E40465" w:rsidRPr="00671973" w:rsidRDefault="00E40465" w:rsidP="00450434">
            <w:pPr>
              <w:rPr>
                <w:ins w:id="408" w:author="Koidu Kuura" w:date="2021-07-14T09:29:00Z"/>
                <w:rFonts w:ascii="Calibri" w:hAnsi="Calibri"/>
                <w:sz w:val="22"/>
                <w:szCs w:val="22"/>
              </w:rPr>
            </w:pPr>
            <w:ins w:id="409" w:author="Koidu Kuura" w:date="2021-07-14T09:29:00Z">
              <w:r>
                <w:rPr>
                  <w:rFonts w:ascii="Calibri" w:hAnsi="Calibri"/>
                  <w:sz w:val="22"/>
                  <w:szCs w:val="22"/>
                </w:rPr>
                <w:t>2021</w:t>
              </w:r>
            </w:ins>
          </w:p>
        </w:tc>
        <w:tc>
          <w:tcPr>
            <w:tcW w:w="1275" w:type="dxa"/>
            <w:tcBorders>
              <w:top w:val="single" w:sz="4" w:space="0" w:color="auto"/>
              <w:bottom w:val="single" w:sz="4" w:space="0" w:color="auto"/>
              <w:right w:val="single" w:sz="4" w:space="0" w:color="auto"/>
            </w:tcBorders>
            <w:shd w:val="clear" w:color="auto" w:fill="auto"/>
          </w:tcPr>
          <w:p w14:paraId="37EB0A70" w14:textId="77777777" w:rsidR="00E40465" w:rsidRPr="00671973" w:rsidRDefault="00E40465" w:rsidP="00450434">
            <w:pPr>
              <w:rPr>
                <w:ins w:id="410" w:author="Koidu Kuura" w:date="2021-07-14T09:29:00Z"/>
                <w:rFonts w:ascii="Calibri" w:hAnsi="Calibri"/>
                <w:sz w:val="22"/>
                <w:szCs w:val="22"/>
              </w:rPr>
            </w:pPr>
            <w:proofErr w:type="spellStart"/>
            <w:ins w:id="411" w:author="Koidu Kuura" w:date="2021-07-14T09:29:00Z">
              <w:r w:rsidRPr="00671973">
                <w:rPr>
                  <w:rFonts w:ascii="Calibri" w:hAnsi="Calibri"/>
                  <w:sz w:val="22"/>
                  <w:szCs w:val="22"/>
                </w:rPr>
                <w:t>Muutus</w:t>
              </w:r>
              <w:proofErr w:type="spellEnd"/>
              <w:r w:rsidRPr="00671973">
                <w:rPr>
                  <w:rFonts w:ascii="Calibri" w:hAnsi="Calibri"/>
                  <w:sz w:val="22"/>
                  <w:szCs w:val="22"/>
                </w:rPr>
                <w:t xml:space="preserve"> 201</w:t>
              </w:r>
              <w:r>
                <w:rPr>
                  <w:rFonts w:ascii="Calibri" w:hAnsi="Calibri"/>
                  <w:sz w:val="22"/>
                  <w:szCs w:val="22"/>
                </w:rPr>
                <w:t>5</w:t>
              </w:r>
              <w:r w:rsidRPr="00671973">
                <w:rPr>
                  <w:rFonts w:ascii="Calibri" w:hAnsi="Calibri"/>
                  <w:sz w:val="22"/>
                  <w:szCs w:val="22"/>
                </w:rPr>
                <w:t>-</w:t>
              </w:r>
              <w:r>
                <w:rPr>
                  <w:rFonts w:ascii="Calibri" w:hAnsi="Calibri"/>
                  <w:sz w:val="22"/>
                  <w:szCs w:val="22"/>
                </w:rPr>
                <w:t>21</w:t>
              </w:r>
            </w:ins>
          </w:p>
        </w:tc>
      </w:tr>
      <w:tr w:rsidR="00E40465" w:rsidRPr="00671973" w14:paraId="21DFDBA6" w14:textId="77777777" w:rsidTr="0068639A">
        <w:trPr>
          <w:trHeight w:val="257"/>
          <w:ins w:id="412"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3E2E689B" w14:textId="74377B9B" w:rsidR="00E40465" w:rsidRPr="00671973" w:rsidRDefault="00E40465" w:rsidP="00450434">
            <w:pPr>
              <w:jc w:val="both"/>
              <w:rPr>
                <w:ins w:id="413" w:author="Koidu Kuura" w:date="2021-07-14T09:29:00Z"/>
                <w:rFonts w:ascii="Calibri" w:hAnsi="Calibri"/>
                <w:sz w:val="22"/>
                <w:szCs w:val="22"/>
              </w:rPr>
            </w:pPr>
            <w:proofErr w:type="spellStart"/>
            <w:ins w:id="414" w:author="Koidu Kuura" w:date="2021-07-14T09:29:00Z">
              <w:r>
                <w:rPr>
                  <w:rFonts w:ascii="Calibri" w:hAnsi="Calibri"/>
                  <w:sz w:val="22"/>
                  <w:szCs w:val="22"/>
                </w:rPr>
                <w:t>Pärnu</w:t>
              </w:r>
              <w:proofErr w:type="spellEnd"/>
              <w:r>
                <w:rPr>
                  <w:rFonts w:ascii="Calibri" w:hAnsi="Calibri"/>
                  <w:sz w:val="22"/>
                  <w:szCs w:val="22"/>
                </w:rPr>
                <w:t xml:space="preserve"> </w:t>
              </w:r>
              <w:proofErr w:type="spellStart"/>
              <w:r>
                <w:rPr>
                  <w:rFonts w:ascii="Calibri" w:hAnsi="Calibri"/>
                  <w:sz w:val="22"/>
                  <w:szCs w:val="22"/>
                </w:rPr>
                <w:t>linn</w:t>
              </w:r>
            </w:ins>
            <w:proofErr w:type="spellEnd"/>
            <w:r w:rsidR="009A1320">
              <w:rPr>
                <w:rFonts w:ascii="Calibri" w:hAnsi="Calibri"/>
                <w:sz w:val="22"/>
                <w:szCs w:val="22"/>
              </w:rPr>
              <w:t xml:space="preserve"> </w:t>
            </w:r>
            <w:ins w:id="415" w:author="Koidu Kuura" w:date="2021-07-14T09:29:00Z">
              <w:r>
                <w:rPr>
                  <w:rFonts w:ascii="Calibri" w:hAnsi="Calibri"/>
                  <w:sz w:val="22"/>
                  <w:szCs w:val="22"/>
                </w:rPr>
                <w:t>(</w:t>
              </w:r>
              <w:proofErr w:type="spellStart"/>
              <w:r>
                <w:rPr>
                  <w:rFonts w:ascii="Calibri" w:hAnsi="Calibri"/>
                  <w:sz w:val="22"/>
                  <w:szCs w:val="22"/>
                </w:rPr>
                <w:t>Audru</w:t>
              </w:r>
              <w:proofErr w:type="spellEnd"/>
              <w:r>
                <w:rPr>
                  <w:rFonts w:ascii="Calibri" w:hAnsi="Calibri"/>
                  <w:sz w:val="22"/>
                  <w:szCs w:val="22"/>
                </w:rPr>
                <w:t xml:space="preserve"> ja </w:t>
              </w:r>
              <w:proofErr w:type="spellStart"/>
              <w:r>
                <w:rPr>
                  <w:rFonts w:ascii="Calibri" w:hAnsi="Calibri"/>
                  <w:sz w:val="22"/>
                  <w:szCs w:val="22"/>
                </w:rPr>
                <w:t>Tõstamaa</w:t>
              </w:r>
              <w:proofErr w:type="spellEnd"/>
              <w:r>
                <w:rPr>
                  <w:rFonts w:ascii="Calibri" w:hAnsi="Calibri"/>
                  <w:sz w:val="22"/>
                  <w:szCs w:val="22"/>
                </w:rPr>
                <w:t xml:space="preserve"> </w:t>
              </w:r>
              <w:proofErr w:type="spellStart"/>
              <w:r>
                <w:rPr>
                  <w:rFonts w:ascii="Calibri" w:hAnsi="Calibri"/>
                  <w:sz w:val="22"/>
                  <w:szCs w:val="22"/>
                </w:rPr>
                <w:t>osavallad</w:t>
              </w:r>
              <w:proofErr w:type="spellEnd"/>
              <w:r>
                <w:rPr>
                  <w:rFonts w:ascii="Calibri" w:hAnsi="Calibri"/>
                  <w:sz w:val="22"/>
                  <w:szCs w:val="22"/>
                </w:rPr>
                <w:t>)</w:t>
              </w:r>
              <w:r w:rsidRPr="00671973">
                <w:rPr>
                  <w:rFonts w:ascii="Calibri" w:hAnsi="Calibri"/>
                  <w:sz w:val="22"/>
                  <w:szCs w:val="22"/>
                </w:rPr>
                <w:t xml:space="preserve"> </w:t>
              </w:r>
            </w:ins>
          </w:p>
        </w:tc>
        <w:tc>
          <w:tcPr>
            <w:tcW w:w="1065" w:type="dxa"/>
            <w:tcBorders>
              <w:top w:val="single" w:sz="4" w:space="0" w:color="auto"/>
              <w:left w:val="nil"/>
              <w:bottom w:val="single" w:sz="4" w:space="0" w:color="auto"/>
              <w:right w:val="single" w:sz="4" w:space="0" w:color="auto"/>
            </w:tcBorders>
            <w:shd w:val="clear" w:color="auto" w:fill="auto"/>
            <w:vAlign w:val="bottom"/>
          </w:tcPr>
          <w:p w14:paraId="156FCA8B" w14:textId="77777777" w:rsidR="00E40465" w:rsidRPr="00671973" w:rsidRDefault="00E40465" w:rsidP="00450434">
            <w:pPr>
              <w:rPr>
                <w:ins w:id="416" w:author="Koidu Kuura" w:date="2021-07-14T09:29:00Z"/>
                <w:rFonts w:ascii="Calibri" w:hAnsi="Calibri"/>
                <w:sz w:val="22"/>
                <w:szCs w:val="22"/>
              </w:rPr>
            </w:pPr>
            <w:ins w:id="417" w:author="Koidu Kuura" w:date="2021-07-14T09:29:00Z">
              <w:r>
                <w:rPr>
                  <w:rFonts w:ascii="Calibri" w:hAnsi="Calibri"/>
                  <w:sz w:val="22"/>
                  <w:szCs w:val="22"/>
                </w:rPr>
                <w:t>7213</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7CB9EDDD" w14:textId="77777777" w:rsidR="00E40465" w:rsidRPr="00671973" w:rsidRDefault="00E40465" w:rsidP="00450434">
            <w:pPr>
              <w:rPr>
                <w:ins w:id="418" w:author="Koidu Kuura" w:date="2021-07-14T09:29:00Z"/>
                <w:rFonts w:ascii="Calibri" w:hAnsi="Calibri"/>
                <w:sz w:val="22"/>
                <w:szCs w:val="22"/>
              </w:rPr>
            </w:pPr>
            <w:ins w:id="419" w:author="Koidu Kuura" w:date="2021-07-14T09:29:00Z">
              <w:r>
                <w:rPr>
                  <w:rFonts w:ascii="Calibri" w:hAnsi="Calibri"/>
                  <w:sz w:val="22"/>
                  <w:szCs w:val="22"/>
                </w:rPr>
                <w:t>7196</w:t>
              </w:r>
            </w:ins>
          </w:p>
        </w:tc>
        <w:tc>
          <w:tcPr>
            <w:tcW w:w="709" w:type="dxa"/>
            <w:tcBorders>
              <w:top w:val="nil"/>
              <w:left w:val="nil"/>
              <w:bottom w:val="single" w:sz="4" w:space="0" w:color="auto"/>
              <w:right w:val="single" w:sz="4" w:space="0" w:color="auto"/>
            </w:tcBorders>
            <w:shd w:val="clear" w:color="auto" w:fill="auto"/>
            <w:vAlign w:val="bottom"/>
          </w:tcPr>
          <w:p w14:paraId="03E74068" w14:textId="77777777" w:rsidR="00E40465" w:rsidRPr="00671973" w:rsidRDefault="00E40465" w:rsidP="00450434">
            <w:pPr>
              <w:rPr>
                <w:ins w:id="420" w:author="Koidu Kuura" w:date="2021-07-14T09:29:00Z"/>
                <w:rFonts w:ascii="Calibri" w:hAnsi="Calibri"/>
                <w:sz w:val="22"/>
                <w:szCs w:val="22"/>
              </w:rPr>
            </w:pPr>
            <w:ins w:id="421" w:author="Koidu Kuura" w:date="2021-07-14T09:29:00Z">
              <w:r>
                <w:rPr>
                  <w:rFonts w:ascii="Calibri" w:hAnsi="Calibri"/>
                  <w:sz w:val="22"/>
                  <w:szCs w:val="22"/>
                </w:rPr>
                <w:t>7122</w:t>
              </w:r>
            </w:ins>
          </w:p>
        </w:tc>
        <w:tc>
          <w:tcPr>
            <w:tcW w:w="851" w:type="dxa"/>
            <w:tcBorders>
              <w:top w:val="nil"/>
              <w:left w:val="nil"/>
              <w:bottom w:val="single" w:sz="4" w:space="0" w:color="auto"/>
              <w:right w:val="single" w:sz="4" w:space="0" w:color="auto"/>
            </w:tcBorders>
            <w:shd w:val="clear" w:color="auto" w:fill="auto"/>
            <w:vAlign w:val="bottom"/>
          </w:tcPr>
          <w:p w14:paraId="599E98D7" w14:textId="77777777" w:rsidR="00E40465" w:rsidRPr="00671973" w:rsidRDefault="00E40465" w:rsidP="00450434">
            <w:pPr>
              <w:rPr>
                <w:ins w:id="422" w:author="Koidu Kuura" w:date="2021-07-14T09:29:00Z"/>
                <w:rFonts w:ascii="Calibri" w:hAnsi="Calibri"/>
                <w:sz w:val="22"/>
                <w:szCs w:val="22"/>
              </w:rPr>
            </w:pPr>
            <w:ins w:id="423" w:author="Koidu Kuura" w:date="2021-07-14T09:29:00Z">
              <w:r>
                <w:rPr>
                  <w:rFonts w:ascii="Calibri" w:hAnsi="Calibri"/>
                  <w:sz w:val="22"/>
                  <w:szCs w:val="22"/>
                </w:rPr>
                <w:t>7083</w:t>
              </w:r>
            </w:ins>
          </w:p>
        </w:tc>
        <w:tc>
          <w:tcPr>
            <w:tcW w:w="850" w:type="dxa"/>
            <w:tcBorders>
              <w:top w:val="nil"/>
              <w:left w:val="nil"/>
              <w:bottom w:val="single" w:sz="4" w:space="0" w:color="auto"/>
              <w:right w:val="single" w:sz="4" w:space="0" w:color="auto"/>
            </w:tcBorders>
            <w:shd w:val="clear" w:color="auto" w:fill="auto"/>
            <w:noWrap/>
            <w:vAlign w:val="bottom"/>
          </w:tcPr>
          <w:p w14:paraId="345A5FC0" w14:textId="77777777" w:rsidR="00E40465" w:rsidRPr="00671973" w:rsidRDefault="00E40465" w:rsidP="00450434">
            <w:pPr>
              <w:rPr>
                <w:ins w:id="424" w:author="Koidu Kuura" w:date="2021-07-14T09:29:00Z"/>
                <w:rFonts w:ascii="Calibri" w:hAnsi="Calibri"/>
                <w:sz w:val="22"/>
                <w:szCs w:val="22"/>
              </w:rPr>
            </w:pPr>
            <w:ins w:id="425" w:author="Koidu Kuura" w:date="2021-07-14T09:29:00Z">
              <w:r>
                <w:rPr>
                  <w:rFonts w:ascii="Calibri" w:hAnsi="Calibri"/>
                  <w:sz w:val="22"/>
                  <w:szCs w:val="22"/>
                </w:rPr>
                <w:t>7181</w:t>
              </w:r>
            </w:ins>
          </w:p>
        </w:tc>
        <w:tc>
          <w:tcPr>
            <w:tcW w:w="851" w:type="dxa"/>
            <w:tcBorders>
              <w:top w:val="single" w:sz="4" w:space="0" w:color="auto"/>
              <w:bottom w:val="single" w:sz="4" w:space="0" w:color="auto"/>
              <w:right w:val="single" w:sz="4" w:space="0" w:color="auto"/>
            </w:tcBorders>
            <w:shd w:val="clear" w:color="auto" w:fill="auto"/>
            <w:vAlign w:val="bottom"/>
          </w:tcPr>
          <w:p w14:paraId="0A1814F5" w14:textId="77777777" w:rsidR="00E40465" w:rsidRPr="00671973" w:rsidRDefault="00E40465" w:rsidP="00450434">
            <w:pPr>
              <w:rPr>
                <w:ins w:id="426" w:author="Koidu Kuura" w:date="2021-07-14T09:29:00Z"/>
                <w:rFonts w:ascii="Calibri" w:hAnsi="Calibri"/>
                <w:sz w:val="22"/>
                <w:szCs w:val="22"/>
              </w:rPr>
            </w:pPr>
            <w:ins w:id="427" w:author="Koidu Kuura" w:date="2021-07-14T09:29:00Z">
              <w:r>
                <w:rPr>
                  <w:rFonts w:ascii="Calibri" w:hAnsi="Calibri"/>
                  <w:sz w:val="22"/>
                  <w:szCs w:val="22"/>
                </w:rPr>
                <w:t>7236</w:t>
              </w:r>
            </w:ins>
          </w:p>
        </w:tc>
        <w:tc>
          <w:tcPr>
            <w:tcW w:w="850" w:type="dxa"/>
            <w:tcBorders>
              <w:top w:val="single" w:sz="4" w:space="0" w:color="auto"/>
              <w:bottom w:val="single" w:sz="4" w:space="0" w:color="auto"/>
              <w:right w:val="single" w:sz="4" w:space="0" w:color="auto"/>
            </w:tcBorders>
            <w:shd w:val="clear" w:color="auto" w:fill="auto"/>
            <w:vAlign w:val="bottom"/>
          </w:tcPr>
          <w:p w14:paraId="58E8A410" w14:textId="77777777" w:rsidR="00E40465" w:rsidRPr="00671973" w:rsidRDefault="00E40465" w:rsidP="00450434">
            <w:pPr>
              <w:rPr>
                <w:ins w:id="428" w:author="Koidu Kuura" w:date="2021-07-14T09:29:00Z"/>
                <w:rFonts w:ascii="Calibri" w:hAnsi="Calibri"/>
                <w:sz w:val="22"/>
                <w:szCs w:val="22"/>
              </w:rPr>
            </w:pPr>
            <w:ins w:id="429" w:author="Koidu Kuura" w:date="2021-07-14T09:29:00Z">
              <w:r>
                <w:rPr>
                  <w:rFonts w:ascii="Calibri" w:hAnsi="Calibri"/>
                  <w:sz w:val="22"/>
                  <w:szCs w:val="22"/>
                </w:rPr>
                <w:t>7272</w:t>
              </w:r>
            </w:ins>
          </w:p>
        </w:tc>
        <w:tc>
          <w:tcPr>
            <w:tcW w:w="1275" w:type="dxa"/>
            <w:tcBorders>
              <w:top w:val="single" w:sz="4" w:space="0" w:color="auto"/>
              <w:bottom w:val="single" w:sz="4" w:space="0" w:color="auto"/>
              <w:right w:val="single" w:sz="4" w:space="0" w:color="auto"/>
            </w:tcBorders>
            <w:shd w:val="clear" w:color="auto" w:fill="auto"/>
            <w:vAlign w:val="bottom"/>
          </w:tcPr>
          <w:p w14:paraId="6FEAE854" w14:textId="77777777" w:rsidR="00E40465" w:rsidRPr="00671973" w:rsidRDefault="00E40465" w:rsidP="00450434">
            <w:pPr>
              <w:rPr>
                <w:ins w:id="430" w:author="Koidu Kuura" w:date="2021-07-14T09:29:00Z"/>
                <w:rFonts w:ascii="Calibri" w:hAnsi="Calibri"/>
                <w:sz w:val="22"/>
                <w:szCs w:val="22"/>
              </w:rPr>
            </w:pPr>
            <w:ins w:id="431" w:author="Koidu Kuura" w:date="2021-07-14T09:29:00Z">
              <w:r>
                <w:rPr>
                  <w:rFonts w:ascii="Calibri" w:hAnsi="Calibri"/>
                  <w:sz w:val="22"/>
                  <w:szCs w:val="22"/>
                </w:rPr>
                <w:t>59</w:t>
              </w:r>
            </w:ins>
          </w:p>
        </w:tc>
      </w:tr>
      <w:tr w:rsidR="00E40465" w:rsidRPr="00671973" w14:paraId="079CA402" w14:textId="77777777" w:rsidTr="0068639A">
        <w:trPr>
          <w:trHeight w:val="274"/>
          <w:ins w:id="432"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23FA2FF8" w14:textId="7E27914C" w:rsidR="00E40465" w:rsidRPr="00671973" w:rsidRDefault="00E40465" w:rsidP="00450434">
            <w:pPr>
              <w:jc w:val="left"/>
              <w:rPr>
                <w:ins w:id="433" w:author="Koidu Kuura" w:date="2021-07-14T09:29:00Z"/>
                <w:rFonts w:ascii="Calibri" w:hAnsi="Calibri"/>
                <w:sz w:val="22"/>
                <w:szCs w:val="22"/>
              </w:rPr>
            </w:pPr>
            <w:proofErr w:type="spellStart"/>
            <w:ins w:id="434" w:author="Koidu Kuura" w:date="2021-07-14T09:29:00Z">
              <w:r w:rsidRPr="00671973">
                <w:rPr>
                  <w:rFonts w:ascii="Calibri" w:hAnsi="Calibri"/>
                  <w:sz w:val="22"/>
                  <w:szCs w:val="22"/>
                </w:rPr>
                <w:t>Häädemeeste</w:t>
              </w:r>
              <w:proofErr w:type="spellEnd"/>
              <w:r w:rsidRPr="00671973">
                <w:rPr>
                  <w:rFonts w:ascii="Calibri" w:hAnsi="Calibri"/>
                  <w:sz w:val="22"/>
                  <w:szCs w:val="22"/>
                </w:rPr>
                <w:t xml:space="preserve"> </w:t>
              </w:r>
              <w:r>
                <w:rPr>
                  <w:rFonts w:ascii="Calibri" w:hAnsi="Calibri"/>
                  <w:sz w:val="22"/>
                  <w:szCs w:val="22"/>
                </w:rPr>
                <w:t>(end</w:t>
              </w:r>
            </w:ins>
            <w:r w:rsidR="009A1320">
              <w:rPr>
                <w:rFonts w:ascii="Calibri" w:hAnsi="Calibri"/>
                <w:sz w:val="22"/>
                <w:szCs w:val="22"/>
              </w:rPr>
              <w:t xml:space="preserve"> </w:t>
            </w:r>
            <w:proofErr w:type="spellStart"/>
            <w:ins w:id="435" w:author="Koidu Kuura" w:date="2021-07-14T09:29:00Z">
              <w:r>
                <w:rPr>
                  <w:rFonts w:ascii="Calibri" w:hAnsi="Calibri"/>
                  <w:sz w:val="22"/>
                  <w:szCs w:val="22"/>
                </w:rPr>
                <w:t>Tahkuranna</w:t>
              </w:r>
              <w:proofErr w:type="spellEnd"/>
              <w:r>
                <w:rPr>
                  <w:rFonts w:ascii="Calibri" w:hAnsi="Calibri"/>
                  <w:sz w:val="22"/>
                  <w:szCs w:val="22"/>
                </w:rPr>
                <w:t xml:space="preserve"> </w:t>
              </w:r>
              <w:proofErr w:type="spellStart"/>
              <w:r>
                <w:rPr>
                  <w:rFonts w:ascii="Calibri" w:hAnsi="Calibri"/>
                  <w:sz w:val="22"/>
                  <w:szCs w:val="22"/>
                </w:rPr>
                <w:t>vald</w:t>
              </w:r>
              <w:proofErr w:type="spellEnd"/>
              <w:r>
                <w:rPr>
                  <w:rFonts w:ascii="Calibri" w:hAnsi="Calibri"/>
                  <w:sz w:val="22"/>
                  <w:szCs w:val="22"/>
                </w:rPr>
                <w:t>)</w:t>
              </w:r>
            </w:ins>
          </w:p>
        </w:tc>
        <w:tc>
          <w:tcPr>
            <w:tcW w:w="1065" w:type="dxa"/>
            <w:tcBorders>
              <w:top w:val="single" w:sz="4" w:space="0" w:color="auto"/>
              <w:left w:val="nil"/>
              <w:bottom w:val="single" w:sz="4" w:space="0" w:color="auto"/>
              <w:right w:val="single" w:sz="4" w:space="0" w:color="auto"/>
            </w:tcBorders>
            <w:shd w:val="clear" w:color="auto" w:fill="auto"/>
            <w:vAlign w:val="bottom"/>
          </w:tcPr>
          <w:p w14:paraId="500F0D91" w14:textId="77777777" w:rsidR="00E40465" w:rsidRPr="00671973" w:rsidRDefault="00E40465" w:rsidP="00450434">
            <w:pPr>
              <w:rPr>
                <w:ins w:id="436" w:author="Koidu Kuura" w:date="2021-07-14T09:29:00Z"/>
                <w:rFonts w:ascii="Calibri" w:hAnsi="Calibri"/>
                <w:sz w:val="22"/>
                <w:szCs w:val="22"/>
              </w:rPr>
            </w:pPr>
            <w:ins w:id="437" w:author="Koidu Kuura" w:date="2021-07-14T09:29:00Z">
              <w:r>
                <w:rPr>
                  <w:rFonts w:ascii="Calibri" w:hAnsi="Calibri"/>
                  <w:sz w:val="22"/>
                  <w:szCs w:val="22"/>
                </w:rPr>
                <w:t>4970</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6C8850A9" w14:textId="77777777" w:rsidR="00E40465" w:rsidRPr="00671973" w:rsidRDefault="00E40465" w:rsidP="00450434">
            <w:pPr>
              <w:rPr>
                <w:ins w:id="438" w:author="Koidu Kuura" w:date="2021-07-14T09:29:00Z"/>
                <w:rFonts w:ascii="Calibri" w:hAnsi="Calibri"/>
                <w:sz w:val="22"/>
                <w:szCs w:val="22"/>
              </w:rPr>
            </w:pPr>
            <w:ins w:id="439" w:author="Koidu Kuura" w:date="2021-07-14T09:29:00Z">
              <w:r>
                <w:rPr>
                  <w:rFonts w:ascii="Calibri" w:hAnsi="Calibri"/>
                  <w:sz w:val="22"/>
                  <w:szCs w:val="22"/>
                </w:rPr>
                <w:t>4987</w:t>
              </w:r>
            </w:ins>
          </w:p>
        </w:tc>
        <w:tc>
          <w:tcPr>
            <w:tcW w:w="709" w:type="dxa"/>
            <w:tcBorders>
              <w:top w:val="nil"/>
              <w:left w:val="nil"/>
              <w:bottom w:val="single" w:sz="4" w:space="0" w:color="auto"/>
              <w:right w:val="single" w:sz="4" w:space="0" w:color="auto"/>
            </w:tcBorders>
            <w:shd w:val="clear" w:color="auto" w:fill="auto"/>
            <w:vAlign w:val="bottom"/>
          </w:tcPr>
          <w:p w14:paraId="448B4D31" w14:textId="77777777" w:rsidR="00E40465" w:rsidRPr="00671973" w:rsidRDefault="00E40465" w:rsidP="00450434">
            <w:pPr>
              <w:rPr>
                <w:ins w:id="440" w:author="Koidu Kuura" w:date="2021-07-14T09:29:00Z"/>
                <w:rFonts w:ascii="Calibri" w:hAnsi="Calibri"/>
                <w:sz w:val="22"/>
                <w:szCs w:val="22"/>
              </w:rPr>
            </w:pPr>
            <w:ins w:id="441" w:author="Koidu Kuura" w:date="2021-07-14T09:29:00Z">
              <w:r>
                <w:rPr>
                  <w:rFonts w:ascii="Calibri" w:hAnsi="Calibri"/>
                  <w:sz w:val="22"/>
                  <w:szCs w:val="22"/>
                </w:rPr>
                <w:t>4986</w:t>
              </w:r>
            </w:ins>
          </w:p>
        </w:tc>
        <w:tc>
          <w:tcPr>
            <w:tcW w:w="851" w:type="dxa"/>
            <w:tcBorders>
              <w:top w:val="nil"/>
              <w:left w:val="nil"/>
              <w:bottom w:val="single" w:sz="4" w:space="0" w:color="auto"/>
              <w:right w:val="single" w:sz="4" w:space="0" w:color="auto"/>
            </w:tcBorders>
            <w:shd w:val="clear" w:color="auto" w:fill="auto"/>
            <w:vAlign w:val="bottom"/>
          </w:tcPr>
          <w:p w14:paraId="2F1D3CEC" w14:textId="77777777" w:rsidR="00E40465" w:rsidRPr="00671973" w:rsidRDefault="00E40465" w:rsidP="00450434">
            <w:pPr>
              <w:rPr>
                <w:ins w:id="442" w:author="Koidu Kuura" w:date="2021-07-14T09:29:00Z"/>
                <w:rFonts w:ascii="Calibri" w:hAnsi="Calibri"/>
                <w:sz w:val="22"/>
                <w:szCs w:val="22"/>
              </w:rPr>
            </w:pPr>
            <w:ins w:id="443" w:author="Koidu Kuura" w:date="2021-07-14T09:29:00Z">
              <w:r>
                <w:rPr>
                  <w:rFonts w:ascii="Calibri" w:hAnsi="Calibri"/>
                  <w:sz w:val="22"/>
                  <w:szCs w:val="22"/>
                </w:rPr>
                <w:t>4985</w:t>
              </w:r>
            </w:ins>
          </w:p>
        </w:tc>
        <w:tc>
          <w:tcPr>
            <w:tcW w:w="850" w:type="dxa"/>
            <w:tcBorders>
              <w:top w:val="nil"/>
              <w:left w:val="nil"/>
              <w:bottom w:val="single" w:sz="4" w:space="0" w:color="auto"/>
              <w:right w:val="single" w:sz="4" w:space="0" w:color="auto"/>
            </w:tcBorders>
            <w:shd w:val="clear" w:color="auto" w:fill="auto"/>
            <w:noWrap/>
            <w:vAlign w:val="bottom"/>
          </w:tcPr>
          <w:p w14:paraId="0FB707B3" w14:textId="77777777" w:rsidR="00E40465" w:rsidRPr="00671973" w:rsidRDefault="00E40465" w:rsidP="00450434">
            <w:pPr>
              <w:rPr>
                <w:ins w:id="444" w:author="Koidu Kuura" w:date="2021-07-14T09:29:00Z"/>
                <w:rFonts w:ascii="Calibri" w:hAnsi="Calibri"/>
                <w:sz w:val="22"/>
                <w:szCs w:val="22"/>
              </w:rPr>
            </w:pPr>
            <w:ins w:id="445" w:author="Koidu Kuura" w:date="2021-07-14T09:29:00Z">
              <w:r>
                <w:rPr>
                  <w:rFonts w:ascii="Calibri" w:hAnsi="Calibri"/>
                  <w:sz w:val="22"/>
                  <w:szCs w:val="22"/>
                </w:rPr>
                <w:t>4901</w:t>
              </w:r>
            </w:ins>
          </w:p>
        </w:tc>
        <w:tc>
          <w:tcPr>
            <w:tcW w:w="851" w:type="dxa"/>
            <w:tcBorders>
              <w:top w:val="single" w:sz="4" w:space="0" w:color="auto"/>
              <w:bottom w:val="single" w:sz="4" w:space="0" w:color="auto"/>
              <w:right w:val="single" w:sz="4" w:space="0" w:color="auto"/>
            </w:tcBorders>
            <w:shd w:val="clear" w:color="auto" w:fill="auto"/>
            <w:vAlign w:val="bottom"/>
          </w:tcPr>
          <w:p w14:paraId="7BAF08F5" w14:textId="77777777" w:rsidR="00E40465" w:rsidRPr="00671973" w:rsidRDefault="00E40465" w:rsidP="00450434">
            <w:pPr>
              <w:rPr>
                <w:ins w:id="446" w:author="Koidu Kuura" w:date="2021-07-14T09:29:00Z"/>
                <w:rFonts w:ascii="Calibri" w:hAnsi="Calibri"/>
                <w:sz w:val="22"/>
                <w:szCs w:val="22"/>
              </w:rPr>
            </w:pPr>
            <w:ins w:id="447" w:author="Koidu Kuura" w:date="2021-07-14T09:29:00Z">
              <w:r>
                <w:rPr>
                  <w:rFonts w:ascii="Calibri" w:hAnsi="Calibri"/>
                  <w:sz w:val="22"/>
                  <w:szCs w:val="22"/>
                </w:rPr>
                <w:t>4912</w:t>
              </w:r>
            </w:ins>
          </w:p>
        </w:tc>
        <w:tc>
          <w:tcPr>
            <w:tcW w:w="850" w:type="dxa"/>
            <w:tcBorders>
              <w:top w:val="single" w:sz="4" w:space="0" w:color="auto"/>
              <w:bottom w:val="single" w:sz="4" w:space="0" w:color="auto"/>
              <w:right w:val="single" w:sz="4" w:space="0" w:color="auto"/>
            </w:tcBorders>
            <w:shd w:val="clear" w:color="auto" w:fill="auto"/>
            <w:vAlign w:val="bottom"/>
          </w:tcPr>
          <w:p w14:paraId="04F7A248" w14:textId="77777777" w:rsidR="00E40465" w:rsidRPr="00671973" w:rsidRDefault="00E40465" w:rsidP="00450434">
            <w:pPr>
              <w:rPr>
                <w:ins w:id="448" w:author="Koidu Kuura" w:date="2021-07-14T09:29:00Z"/>
                <w:rFonts w:ascii="Calibri" w:hAnsi="Calibri"/>
                <w:sz w:val="22"/>
                <w:szCs w:val="22"/>
              </w:rPr>
            </w:pPr>
            <w:ins w:id="449" w:author="Koidu Kuura" w:date="2021-07-14T09:29:00Z">
              <w:r>
                <w:rPr>
                  <w:rFonts w:ascii="Calibri" w:hAnsi="Calibri"/>
                  <w:sz w:val="22"/>
                  <w:szCs w:val="22"/>
                </w:rPr>
                <w:t>4908</w:t>
              </w:r>
            </w:ins>
          </w:p>
        </w:tc>
        <w:tc>
          <w:tcPr>
            <w:tcW w:w="1275" w:type="dxa"/>
            <w:tcBorders>
              <w:top w:val="single" w:sz="4" w:space="0" w:color="auto"/>
              <w:bottom w:val="single" w:sz="4" w:space="0" w:color="auto"/>
              <w:right w:val="single" w:sz="4" w:space="0" w:color="auto"/>
            </w:tcBorders>
            <w:shd w:val="clear" w:color="auto" w:fill="auto"/>
            <w:vAlign w:val="bottom"/>
          </w:tcPr>
          <w:p w14:paraId="2B1960A0" w14:textId="77777777" w:rsidR="00E40465" w:rsidRPr="00671973" w:rsidRDefault="00E40465" w:rsidP="00450434">
            <w:pPr>
              <w:rPr>
                <w:ins w:id="450" w:author="Koidu Kuura" w:date="2021-07-14T09:29:00Z"/>
                <w:rFonts w:ascii="Calibri" w:hAnsi="Calibri"/>
                <w:sz w:val="22"/>
                <w:szCs w:val="22"/>
              </w:rPr>
            </w:pPr>
            <w:ins w:id="451" w:author="Koidu Kuura" w:date="2021-07-14T09:29:00Z">
              <w:r>
                <w:rPr>
                  <w:rFonts w:ascii="Calibri" w:hAnsi="Calibri"/>
                  <w:sz w:val="22"/>
                  <w:szCs w:val="22"/>
                </w:rPr>
                <w:t>-62</w:t>
              </w:r>
            </w:ins>
          </w:p>
        </w:tc>
      </w:tr>
      <w:tr w:rsidR="00E40465" w:rsidRPr="00671973" w14:paraId="7D328FF4" w14:textId="77777777" w:rsidTr="0068639A">
        <w:trPr>
          <w:trHeight w:val="137"/>
          <w:ins w:id="452"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1F4C97F3" w14:textId="77777777" w:rsidR="00E40465" w:rsidRPr="00671973" w:rsidRDefault="00E40465" w:rsidP="00450434">
            <w:pPr>
              <w:jc w:val="left"/>
              <w:rPr>
                <w:ins w:id="453" w:author="Koidu Kuura" w:date="2021-07-14T09:29:00Z"/>
                <w:rFonts w:ascii="Calibri" w:hAnsi="Calibri"/>
                <w:sz w:val="22"/>
                <w:szCs w:val="22"/>
              </w:rPr>
            </w:pPr>
            <w:proofErr w:type="spellStart"/>
            <w:ins w:id="454" w:author="Koidu Kuura" w:date="2021-07-14T09:29:00Z">
              <w:r w:rsidRPr="00671973">
                <w:rPr>
                  <w:rFonts w:ascii="Calibri" w:hAnsi="Calibri"/>
                  <w:sz w:val="22"/>
                  <w:szCs w:val="22"/>
                </w:rPr>
                <w:t>Kihnu</w:t>
              </w:r>
              <w:proofErr w:type="spellEnd"/>
              <w:r w:rsidRPr="00671973">
                <w:rPr>
                  <w:rFonts w:ascii="Calibri" w:hAnsi="Calibri"/>
                  <w:sz w:val="22"/>
                  <w:szCs w:val="22"/>
                </w:rPr>
                <w:t xml:space="preserve"> </w:t>
              </w:r>
            </w:ins>
          </w:p>
        </w:tc>
        <w:tc>
          <w:tcPr>
            <w:tcW w:w="1065" w:type="dxa"/>
            <w:tcBorders>
              <w:top w:val="single" w:sz="4" w:space="0" w:color="auto"/>
              <w:left w:val="nil"/>
              <w:bottom w:val="single" w:sz="4" w:space="0" w:color="auto"/>
              <w:right w:val="single" w:sz="4" w:space="0" w:color="auto"/>
            </w:tcBorders>
            <w:shd w:val="clear" w:color="auto" w:fill="auto"/>
            <w:vAlign w:val="bottom"/>
          </w:tcPr>
          <w:p w14:paraId="586E1A18" w14:textId="77777777" w:rsidR="00E40465" w:rsidRPr="00671973" w:rsidRDefault="00E40465" w:rsidP="00450434">
            <w:pPr>
              <w:rPr>
                <w:ins w:id="455" w:author="Koidu Kuura" w:date="2021-07-14T09:29:00Z"/>
                <w:rFonts w:ascii="Calibri" w:hAnsi="Calibri"/>
                <w:sz w:val="22"/>
                <w:szCs w:val="22"/>
              </w:rPr>
            </w:pPr>
            <w:ins w:id="456" w:author="Koidu Kuura" w:date="2021-07-14T09:29:00Z">
              <w:r>
                <w:rPr>
                  <w:rFonts w:ascii="Calibri" w:hAnsi="Calibri"/>
                  <w:sz w:val="22"/>
                  <w:szCs w:val="22"/>
                </w:rPr>
                <w:t>695</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12EBFC3D" w14:textId="77777777" w:rsidR="00E40465" w:rsidRPr="00671973" w:rsidRDefault="00E40465" w:rsidP="00450434">
            <w:pPr>
              <w:rPr>
                <w:ins w:id="457" w:author="Koidu Kuura" w:date="2021-07-14T09:29:00Z"/>
                <w:rFonts w:ascii="Calibri" w:hAnsi="Calibri"/>
                <w:sz w:val="22"/>
                <w:szCs w:val="22"/>
              </w:rPr>
            </w:pPr>
            <w:ins w:id="458" w:author="Koidu Kuura" w:date="2021-07-14T09:29:00Z">
              <w:r>
                <w:rPr>
                  <w:rFonts w:ascii="Calibri" w:hAnsi="Calibri"/>
                  <w:sz w:val="22"/>
                  <w:szCs w:val="22"/>
                </w:rPr>
                <w:t>700</w:t>
              </w:r>
            </w:ins>
          </w:p>
        </w:tc>
        <w:tc>
          <w:tcPr>
            <w:tcW w:w="709" w:type="dxa"/>
            <w:tcBorders>
              <w:top w:val="nil"/>
              <w:left w:val="nil"/>
              <w:bottom w:val="single" w:sz="4" w:space="0" w:color="auto"/>
              <w:right w:val="single" w:sz="4" w:space="0" w:color="auto"/>
            </w:tcBorders>
            <w:shd w:val="clear" w:color="auto" w:fill="auto"/>
            <w:vAlign w:val="bottom"/>
          </w:tcPr>
          <w:p w14:paraId="02386AC2" w14:textId="77777777" w:rsidR="00E40465" w:rsidRPr="00671973" w:rsidRDefault="00E40465" w:rsidP="00450434">
            <w:pPr>
              <w:rPr>
                <w:ins w:id="459" w:author="Koidu Kuura" w:date="2021-07-14T09:29:00Z"/>
                <w:rFonts w:ascii="Calibri" w:hAnsi="Calibri"/>
                <w:sz w:val="22"/>
                <w:szCs w:val="22"/>
              </w:rPr>
            </w:pPr>
            <w:ins w:id="460" w:author="Koidu Kuura" w:date="2021-07-14T09:29:00Z">
              <w:r>
                <w:rPr>
                  <w:rFonts w:ascii="Calibri" w:hAnsi="Calibri"/>
                  <w:sz w:val="22"/>
                  <w:szCs w:val="22"/>
                </w:rPr>
                <w:t>701</w:t>
              </w:r>
            </w:ins>
          </w:p>
        </w:tc>
        <w:tc>
          <w:tcPr>
            <w:tcW w:w="851" w:type="dxa"/>
            <w:tcBorders>
              <w:top w:val="nil"/>
              <w:left w:val="nil"/>
              <w:bottom w:val="single" w:sz="4" w:space="0" w:color="auto"/>
              <w:right w:val="single" w:sz="4" w:space="0" w:color="auto"/>
            </w:tcBorders>
            <w:shd w:val="clear" w:color="auto" w:fill="auto"/>
            <w:vAlign w:val="bottom"/>
          </w:tcPr>
          <w:p w14:paraId="4964499A" w14:textId="77777777" w:rsidR="00E40465" w:rsidRPr="00671973" w:rsidRDefault="00E40465" w:rsidP="00450434">
            <w:pPr>
              <w:rPr>
                <w:ins w:id="461" w:author="Koidu Kuura" w:date="2021-07-14T09:29:00Z"/>
                <w:rFonts w:ascii="Calibri" w:hAnsi="Calibri"/>
                <w:sz w:val="22"/>
                <w:szCs w:val="22"/>
              </w:rPr>
            </w:pPr>
            <w:ins w:id="462" w:author="Koidu Kuura" w:date="2021-07-14T09:29:00Z">
              <w:r>
                <w:rPr>
                  <w:rFonts w:ascii="Calibri" w:hAnsi="Calibri"/>
                  <w:sz w:val="22"/>
                  <w:szCs w:val="22"/>
                </w:rPr>
                <w:t>683</w:t>
              </w:r>
            </w:ins>
          </w:p>
        </w:tc>
        <w:tc>
          <w:tcPr>
            <w:tcW w:w="850" w:type="dxa"/>
            <w:tcBorders>
              <w:top w:val="nil"/>
              <w:left w:val="nil"/>
              <w:bottom w:val="single" w:sz="4" w:space="0" w:color="auto"/>
              <w:right w:val="single" w:sz="4" w:space="0" w:color="auto"/>
            </w:tcBorders>
            <w:shd w:val="clear" w:color="auto" w:fill="auto"/>
            <w:noWrap/>
            <w:vAlign w:val="bottom"/>
          </w:tcPr>
          <w:p w14:paraId="27686A79" w14:textId="77777777" w:rsidR="00E40465" w:rsidRPr="00671973" w:rsidRDefault="00E40465" w:rsidP="00450434">
            <w:pPr>
              <w:rPr>
                <w:ins w:id="463" w:author="Koidu Kuura" w:date="2021-07-14T09:29:00Z"/>
                <w:rFonts w:ascii="Calibri" w:hAnsi="Calibri"/>
                <w:sz w:val="22"/>
                <w:szCs w:val="22"/>
              </w:rPr>
            </w:pPr>
            <w:ins w:id="464" w:author="Koidu Kuura" w:date="2021-07-14T09:29:00Z">
              <w:r>
                <w:rPr>
                  <w:rFonts w:ascii="Calibri" w:hAnsi="Calibri"/>
                  <w:sz w:val="22"/>
                  <w:szCs w:val="22"/>
                </w:rPr>
                <w:t>701</w:t>
              </w:r>
            </w:ins>
          </w:p>
        </w:tc>
        <w:tc>
          <w:tcPr>
            <w:tcW w:w="851" w:type="dxa"/>
            <w:tcBorders>
              <w:top w:val="single" w:sz="4" w:space="0" w:color="auto"/>
              <w:bottom w:val="single" w:sz="4" w:space="0" w:color="auto"/>
              <w:right w:val="single" w:sz="4" w:space="0" w:color="auto"/>
            </w:tcBorders>
            <w:shd w:val="clear" w:color="auto" w:fill="auto"/>
            <w:vAlign w:val="bottom"/>
          </w:tcPr>
          <w:p w14:paraId="6BC9600C" w14:textId="77777777" w:rsidR="00E40465" w:rsidRPr="00671973" w:rsidRDefault="00E40465" w:rsidP="00450434">
            <w:pPr>
              <w:rPr>
                <w:ins w:id="465" w:author="Koidu Kuura" w:date="2021-07-14T09:29:00Z"/>
                <w:rFonts w:ascii="Calibri" w:hAnsi="Calibri"/>
                <w:sz w:val="22"/>
                <w:szCs w:val="22"/>
              </w:rPr>
            </w:pPr>
            <w:ins w:id="466" w:author="Koidu Kuura" w:date="2021-07-14T09:29:00Z">
              <w:r>
                <w:rPr>
                  <w:rFonts w:ascii="Calibri" w:hAnsi="Calibri"/>
                  <w:sz w:val="22"/>
                  <w:szCs w:val="22"/>
                </w:rPr>
                <w:t>702</w:t>
              </w:r>
            </w:ins>
          </w:p>
        </w:tc>
        <w:tc>
          <w:tcPr>
            <w:tcW w:w="850" w:type="dxa"/>
            <w:tcBorders>
              <w:top w:val="single" w:sz="4" w:space="0" w:color="auto"/>
              <w:bottom w:val="single" w:sz="4" w:space="0" w:color="auto"/>
              <w:right w:val="single" w:sz="4" w:space="0" w:color="auto"/>
            </w:tcBorders>
            <w:shd w:val="clear" w:color="auto" w:fill="auto"/>
            <w:vAlign w:val="bottom"/>
          </w:tcPr>
          <w:p w14:paraId="2776A020" w14:textId="77777777" w:rsidR="00E40465" w:rsidRPr="00671973" w:rsidRDefault="00E40465" w:rsidP="00450434">
            <w:pPr>
              <w:rPr>
                <w:ins w:id="467" w:author="Koidu Kuura" w:date="2021-07-14T09:29:00Z"/>
                <w:rFonts w:ascii="Calibri" w:hAnsi="Calibri"/>
                <w:sz w:val="22"/>
                <w:szCs w:val="22"/>
              </w:rPr>
            </w:pPr>
            <w:ins w:id="468" w:author="Koidu Kuura" w:date="2021-07-14T09:29:00Z">
              <w:r>
                <w:rPr>
                  <w:rFonts w:ascii="Calibri" w:hAnsi="Calibri"/>
                  <w:sz w:val="22"/>
                  <w:szCs w:val="22"/>
                </w:rPr>
                <w:t>704</w:t>
              </w:r>
            </w:ins>
          </w:p>
        </w:tc>
        <w:tc>
          <w:tcPr>
            <w:tcW w:w="1275" w:type="dxa"/>
            <w:tcBorders>
              <w:top w:val="single" w:sz="4" w:space="0" w:color="auto"/>
              <w:bottom w:val="single" w:sz="4" w:space="0" w:color="auto"/>
              <w:right w:val="single" w:sz="4" w:space="0" w:color="auto"/>
            </w:tcBorders>
            <w:shd w:val="clear" w:color="auto" w:fill="auto"/>
            <w:vAlign w:val="bottom"/>
          </w:tcPr>
          <w:p w14:paraId="0CE9B788" w14:textId="77777777" w:rsidR="00E40465" w:rsidRPr="00671973" w:rsidRDefault="00E40465" w:rsidP="00450434">
            <w:pPr>
              <w:rPr>
                <w:ins w:id="469" w:author="Koidu Kuura" w:date="2021-07-14T09:29:00Z"/>
                <w:rFonts w:ascii="Calibri" w:hAnsi="Calibri"/>
                <w:sz w:val="22"/>
                <w:szCs w:val="22"/>
              </w:rPr>
            </w:pPr>
            <w:ins w:id="470" w:author="Koidu Kuura" w:date="2021-07-14T09:29:00Z">
              <w:r>
                <w:rPr>
                  <w:rFonts w:ascii="Calibri" w:hAnsi="Calibri"/>
                  <w:sz w:val="22"/>
                  <w:szCs w:val="22"/>
                </w:rPr>
                <w:t>9</w:t>
              </w:r>
            </w:ins>
          </w:p>
        </w:tc>
      </w:tr>
      <w:tr w:rsidR="00E40465" w:rsidRPr="00671973" w14:paraId="391A563E" w14:textId="77777777" w:rsidTr="0068639A">
        <w:trPr>
          <w:trHeight w:val="155"/>
          <w:ins w:id="471"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17C982A6" w14:textId="33FBC985" w:rsidR="00E40465" w:rsidRPr="00671973" w:rsidRDefault="00E40465" w:rsidP="00450434">
            <w:pPr>
              <w:jc w:val="left"/>
              <w:rPr>
                <w:ins w:id="472" w:author="Koidu Kuura" w:date="2021-07-14T09:29:00Z"/>
                <w:rFonts w:ascii="Calibri" w:hAnsi="Calibri"/>
                <w:sz w:val="22"/>
                <w:szCs w:val="22"/>
              </w:rPr>
            </w:pPr>
            <w:proofErr w:type="spellStart"/>
            <w:ins w:id="473" w:author="Koidu Kuura" w:date="2021-07-14T09:29:00Z">
              <w:r>
                <w:rPr>
                  <w:rFonts w:ascii="Calibri" w:hAnsi="Calibri"/>
                  <w:sz w:val="22"/>
                  <w:szCs w:val="22"/>
                </w:rPr>
                <w:t>Lääneranna</w:t>
              </w:r>
              <w:proofErr w:type="spellEnd"/>
              <w:r>
                <w:rPr>
                  <w:rFonts w:ascii="Calibri" w:hAnsi="Calibri"/>
                  <w:sz w:val="22"/>
                  <w:szCs w:val="22"/>
                </w:rPr>
                <w:t xml:space="preserve"> (end</w:t>
              </w:r>
            </w:ins>
            <w:r w:rsidR="009A1320">
              <w:rPr>
                <w:rFonts w:ascii="Calibri" w:hAnsi="Calibri"/>
                <w:sz w:val="22"/>
                <w:szCs w:val="22"/>
              </w:rPr>
              <w:t xml:space="preserve"> </w:t>
            </w:r>
            <w:proofErr w:type="spellStart"/>
            <w:ins w:id="474" w:author="Koidu Kuura" w:date="2021-07-14T09:29:00Z">
              <w:r>
                <w:rPr>
                  <w:rFonts w:ascii="Calibri" w:hAnsi="Calibri"/>
                  <w:sz w:val="22"/>
                  <w:szCs w:val="22"/>
                </w:rPr>
                <w:t>Koonga</w:t>
              </w:r>
              <w:proofErr w:type="spellEnd"/>
              <w:r>
                <w:rPr>
                  <w:rFonts w:ascii="Calibri" w:hAnsi="Calibri"/>
                  <w:sz w:val="22"/>
                  <w:szCs w:val="22"/>
                </w:rPr>
                <w:t xml:space="preserve"> ja </w:t>
              </w:r>
              <w:proofErr w:type="spellStart"/>
              <w:r>
                <w:rPr>
                  <w:rFonts w:ascii="Calibri" w:hAnsi="Calibri"/>
                  <w:sz w:val="22"/>
                  <w:szCs w:val="22"/>
                </w:rPr>
                <w:t>Varbla</w:t>
              </w:r>
              <w:proofErr w:type="spellEnd"/>
              <w:r>
                <w:rPr>
                  <w:rFonts w:ascii="Calibri" w:hAnsi="Calibri"/>
                  <w:sz w:val="22"/>
                  <w:szCs w:val="22"/>
                </w:rPr>
                <w:t xml:space="preserve"> </w:t>
              </w:r>
              <w:proofErr w:type="spellStart"/>
              <w:r>
                <w:rPr>
                  <w:rFonts w:ascii="Calibri" w:hAnsi="Calibri"/>
                  <w:sz w:val="22"/>
                  <w:szCs w:val="22"/>
                </w:rPr>
                <w:t>vallad</w:t>
              </w:r>
              <w:proofErr w:type="spellEnd"/>
              <w:r>
                <w:rPr>
                  <w:rFonts w:ascii="Calibri" w:hAnsi="Calibri"/>
                  <w:sz w:val="22"/>
                  <w:szCs w:val="22"/>
                </w:rPr>
                <w:t>)</w:t>
              </w:r>
              <w:r w:rsidRPr="00671973">
                <w:rPr>
                  <w:rFonts w:ascii="Calibri" w:hAnsi="Calibri"/>
                  <w:sz w:val="22"/>
                  <w:szCs w:val="22"/>
                </w:rPr>
                <w:t xml:space="preserve"> </w:t>
              </w:r>
            </w:ins>
          </w:p>
        </w:tc>
        <w:tc>
          <w:tcPr>
            <w:tcW w:w="1065" w:type="dxa"/>
            <w:tcBorders>
              <w:top w:val="single" w:sz="4" w:space="0" w:color="auto"/>
              <w:left w:val="nil"/>
              <w:bottom w:val="single" w:sz="4" w:space="0" w:color="auto"/>
              <w:right w:val="single" w:sz="4" w:space="0" w:color="auto"/>
            </w:tcBorders>
            <w:shd w:val="clear" w:color="auto" w:fill="auto"/>
            <w:vAlign w:val="bottom"/>
          </w:tcPr>
          <w:p w14:paraId="28A5C949" w14:textId="77777777" w:rsidR="00E40465" w:rsidRPr="00671973" w:rsidRDefault="00E40465" w:rsidP="00450434">
            <w:pPr>
              <w:rPr>
                <w:ins w:id="475" w:author="Koidu Kuura" w:date="2021-07-14T09:29:00Z"/>
                <w:rFonts w:ascii="Calibri" w:hAnsi="Calibri"/>
                <w:sz w:val="22"/>
                <w:szCs w:val="22"/>
              </w:rPr>
            </w:pPr>
            <w:ins w:id="476" w:author="Koidu Kuura" w:date="2021-07-14T09:29:00Z">
              <w:r>
                <w:rPr>
                  <w:rFonts w:ascii="Calibri" w:hAnsi="Calibri"/>
                  <w:sz w:val="22"/>
                  <w:szCs w:val="22"/>
                </w:rPr>
                <w:t>1992</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7B27CB16" w14:textId="77777777" w:rsidR="00E40465" w:rsidRPr="00671973" w:rsidRDefault="00E40465" w:rsidP="00450434">
            <w:pPr>
              <w:rPr>
                <w:ins w:id="477" w:author="Koidu Kuura" w:date="2021-07-14T09:29:00Z"/>
                <w:rFonts w:ascii="Calibri" w:hAnsi="Calibri"/>
                <w:sz w:val="22"/>
                <w:szCs w:val="22"/>
              </w:rPr>
            </w:pPr>
            <w:ins w:id="478" w:author="Koidu Kuura" w:date="2021-07-14T09:29:00Z">
              <w:r w:rsidRPr="00671973">
                <w:rPr>
                  <w:rFonts w:ascii="Calibri" w:hAnsi="Calibri"/>
                  <w:sz w:val="22"/>
                  <w:szCs w:val="22"/>
                </w:rPr>
                <w:t>1</w:t>
              </w:r>
              <w:r>
                <w:rPr>
                  <w:rFonts w:ascii="Calibri" w:hAnsi="Calibri"/>
                  <w:sz w:val="22"/>
                  <w:szCs w:val="22"/>
                </w:rPr>
                <w:t>93</w:t>
              </w:r>
              <w:r w:rsidRPr="00671973">
                <w:rPr>
                  <w:rFonts w:ascii="Calibri" w:hAnsi="Calibri"/>
                  <w:sz w:val="22"/>
                  <w:szCs w:val="22"/>
                </w:rPr>
                <w:t>8</w:t>
              </w:r>
            </w:ins>
          </w:p>
        </w:tc>
        <w:tc>
          <w:tcPr>
            <w:tcW w:w="709" w:type="dxa"/>
            <w:tcBorders>
              <w:top w:val="nil"/>
              <w:left w:val="nil"/>
              <w:bottom w:val="single" w:sz="4" w:space="0" w:color="auto"/>
              <w:right w:val="single" w:sz="4" w:space="0" w:color="auto"/>
            </w:tcBorders>
            <w:shd w:val="clear" w:color="auto" w:fill="auto"/>
            <w:vAlign w:val="bottom"/>
          </w:tcPr>
          <w:p w14:paraId="40A6F577" w14:textId="77777777" w:rsidR="00E40465" w:rsidRPr="00671973" w:rsidRDefault="00E40465" w:rsidP="00450434">
            <w:pPr>
              <w:rPr>
                <w:ins w:id="479" w:author="Koidu Kuura" w:date="2021-07-14T09:29:00Z"/>
                <w:rFonts w:ascii="Calibri" w:hAnsi="Calibri"/>
                <w:sz w:val="22"/>
                <w:szCs w:val="22"/>
              </w:rPr>
            </w:pPr>
            <w:ins w:id="480" w:author="Koidu Kuura" w:date="2021-07-14T09:29:00Z">
              <w:r w:rsidRPr="00671973">
                <w:rPr>
                  <w:rFonts w:ascii="Calibri" w:hAnsi="Calibri"/>
                  <w:sz w:val="22"/>
                  <w:szCs w:val="22"/>
                </w:rPr>
                <w:t>1</w:t>
              </w:r>
              <w:r>
                <w:rPr>
                  <w:rFonts w:ascii="Calibri" w:hAnsi="Calibri"/>
                  <w:sz w:val="22"/>
                  <w:szCs w:val="22"/>
                </w:rPr>
                <w:t>899</w:t>
              </w:r>
            </w:ins>
          </w:p>
        </w:tc>
        <w:tc>
          <w:tcPr>
            <w:tcW w:w="851" w:type="dxa"/>
            <w:tcBorders>
              <w:top w:val="nil"/>
              <w:left w:val="nil"/>
              <w:bottom w:val="single" w:sz="4" w:space="0" w:color="auto"/>
              <w:right w:val="single" w:sz="4" w:space="0" w:color="auto"/>
            </w:tcBorders>
            <w:shd w:val="clear" w:color="auto" w:fill="auto"/>
            <w:vAlign w:val="bottom"/>
          </w:tcPr>
          <w:p w14:paraId="6023B46A" w14:textId="77777777" w:rsidR="00E40465" w:rsidRPr="00671973" w:rsidRDefault="00E40465" w:rsidP="00450434">
            <w:pPr>
              <w:rPr>
                <w:ins w:id="481" w:author="Koidu Kuura" w:date="2021-07-14T09:29:00Z"/>
                <w:rFonts w:ascii="Calibri" w:hAnsi="Calibri"/>
                <w:sz w:val="22"/>
                <w:szCs w:val="22"/>
              </w:rPr>
            </w:pPr>
            <w:ins w:id="482" w:author="Koidu Kuura" w:date="2021-07-14T09:29:00Z">
              <w:r w:rsidRPr="00671973">
                <w:rPr>
                  <w:rFonts w:ascii="Calibri" w:hAnsi="Calibri"/>
                  <w:sz w:val="22"/>
                  <w:szCs w:val="22"/>
                </w:rPr>
                <w:t>1</w:t>
              </w:r>
              <w:r>
                <w:rPr>
                  <w:rFonts w:ascii="Calibri" w:hAnsi="Calibri"/>
                  <w:sz w:val="22"/>
                  <w:szCs w:val="22"/>
                </w:rPr>
                <w:t>875</w:t>
              </w:r>
            </w:ins>
          </w:p>
        </w:tc>
        <w:tc>
          <w:tcPr>
            <w:tcW w:w="850" w:type="dxa"/>
            <w:tcBorders>
              <w:top w:val="nil"/>
              <w:left w:val="nil"/>
              <w:bottom w:val="single" w:sz="4" w:space="0" w:color="auto"/>
              <w:right w:val="single" w:sz="4" w:space="0" w:color="auto"/>
            </w:tcBorders>
            <w:shd w:val="clear" w:color="auto" w:fill="auto"/>
            <w:noWrap/>
            <w:vAlign w:val="bottom"/>
          </w:tcPr>
          <w:p w14:paraId="54CD2CB6" w14:textId="77777777" w:rsidR="00E40465" w:rsidRPr="00671973" w:rsidRDefault="00E40465" w:rsidP="00450434">
            <w:pPr>
              <w:rPr>
                <w:ins w:id="483" w:author="Koidu Kuura" w:date="2021-07-14T09:29:00Z"/>
                <w:rFonts w:ascii="Calibri" w:hAnsi="Calibri"/>
                <w:sz w:val="22"/>
                <w:szCs w:val="22"/>
              </w:rPr>
            </w:pPr>
            <w:ins w:id="484" w:author="Koidu Kuura" w:date="2021-07-14T09:29:00Z">
              <w:r w:rsidRPr="00671973">
                <w:rPr>
                  <w:rFonts w:ascii="Calibri" w:hAnsi="Calibri"/>
                  <w:sz w:val="22"/>
                  <w:szCs w:val="22"/>
                </w:rPr>
                <w:t>18</w:t>
              </w:r>
              <w:r>
                <w:rPr>
                  <w:rFonts w:ascii="Calibri" w:hAnsi="Calibri"/>
                  <w:sz w:val="22"/>
                  <w:szCs w:val="22"/>
                </w:rPr>
                <w:t>26</w:t>
              </w:r>
            </w:ins>
          </w:p>
        </w:tc>
        <w:tc>
          <w:tcPr>
            <w:tcW w:w="851" w:type="dxa"/>
            <w:tcBorders>
              <w:top w:val="single" w:sz="4" w:space="0" w:color="auto"/>
              <w:bottom w:val="single" w:sz="4" w:space="0" w:color="auto"/>
              <w:right w:val="single" w:sz="4" w:space="0" w:color="auto"/>
            </w:tcBorders>
            <w:shd w:val="clear" w:color="auto" w:fill="auto"/>
            <w:vAlign w:val="bottom"/>
          </w:tcPr>
          <w:p w14:paraId="5E3912AA" w14:textId="77777777" w:rsidR="00E40465" w:rsidRPr="00671973" w:rsidRDefault="00E40465" w:rsidP="00450434">
            <w:pPr>
              <w:rPr>
                <w:ins w:id="485" w:author="Koidu Kuura" w:date="2021-07-14T09:29:00Z"/>
                <w:rFonts w:ascii="Calibri" w:hAnsi="Calibri"/>
                <w:sz w:val="22"/>
                <w:szCs w:val="22"/>
              </w:rPr>
            </w:pPr>
            <w:ins w:id="486" w:author="Koidu Kuura" w:date="2021-07-14T09:29:00Z">
              <w:r>
                <w:rPr>
                  <w:rFonts w:ascii="Calibri" w:hAnsi="Calibri"/>
                  <w:sz w:val="22"/>
                  <w:szCs w:val="22"/>
                </w:rPr>
                <w:t>1796</w:t>
              </w:r>
            </w:ins>
          </w:p>
        </w:tc>
        <w:tc>
          <w:tcPr>
            <w:tcW w:w="850" w:type="dxa"/>
            <w:tcBorders>
              <w:top w:val="single" w:sz="4" w:space="0" w:color="auto"/>
              <w:bottom w:val="single" w:sz="4" w:space="0" w:color="auto"/>
              <w:right w:val="single" w:sz="4" w:space="0" w:color="auto"/>
            </w:tcBorders>
            <w:shd w:val="clear" w:color="auto" w:fill="auto"/>
            <w:vAlign w:val="bottom"/>
          </w:tcPr>
          <w:p w14:paraId="4E8DE7B6" w14:textId="77777777" w:rsidR="00E40465" w:rsidRPr="00671973" w:rsidRDefault="00E40465" w:rsidP="00450434">
            <w:pPr>
              <w:rPr>
                <w:ins w:id="487" w:author="Koidu Kuura" w:date="2021-07-14T09:29:00Z"/>
                <w:rFonts w:ascii="Calibri" w:hAnsi="Calibri"/>
                <w:sz w:val="22"/>
                <w:szCs w:val="22"/>
              </w:rPr>
            </w:pPr>
            <w:ins w:id="488" w:author="Koidu Kuura" w:date="2021-07-14T09:29:00Z">
              <w:r>
                <w:rPr>
                  <w:rFonts w:ascii="Calibri" w:hAnsi="Calibri"/>
                  <w:sz w:val="22"/>
                  <w:szCs w:val="22"/>
                </w:rPr>
                <w:t>1776</w:t>
              </w:r>
            </w:ins>
          </w:p>
        </w:tc>
        <w:tc>
          <w:tcPr>
            <w:tcW w:w="1275" w:type="dxa"/>
            <w:tcBorders>
              <w:top w:val="single" w:sz="4" w:space="0" w:color="auto"/>
              <w:bottom w:val="single" w:sz="4" w:space="0" w:color="auto"/>
              <w:right w:val="single" w:sz="4" w:space="0" w:color="auto"/>
            </w:tcBorders>
            <w:shd w:val="clear" w:color="auto" w:fill="auto"/>
            <w:vAlign w:val="bottom"/>
          </w:tcPr>
          <w:p w14:paraId="34FF16CC" w14:textId="77777777" w:rsidR="00E40465" w:rsidRPr="00671973" w:rsidRDefault="00E40465" w:rsidP="00450434">
            <w:pPr>
              <w:rPr>
                <w:ins w:id="489" w:author="Koidu Kuura" w:date="2021-07-14T09:29:00Z"/>
                <w:rFonts w:ascii="Calibri" w:hAnsi="Calibri"/>
                <w:sz w:val="22"/>
                <w:szCs w:val="22"/>
              </w:rPr>
            </w:pPr>
            <w:ins w:id="490" w:author="Koidu Kuura" w:date="2021-07-14T09:29:00Z">
              <w:r>
                <w:rPr>
                  <w:rFonts w:ascii="Calibri" w:hAnsi="Calibri"/>
                  <w:sz w:val="22"/>
                  <w:szCs w:val="22"/>
                </w:rPr>
                <w:t>-216</w:t>
              </w:r>
            </w:ins>
          </w:p>
        </w:tc>
      </w:tr>
      <w:tr w:rsidR="00E40465" w:rsidRPr="00671973" w14:paraId="2773E20F" w14:textId="77777777" w:rsidTr="0068639A">
        <w:trPr>
          <w:trHeight w:val="219"/>
          <w:ins w:id="491"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426B62F6" w14:textId="77777777" w:rsidR="00E40465" w:rsidRPr="00671973" w:rsidRDefault="00E40465" w:rsidP="00450434">
            <w:pPr>
              <w:jc w:val="left"/>
              <w:rPr>
                <w:ins w:id="492" w:author="Koidu Kuura" w:date="2021-07-14T09:29:00Z"/>
                <w:rFonts w:ascii="Calibri" w:hAnsi="Calibri"/>
                <w:sz w:val="22"/>
                <w:szCs w:val="22"/>
              </w:rPr>
            </w:pPr>
            <w:proofErr w:type="spellStart"/>
            <w:ins w:id="493" w:author="Koidu Kuura" w:date="2021-07-14T09:29:00Z">
              <w:r w:rsidRPr="00671973">
                <w:rPr>
                  <w:rFonts w:ascii="Calibri" w:hAnsi="Calibri"/>
                  <w:sz w:val="22"/>
                  <w:szCs w:val="22"/>
                </w:rPr>
                <w:t>Saarde</w:t>
              </w:r>
              <w:proofErr w:type="spellEnd"/>
              <w:r w:rsidRPr="00671973">
                <w:rPr>
                  <w:rFonts w:ascii="Calibri" w:hAnsi="Calibri"/>
                  <w:sz w:val="22"/>
                  <w:szCs w:val="22"/>
                </w:rPr>
                <w:t xml:space="preserve"> </w:t>
              </w:r>
            </w:ins>
          </w:p>
        </w:tc>
        <w:tc>
          <w:tcPr>
            <w:tcW w:w="1065" w:type="dxa"/>
            <w:tcBorders>
              <w:top w:val="single" w:sz="4" w:space="0" w:color="auto"/>
              <w:left w:val="nil"/>
              <w:bottom w:val="single" w:sz="4" w:space="0" w:color="auto"/>
              <w:right w:val="single" w:sz="4" w:space="0" w:color="auto"/>
            </w:tcBorders>
            <w:shd w:val="clear" w:color="auto" w:fill="auto"/>
            <w:vAlign w:val="bottom"/>
          </w:tcPr>
          <w:p w14:paraId="2CC05A6D" w14:textId="77777777" w:rsidR="00E40465" w:rsidRPr="00671973" w:rsidRDefault="00E40465" w:rsidP="00450434">
            <w:pPr>
              <w:rPr>
                <w:ins w:id="494" w:author="Koidu Kuura" w:date="2021-07-14T09:29:00Z"/>
                <w:rFonts w:ascii="Calibri" w:hAnsi="Calibri"/>
                <w:sz w:val="22"/>
                <w:szCs w:val="22"/>
              </w:rPr>
            </w:pPr>
            <w:ins w:id="495" w:author="Koidu Kuura" w:date="2021-07-14T09:29:00Z">
              <w:r>
                <w:rPr>
                  <w:rFonts w:ascii="Calibri" w:hAnsi="Calibri"/>
                  <w:sz w:val="22"/>
                  <w:szCs w:val="22"/>
                </w:rPr>
                <w:t>4</w:t>
              </w:r>
              <w:r w:rsidRPr="00671973">
                <w:rPr>
                  <w:rFonts w:ascii="Calibri" w:hAnsi="Calibri"/>
                  <w:sz w:val="22"/>
                  <w:szCs w:val="22"/>
                </w:rPr>
                <w:t>0</w:t>
              </w:r>
              <w:r>
                <w:rPr>
                  <w:rFonts w:ascii="Calibri" w:hAnsi="Calibri"/>
                  <w:sz w:val="22"/>
                  <w:szCs w:val="22"/>
                </w:rPr>
                <w:t>69</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6A59C004" w14:textId="77777777" w:rsidR="00E40465" w:rsidRPr="00671973" w:rsidRDefault="00E40465" w:rsidP="00450434">
            <w:pPr>
              <w:rPr>
                <w:ins w:id="496" w:author="Koidu Kuura" w:date="2021-07-14T09:29:00Z"/>
                <w:rFonts w:ascii="Calibri" w:hAnsi="Calibri"/>
                <w:sz w:val="22"/>
                <w:szCs w:val="22"/>
              </w:rPr>
            </w:pPr>
            <w:ins w:id="497" w:author="Koidu Kuura" w:date="2021-07-14T09:29:00Z">
              <w:r w:rsidRPr="00671973">
                <w:rPr>
                  <w:rFonts w:ascii="Calibri" w:hAnsi="Calibri"/>
                  <w:sz w:val="22"/>
                  <w:szCs w:val="22"/>
                </w:rPr>
                <w:t>39</w:t>
              </w:r>
              <w:r>
                <w:rPr>
                  <w:rFonts w:ascii="Calibri" w:hAnsi="Calibri"/>
                  <w:sz w:val="22"/>
                  <w:szCs w:val="22"/>
                </w:rPr>
                <w:t>95</w:t>
              </w:r>
            </w:ins>
          </w:p>
        </w:tc>
        <w:tc>
          <w:tcPr>
            <w:tcW w:w="709" w:type="dxa"/>
            <w:tcBorders>
              <w:top w:val="nil"/>
              <w:left w:val="nil"/>
              <w:bottom w:val="single" w:sz="4" w:space="0" w:color="auto"/>
              <w:right w:val="single" w:sz="4" w:space="0" w:color="auto"/>
            </w:tcBorders>
            <w:shd w:val="clear" w:color="auto" w:fill="auto"/>
            <w:vAlign w:val="bottom"/>
          </w:tcPr>
          <w:p w14:paraId="1028510B" w14:textId="77777777" w:rsidR="00E40465" w:rsidRPr="00671973" w:rsidRDefault="00E40465" w:rsidP="00450434">
            <w:pPr>
              <w:rPr>
                <w:ins w:id="498" w:author="Koidu Kuura" w:date="2021-07-14T09:29:00Z"/>
                <w:rFonts w:ascii="Calibri" w:hAnsi="Calibri"/>
                <w:sz w:val="22"/>
                <w:szCs w:val="22"/>
              </w:rPr>
            </w:pPr>
            <w:ins w:id="499" w:author="Koidu Kuura" w:date="2021-07-14T09:29:00Z">
              <w:r w:rsidRPr="00671973">
                <w:rPr>
                  <w:rFonts w:ascii="Calibri" w:hAnsi="Calibri"/>
                  <w:sz w:val="22"/>
                  <w:szCs w:val="22"/>
                </w:rPr>
                <w:t>3</w:t>
              </w:r>
              <w:r>
                <w:rPr>
                  <w:rFonts w:ascii="Calibri" w:hAnsi="Calibri"/>
                  <w:sz w:val="22"/>
                  <w:szCs w:val="22"/>
                </w:rPr>
                <w:t>908</w:t>
              </w:r>
            </w:ins>
          </w:p>
        </w:tc>
        <w:tc>
          <w:tcPr>
            <w:tcW w:w="851" w:type="dxa"/>
            <w:tcBorders>
              <w:top w:val="nil"/>
              <w:left w:val="nil"/>
              <w:bottom w:val="single" w:sz="4" w:space="0" w:color="auto"/>
              <w:right w:val="single" w:sz="4" w:space="0" w:color="auto"/>
            </w:tcBorders>
            <w:shd w:val="clear" w:color="auto" w:fill="auto"/>
            <w:vAlign w:val="bottom"/>
          </w:tcPr>
          <w:p w14:paraId="75B9C293" w14:textId="77777777" w:rsidR="00E40465" w:rsidRPr="00671973" w:rsidRDefault="00E40465" w:rsidP="00450434">
            <w:pPr>
              <w:rPr>
                <w:ins w:id="500" w:author="Koidu Kuura" w:date="2021-07-14T09:29:00Z"/>
                <w:rFonts w:ascii="Calibri" w:hAnsi="Calibri"/>
                <w:sz w:val="22"/>
                <w:szCs w:val="22"/>
              </w:rPr>
            </w:pPr>
            <w:ins w:id="501" w:author="Koidu Kuura" w:date="2021-07-14T09:29:00Z">
              <w:r w:rsidRPr="00671973">
                <w:rPr>
                  <w:rFonts w:ascii="Calibri" w:hAnsi="Calibri"/>
                  <w:sz w:val="22"/>
                  <w:szCs w:val="22"/>
                </w:rPr>
                <w:t>3790</w:t>
              </w:r>
            </w:ins>
          </w:p>
        </w:tc>
        <w:tc>
          <w:tcPr>
            <w:tcW w:w="850" w:type="dxa"/>
            <w:tcBorders>
              <w:top w:val="nil"/>
              <w:left w:val="nil"/>
              <w:bottom w:val="single" w:sz="4" w:space="0" w:color="auto"/>
              <w:right w:val="single" w:sz="4" w:space="0" w:color="auto"/>
            </w:tcBorders>
            <w:shd w:val="clear" w:color="auto" w:fill="auto"/>
            <w:noWrap/>
            <w:vAlign w:val="bottom"/>
          </w:tcPr>
          <w:p w14:paraId="726A685A" w14:textId="77777777" w:rsidR="00E40465" w:rsidRPr="00671973" w:rsidRDefault="00E40465" w:rsidP="00450434">
            <w:pPr>
              <w:rPr>
                <w:ins w:id="502" w:author="Koidu Kuura" w:date="2021-07-14T09:29:00Z"/>
                <w:rFonts w:ascii="Calibri" w:hAnsi="Calibri"/>
                <w:sz w:val="22"/>
                <w:szCs w:val="22"/>
              </w:rPr>
            </w:pPr>
            <w:ins w:id="503" w:author="Koidu Kuura" w:date="2021-07-14T09:29:00Z">
              <w:r w:rsidRPr="00671973">
                <w:rPr>
                  <w:rFonts w:ascii="Calibri" w:hAnsi="Calibri"/>
                  <w:sz w:val="22"/>
                  <w:szCs w:val="22"/>
                </w:rPr>
                <w:t>37</w:t>
              </w:r>
              <w:r>
                <w:rPr>
                  <w:rFonts w:ascii="Calibri" w:hAnsi="Calibri"/>
                  <w:sz w:val="22"/>
                  <w:szCs w:val="22"/>
                </w:rPr>
                <w:t>09</w:t>
              </w:r>
            </w:ins>
          </w:p>
        </w:tc>
        <w:tc>
          <w:tcPr>
            <w:tcW w:w="851" w:type="dxa"/>
            <w:tcBorders>
              <w:top w:val="single" w:sz="4" w:space="0" w:color="auto"/>
              <w:bottom w:val="single" w:sz="4" w:space="0" w:color="auto"/>
              <w:right w:val="single" w:sz="4" w:space="0" w:color="auto"/>
            </w:tcBorders>
            <w:shd w:val="clear" w:color="auto" w:fill="auto"/>
            <w:vAlign w:val="bottom"/>
          </w:tcPr>
          <w:p w14:paraId="773234B6" w14:textId="77777777" w:rsidR="00E40465" w:rsidRPr="00671973" w:rsidRDefault="00E40465" w:rsidP="00450434">
            <w:pPr>
              <w:rPr>
                <w:ins w:id="504" w:author="Koidu Kuura" w:date="2021-07-14T09:29:00Z"/>
                <w:rFonts w:ascii="Calibri" w:hAnsi="Calibri"/>
                <w:sz w:val="22"/>
                <w:szCs w:val="22"/>
              </w:rPr>
            </w:pPr>
            <w:ins w:id="505" w:author="Koidu Kuura" w:date="2021-07-14T09:29:00Z">
              <w:r>
                <w:rPr>
                  <w:rFonts w:ascii="Calibri" w:hAnsi="Calibri"/>
                  <w:sz w:val="22"/>
                  <w:szCs w:val="22"/>
                </w:rPr>
                <w:t>3635</w:t>
              </w:r>
            </w:ins>
          </w:p>
        </w:tc>
        <w:tc>
          <w:tcPr>
            <w:tcW w:w="850" w:type="dxa"/>
            <w:tcBorders>
              <w:top w:val="single" w:sz="4" w:space="0" w:color="auto"/>
              <w:bottom w:val="single" w:sz="4" w:space="0" w:color="auto"/>
              <w:right w:val="single" w:sz="4" w:space="0" w:color="auto"/>
            </w:tcBorders>
            <w:shd w:val="clear" w:color="auto" w:fill="auto"/>
            <w:vAlign w:val="bottom"/>
          </w:tcPr>
          <w:p w14:paraId="5C1D193C" w14:textId="77777777" w:rsidR="00E40465" w:rsidRPr="00671973" w:rsidRDefault="00E40465" w:rsidP="00450434">
            <w:pPr>
              <w:rPr>
                <w:ins w:id="506" w:author="Koidu Kuura" w:date="2021-07-14T09:29:00Z"/>
                <w:rFonts w:ascii="Calibri" w:hAnsi="Calibri"/>
                <w:sz w:val="22"/>
                <w:szCs w:val="22"/>
              </w:rPr>
            </w:pPr>
            <w:ins w:id="507" w:author="Koidu Kuura" w:date="2021-07-14T09:29:00Z">
              <w:r>
                <w:rPr>
                  <w:rFonts w:ascii="Calibri" w:hAnsi="Calibri"/>
                  <w:sz w:val="22"/>
                  <w:szCs w:val="22"/>
                </w:rPr>
                <w:t>3574</w:t>
              </w:r>
            </w:ins>
          </w:p>
        </w:tc>
        <w:tc>
          <w:tcPr>
            <w:tcW w:w="1275" w:type="dxa"/>
            <w:tcBorders>
              <w:top w:val="single" w:sz="4" w:space="0" w:color="auto"/>
              <w:bottom w:val="single" w:sz="4" w:space="0" w:color="auto"/>
              <w:right w:val="single" w:sz="4" w:space="0" w:color="auto"/>
            </w:tcBorders>
            <w:shd w:val="clear" w:color="auto" w:fill="auto"/>
            <w:vAlign w:val="bottom"/>
          </w:tcPr>
          <w:p w14:paraId="635DFB05" w14:textId="77777777" w:rsidR="00E40465" w:rsidRPr="00671973" w:rsidRDefault="00E40465" w:rsidP="00450434">
            <w:pPr>
              <w:rPr>
                <w:ins w:id="508" w:author="Koidu Kuura" w:date="2021-07-14T09:29:00Z"/>
                <w:rFonts w:ascii="Calibri" w:hAnsi="Calibri"/>
                <w:sz w:val="22"/>
                <w:szCs w:val="22"/>
              </w:rPr>
            </w:pPr>
            <w:ins w:id="509" w:author="Koidu Kuura" w:date="2021-07-14T09:29:00Z">
              <w:r>
                <w:rPr>
                  <w:rFonts w:ascii="Calibri" w:hAnsi="Calibri"/>
                  <w:sz w:val="22"/>
                  <w:szCs w:val="22"/>
                </w:rPr>
                <w:t>-495</w:t>
              </w:r>
            </w:ins>
          </w:p>
        </w:tc>
      </w:tr>
      <w:tr w:rsidR="00E40465" w:rsidRPr="00671973" w14:paraId="175CAC92" w14:textId="77777777" w:rsidTr="0068639A">
        <w:trPr>
          <w:trHeight w:val="109"/>
          <w:ins w:id="510"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23B41ADD" w14:textId="77777777" w:rsidR="00E40465" w:rsidRPr="00671973" w:rsidRDefault="00E40465" w:rsidP="00450434">
            <w:pPr>
              <w:jc w:val="left"/>
              <w:rPr>
                <w:ins w:id="511" w:author="Koidu Kuura" w:date="2021-07-14T09:29:00Z"/>
                <w:rFonts w:ascii="Calibri" w:hAnsi="Calibri"/>
                <w:sz w:val="22"/>
                <w:szCs w:val="22"/>
              </w:rPr>
            </w:pPr>
            <w:ins w:id="512" w:author="Koidu Kuura" w:date="2021-07-14T09:29:00Z">
              <w:r>
                <w:rPr>
                  <w:rFonts w:ascii="Calibri" w:hAnsi="Calibri"/>
                  <w:sz w:val="22"/>
                  <w:szCs w:val="22"/>
                </w:rPr>
                <w:t xml:space="preserve">Tori (end </w:t>
              </w:r>
              <w:proofErr w:type="spellStart"/>
              <w:r w:rsidRPr="00671973">
                <w:rPr>
                  <w:rFonts w:ascii="Calibri" w:hAnsi="Calibri"/>
                  <w:sz w:val="22"/>
                  <w:szCs w:val="22"/>
                </w:rPr>
                <w:t>Sauga</w:t>
              </w:r>
              <w:proofErr w:type="spellEnd"/>
              <w:r>
                <w:rPr>
                  <w:rFonts w:ascii="Calibri" w:hAnsi="Calibri"/>
                  <w:sz w:val="22"/>
                  <w:szCs w:val="22"/>
                </w:rPr>
                <w:t xml:space="preserve"> </w:t>
              </w:r>
              <w:proofErr w:type="spellStart"/>
              <w:r>
                <w:rPr>
                  <w:rFonts w:ascii="Calibri" w:hAnsi="Calibri"/>
                  <w:sz w:val="22"/>
                  <w:szCs w:val="22"/>
                </w:rPr>
                <w:t>vald</w:t>
              </w:r>
              <w:proofErr w:type="spellEnd"/>
              <w:r>
                <w:rPr>
                  <w:rFonts w:ascii="Calibri" w:hAnsi="Calibri"/>
                  <w:sz w:val="22"/>
                  <w:szCs w:val="22"/>
                </w:rPr>
                <w:t>)</w:t>
              </w:r>
              <w:r w:rsidRPr="00671973">
                <w:rPr>
                  <w:rFonts w:ascii="Calibri" w:hAnsi="Calibri"/>
                  <w:sz w:val="22"/>
                  <w:szCs w:val="22"/>
                </w:rPr>
                <w:t xml:space="preserve"> </w:t>
              </w:r>
            </w:ins>
          </w:p>
        </w:tc>
        <w:tc>
          <w:tcPr>
            <w:tcW w:w="1065" w:type="dxa"/>
            <w:tcBorders>
              <w:top w:val="single" w:sz="4" w:space="0" w:color="auto"/>
              <w:left w:val="nil"/>
              <w:bottom w:val="single" w:sz="4" w:space="0" w:color="auto"/>
              <w:right w:val="single" w:sz="4" w:space="0" w:color="auto"/>
            </w:tcBorders>
            <w:shd w:val="clear" w:color="auto" w:fill="auto"/>
            <w:vAlign w:val="bottom"/>
          </w:tcPr>
          <w:p w14:paraId="4F7759B7" w14:textId="77777777" w:rsidR="00E40465" w:rsidRPr="00671973" w:rsidRDefault="00E40465" w:rsidP="00450434">
            <w:pPr>
              <w:rPr>
                <w:ins w:id="513" w:author="Koidu Kuura" w:date="2021-07-14T09:29:00Z"/>
                <w:rFonts w:ascii="Calibri" w:hAnsi="Calibri"/>
                <w:sz w:val="22"/>
                <w:szCs w:val="22"/>
              </w:rPr>
            </w:pPr>
            <w:ins w:id="514" w:author="Koidu Kuura" w:date="2021-07-14T09:29:00Z">
              <w:r>
                <w:rPr>
                  <w:rFonts w:ascii="Calibri" w:hAnsi="Calibri"/>
                  <w:sz w:val="22"/>
                  <w:szCs w:val="22"/>
                </w:rPr>
                <w:t>4</w:t>
              </w:r>
              <w:r w:rsidRPr="00671973">
                <w:rPr>
                  <w:rFonts w:ascii="Calibri" w:hAnsi="Calibri"/>
                  <w:sz w:val="22"/>
                  <w:szCs w:val="22"/>
                </w:rPr>
                <w:t>0</w:t>
              </w:r>
              <w:r>
                <w:rPr>
                  <w:rFonts w:ascii="Calibri" w:hAnsi="Calibri"/>
                  <w:sz w:val="22"/>
                  <w:szCs w:val="22"/>
                </w:rPr>
                <w:t>85</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30B99B9F" w14:textId="77777777" w:rsidR="00E40465" w:rsidRPr="00671973" w:rsidRDefault="00E40465" w:rsidP="00450434">
            <w:pPr>
              <w:rPr>
                <w:ins w:id="515" w:author="Koidu Kuura" w:date="2021-07-14T09:29:00Z"/>
                <w:rFonts w:ascii="Calibri" w:hAnsi="Calibri"/>
                <w:sz w:val="22"/>
                <w:szCs w:val="22"/>
              </w:rPr>
            </w:pPr>
            <w:ins w:id="516" w:author="Koidu Kuura" w:date="2021-07-14T09:29:00Z">
              <w:r w:rsidRPr="00671973">
                <w:rPr>
                  <w:rFonts w:ascii="Calibri" w:hAnsi="Calibri"/>
                  <w:sz w:val="22"/>
                  <w:szCs w:val="22"/>
                </w:rPr>
                <w:t>4</w:t>
              </w:r>
              <w:r>
                <w:rPr>
                  <w:rFonts w:ascii="Calibri" w:hAnsi="Calibri"/>
                  <w:sz w:val="22"/>
                  <w:szCs w:val="22"/>
                </w:rPr>
                <w:t>148</w:t>
              </w:r>
            </w:ins>
          </w:p>
        </w:tc>
        <w:tc>
          <w:tcPr>
            <w:tcW w:w="709" w:type="dxa"/>
            <w:tcBorders>
              <w:top w:val="nil"/>
              <w:left w:val="nil"/>
              <w:bottom w:val="single" w:sz="4" w:space="0" w:color="auto"/>
              <w:right w:val="single" w:sz="4" w:space="0" w:color="auto"/>
            </w:tcBorders>
            <w:shd w:val="clear" w:color="auto" w:fill="auto"/>
            <w:vAlign w:val="bottom"/>
          </w:tcPr>
          <w:p w14:paraId="5B93E9F1" w14:textId="77777777" w:rsidR="00E40465" w:rsidRPr="00671973" w:rsidRDefault="00E40465" w:rsidP="00450434">
            <w:pPr>
              <w:rPr>
                <w:ins w:id="517" w:author="Koidu Kuura" w:date="2021-07-14T09:29:00Z"/>
                <w:rFonts w:ascii="Calibri" w:hAnsi="Calibri"/>
                <w:sz w:val="22"/>
                <w:szCs w:val="22"/>
              </w:rPr>
            </w:pPr>
            <w:ins w:id="518" w:author="Koidu Kuura" w:date="2021-07-14T09:29:00Z">
              <w:r w:rsidRPr="00671973">
                <w:rPr>
                  <w:rFonts w:ascii="Calibri" w:hAnsi="Calibri"/>
                  <w:sz w:val="22"/>
                  <w:szCs w:val="22"/>
                </w:rPr>
                <w:t>4</w:t>
              </w:r>
              <w:r>
                <w:rPr>
                  <w:rFonts w:ascii="Calibri" w:hAnsi="Calibri"/>
                  <w:sz w:val="22"/>
                  <w:szCs w:val="22"/>
                </w:rPr>
                <w:t>237</w:t>
              </w:r>
            </w:ins>
          </w:p>
        </w:tc>
        <w:tc>
          <w:tcPr>
            <w:tcW w:w="851" w:type="dxa"/>
            <w:tcBorders>
              <w:top w:val="nil"/>
              <w:left w:val="nil"/>
              <w:bottom w:val="single" w:sz="4" w:space="0" w:color="auto"/>
              <w:right w:val="single" w:sz="4" w:space="0" w:color="auto"/>
            </w:tcBorders>
            <w:shd w:val="clear" w:color="auto" w:fill="auto"/>
            <w:vAlign w:val="bottom"/>
          </w:tcPr>
          <w:p w14:paraId="5482B1D2" w14:textId="77777777" w:rsidR="00E40465" w:rsidRPr="00671973" w:rsidRDefault="00E40465" w:rsidP="00450434">
            <w:pPr>
              <w:rPr>
                <w:ins w:id="519" w:author="Koidu Kuura" w:date="2021-07-14T09:29:00Z"/>
                <w:rFonts w:ascii="Calibri" w:hAnsi="Calibri"/>
                <w:sz w:val="22"/>
                <w:szCs w:val="22"/>
              </w:rPr>
            </w:pPr>
            <w:ins w:id="520" w:author="Koidu Kuura" w:date="2021-07-14T09:29:00Z">
              <w:r w:rsidRPr="00671973">
                <w:rPr>
                  <w:rFonts w:ascii="Calibri" w:hAnsi="Calibri"/>
                  <w:sz w:val="22"/>
                  <w:szCs w:val="22"/>
                </w:rPr>
                <w:t>4</w:t>
              </w:r>
              <w:r>
                <w:rPr>
                  <w:rFonts w:ascii="Calibri" w:hAnsi="Calibri"/>
                  <w:sz w:val="22"/>
                  <w:szCs w:val="22"/>
                </w:rPr>
                <w:t>201</w:t>
              </w:r>
            </w:ins>
          </w:p>
        </w:tc>
        <w:tc>
          <w:tcPr>
            <w:tcW w:w="850" w:type="dxa"/>
            <w:tcBorders>
              <w:top w:val="nil"/>
              <w:left w:val="nil"/>
              <w:bottom w:val="single" w:sz="4" w:space="0" w:color="auto"/>
              <w:right w:val="single" w:sz="4" w:space="0" w:color="auto"/>
            </w:tcBorders>
            <w:shd w:val="clear" w:color="auto" w:fill="auto"/>
            <w:noWrap/>
            <w:vAlign w:val="bottom"/>
          </w:tcPr>
          <w:p w14:paraId="34EC9504" w14:textId="77777777" w:rsidR="00E40465" w:rsidRPr="00671973" w:rsidRDefault="00E40465" w:rsidP="00450434">
            <w:pPr>
              <w:rPr>
                <w:ins w:id="521" w:author="Koidu Kuura" w:date="2021-07-14T09:29:00Z"/>
                <w:rFonts w:ascii="Calibri" w:hAnsi="Calibri"/>
                <w:sz w:val="22"/>
                <w:szCs w:val="22"/>
              </w:rPr>
            </w:pPr>
            <w:ins w:id="522" w:author="Koidu Kuura" w:date="2021-07-14T09:29:00Z">
              <w:r w:rsidRPr="00671973">
                <w:rPr>
                  <w:rFonts w:ascii="Calibri" w:hAnsi="Calibri"/>
                  <w:sz w:val="22"/>
                  <w:szCs w:val="22"/>
                </w:rPr>
                <w:t>4</w:t>
              </w:r>
              <w:r>
                <w:rPr>
                  <w:rFonts w:ascii="Calibri" w:hAnsi="Calibri"/>
                  <w:sz w:val="22"/>
                  <w:szCs w:val="22"/>
                </w:rPr>
                <w:t>397</w:t>
              </w:r>
            </w:ins>
          </w:p>
        </w:tc>
        <w:tc>
          <w:tcPr>
            <w:tcW w:w="851" w:type="dxa"/>
            <w:tcBorders>
              <w:top w:val="single" w:sz="4" w:space="0" w:color="auto"/>
              <w:bottom w:val="single" w:sz="4" w:space="0" w:color="auto"/>
              <w:right w:val="single" w:sz="4" w:space="0" w:color="auto"/>
            </w:tcBorders>
            <w:shd w:val="clear" w:color="auto" w:fill="auto"/>
            <w:vAlign w:val="bottom"/>
          </w:tcPr>
          <w:p w14:paraId="731D781E" w14:textId="77777777" w:rsidR="00E40465" w:rsidRPr="00671973" w:rsidRDefault="00E40465" w:rsidP="00450434">
            <w:pPr>
              <w:rPr>
                <w:ins w:id="523" w:author="Koidu Kuura" w:date="2021-07-14T09:29:00Z"/>
                <w:rFonts w:ascii="Calibri" w:hAnsi="Calibri"/>
                <w:sz w:val="22"/>
                <w:szCs w:val="22"/>
              </w:rPr>
            </w:pPr>
            <w:ins w:id="524" w:author="Koidu Kuura" w:date="2021-07-14T09:29:00Z">
              <w:r>
                <w:rPr>
                  <w:rFonts w:ascii="Calibri" w:hAnsi="Calibri"/>
                  <w:sz w:val="22"/>
                  <w:szCs w:val="22"/>
                </w:rPr>
                <w:t>4577</w:t>
              </w:r>
            </w:ins>
          </w:p>
        </w:tc>
        <w:tc>
          <w:tcPr>
            <w:tcW w:w="850" w:type="dxa"/>
            <w:tcBorders>
              <w:top w:val="single" w:sz="4" w:space="0" w:color="auto"/>
              <w:bottom w:val="single" w:sz="4" w:space="0" w:color="auto"/>
              <w:right w:val="single" w:sz="4" w:space="0" w:color="auto"/>
            </w:tcBorders>
            <w:shd w:val="clear" w:color="auto" w:fill="auto"/>
            <w:vAlign w:val="bottom"/>
          </w:tcPr>
          <w:p w14:paraId="4C96038B" w14:textId="77777777" w:rsidR="00E40465" w:rsidRPr="00671973" w:rsidRDefault="00E40465" w:rsidP="00450434">
            <w:pPr>
              <w:rPr>
                <w:ins w:id="525" w:author="Koidu Kuura" w:date="2021-07-14T09:29:00Z"/>
                <w:rFonts w:ascii="Calibri" w:hAnsi="Calibri"/>
                <w:sz w:val="22"/>
                <w:szCs w:val="22"/>
              </w:rPr>
            </w:pPr>
            <w:ins w:id="526" w:author="Koidu Kuura" w:date="2021-07-14T09:29:00Z">
              <w:r>
                <w:rPr>
                  <w:rFonts w:ascii="Calibri" w:hAnsi="Calibri"/>
                  <w:sz w:val="22"/>
                  <w:szCs w:val="22"/>
                </w:rPr>
                <w:t>4746</w:t>
              </w:r>
            </w:ins>
          </w:p>
        </w:tc>
        <w:tc>
          <w:tcPr>
            <w:tcW w:w="1275" w:type="dxa"/>
            <w:tcBorders>
              <w:top w:val="single" w:sz="4" w:space="0" w:color="auto"/>
              <w:bottom w:val="single" w:sz="4" w:space="0" w:color="auto"/>
              <w:right w:val="single" w:sz="4" w:space="0" w:color="auto"/>
            </w:tcBorders>
            <w:shd w:val="clear" w:color="auto" w:fill="auto"/>
            <w:vAlign w:val="bottom"/>
          </w:tcPr>
          <w:p w14:paraId="3212D406" w14:textId="77777777" w:rsidR="00E40465" w:rsidRPr="00671973" w:rsidRDefault="00E40465" w:rsidP="00450434">
            <w:pPr>
              <w:rPr>
                <w:ins w:id="527" w:author="Koidu Kuura" w:date="2021-07-14T09:29:00Z"/>
                <w:rFonts w:ascii="Calibri" w:hAnsi="Calibri"/>
                <w:sz w:val="22"/>
                <w:szCs w:val="22"/>
              </w:rPr>
            </w:pPr>
            <w:ins w:id="528" w:author="Koidu Kuura" w:date="2021-07-14T09:29:00Z">
              <w:r>
                <w:rPr>
                  <w:rFonts w:ascii="Calibri" w:hAnsi="Calibri"/>
                  <w:sz w:val="22"/>
                  <w:szCs w:val="22"/>
                </w:rPr>
                <w:t>661</w:t>
              </w:r>
            </w:ins>
          </w:p>
        </w:tc>
      </w:tr>
      <w:tr w:rsidR="00E40465" w:rsidRPr="00671973" w14:paraId="07F65CB6" w14:textId="77777777" w:rsidTr="0068639A">
        <w:trPr>
          <w:trHeight w:val="315"/>
          <w:ins w:id="529" w:author="Koidu Kuura" w:date="2021-07-14T09:29:00Z"/>
        </w:trPr>
        <w:tc>
          <w:tcPr>
            <w:tcW w:w="1844" w:type="dxa"/>
            <w:tcBorders>
              <w:top w:val="nil"/>
              <w:left w:val="single" w:sz="4" w:space="0" w:color="auto"/>
              <w:bottom w:val="single" w:sz="4" w:space="0" w:color="auto"/>
              <w:right w:val="single" w:sz="4" w:space="0" w:color="auto"/>
            </w:tcBorders>
            <w:shd w:val="clear" w:color="auto" w:fill="auto"/>
            <w:noWrap/>
            <w:vAlign w:val="bottom"/>
          </w:tcPr>
          <w:p w14:paraId="59550DF7" w14:textId="77777777" w:rsidR="00E40465" w:rsidRPr="00671973" w:rsidRDefault="00E40465" w:rsidP="00450434">
            <w:pPr>
              <w:jc w:val="left"/>
              <w:rPr>
                <w:ins w:id="530" w:author="Koidu Kuura" w:date="2021-07-14T09:29:00Z"/>
                <w:rFonts w:ascii="Calibri" w:hAnsi="Calibri"/>
                <w:sz w:val="22"/>
                <w:szCs w:val="22"/>
              </w:rPr>
            </w:pPr>
            <w:proofErr w:type="spellStart"/>
            <w:ins w:id="531" w:author="Koidu Kuura" w:date="2021-07-14T09:29:00Z">
              <w:r w:rsidRPr="00671973">
                <w:rPr>
                  <w:rFonts w:ascii="Calibri" w:hAnsi="Calibri"/>
                  <w:sz w:val="22"/>
                  <w:szCs w:val="22"/>
                </w:rPr>
                <w:t>Kokku</w:t>
              </w:r>
              <w:proofErr w:type="spellEnd"/>
            </w:ins>
          </w:p>
        </w:tc>
        <w:tc>
          <w:tcPr>
            <w:tcW w:w="1065" w:type="dxa"/>
            <w:tcBorders>
              <w:top w:val="single" w:sz="4" w:space="0" w:color="auto"/>
              <w:left w:val="nil"/>
              <w:bottom w:val="single" w:sz="4" w:space="0" w:color="auto"/>
              <w:right w:val="single" w:sz="4" w:space="0" w:color="auto"/>
            </w:tcBorders>
            <w:shd w:val="clear" w:color="auto" w:fill="auto"/>
            <w:vAlign w:val="bottom"/>
          </w:tcPr>
          <w:p w14:paraId="2F05AE06" w14:textId="77777777" w:rsidR="00E40465" w:rsidRPr="00671973" w:rsidRDefault="00E40465" w:rsidP="00450434">
            <w:pPr>
              <w:rPr>
                <w:ins w:id="532" w:author="Koidu Kuura" w:date="2021-07-14T09:29:00Z"/>
                <w:rFonts w:ascii="Calibri" w:hAnsi="Calibri"/>
                <w:sz w:val="22"/>
                <w:szCs w:val="22"/>
              </w:rPr>
            </w:pPr>
            <w:ins w:id="533" w:author="Koidu Kuura" w:date="2021-07-14T09:29:00Z">
              <w:r w:rsidRPr="00671973">
                <w:rPr>
                  <w:rFonts w:ascii="Calibri" w:hAnsi="Calibri"/>
                  <w:sz w:val="22"/>
                  <w:szCs w:val="22"/>
                </w:rPr>
                <w:t>230</w:t>
              </w:r>
              <w:r>
                <w:rPr>
                  <w:rFonts w:ascii="Calibri" w:hAnsi="Calibri"/>
                  <w:sz w:val="22"/>
                  <w:szCs w:val="22"/>
                </w:rPr>
                <w:t>24</w:t>
              </w:r>
            </w:ins>
          </w:p>
        </w:tc>
        <w:tc>
          <w:tcPr>
            <w:tcW w:w="777" w:type="dxa"/>
            <w:tcBorders>
              <w:top w:val="nil"/>
              <w:left w:val="single" w:sz="4" w:space="0" w:color="auto"/>
              <w:bottom w:val="single" w:sz="4" w:space="0" w:color="auto"/>
              <w:right w:val="single" w:sz="4" w:space="0" w:color="auto"/>
            </w:tcBorders>
            <w:shd w:val="clear" w:color="auto" w:fill="auto"/>
            <w:vAlign w:val="bottom"/>
          </w:tcPr>
          <w:p w14:paraId="07F1E83C" w14:textId="77777777" w:rsidR="00E40465" w:rsidRPr="00671973" w:rsidRDefault="00E40465" w:rsidP="00450434">
            <w:pPr>
              <w:rPr>
                <w:ins w:id="534" w:author="Koidu Kuura" w:date="2021-07-14T09:29:00Z"/>
                <w:rFonts w:ascii="Calibri" w:hAnsi="Calibri"/>
                <w:sz w:val="22"/>
                <w:szCs w:val="22"/>
              </w:rPr>
            </w:pPr>
            <w:ins w:id="535" w:author="Koidu Kuura" w:date="2021-07-14T09:29:00Z">
              <w:r w:rsidRPr="00671973">
                <w:rPr>
                  <w:rFonts w:ascii="Calibri" w:hAnsi="Calibri"/>
                  <w:sz w:val="22"/>
                  <w:szCs w:val="22"/>
                </w:rPr>
                <w:t>22</w:t>
              </w:r>
              <w:r>
                <w:rPr>
                  <w:rFonts w:ascii="Calibri" w:hAnsi="Calibri"/>
                  <w:sz w:val="22"/>
                  <w:szCs w:val="22"/>
                </w:rPr>
                <w:t>964</w:t>
              </w:r>
            </w:ins>
          </w:p>
        </w:tc>
        <w:tc>
          <w:tcPr>
            <w:tcW w:w="709" w:type="dxa"/>
            <w:tcBorders>
              <w:top w:val="nil"/>
              <w:left w:val="nil"/>
              <w:bottom w:val="single" w:sz="4" w:space="0" w:color="auto"/>
              <w:right w:val="single" w:sz="4" w:space="0" w:color="auto"/>
            </w:tcBorders>
            <w:shd w:val="clear" w:color="auto" w:fill="auto"/>
            <w:vAlign w:val="bottom"/>
          </w:tcPr>
          <w:p w14:paraId="66670748" w14:textId="77777777" w:rsidR="00E40465" w:rsidRPr="00671973" w:rsidRDefault="00E40465" w:rsidP="00450434">
            <w:pPr>
              <w:rPr>
                <w:ins w:id="536" w:author="Koidu Kuura" w:date="2021-07-14T09:29:00Z"/>
                <w:rFonts w:ascii="Calibri" w:hAnsi="Calibri"/>
                <w:sz w:val="22"/>
                <w:szCs w:val="22"/>
              </w:rPr>
            </w:pPr>
            <w:ins w:id="537" w:author="Koidu Kuura" w:date="2021-07-14T09:29:00Z">
              <w:r w:rsidRPr="00671973">
                <w:rPr>
                  <w:rFonts w:ascii="Calibri" w:hAnsi="Calibri"/>
                  <w:sz w:val="22"/>
                  <w:szCs w:val="22"/>
                </w:rPr>
                <w:t>228</w:t>
              </w:r>
              <w:r>
                <w:rPr>
                  <w:rFonts w:ascii="Calibri" w:hAnsi="Calibri"/>
                  <w:sz w:val="22"/>
                  <w:szCs w:val="22"/>
                </w:rPr>
                <w:t>5</w:t>
              </w:r>
              <w:r w:rsidRPr="00671973">
                <w:rPr>
                  <w:rFonts w:ascii="Calibri" w:hAnsi="Calibri"/>
                  <w:sz w:val="22"/>
                  <w:szCs w:val="22"/>
                </w:rPr>
                <w:t>3</w:t>
              </w:r>
            </w:ins>
          </w:p>
        </w:tc>
        <w:tc>
          <w:tcPr>
            <w:tcW w:w="851" w:type="dxa"/>
            <w:tcBorders>
              <w:top w:val="nil"/>
              <w:left w:val="nil"/>
              <w:bottom w:val="single" w:sz="4" w:space="0" w:color="auto"/>
              <w:right w:val="single" w:sz="4" w:space="0" w:color="auto"/>
            </w:tcBorders>
            <w:shd w:val="clear" w:color="auto" w:fill="auto"/>
            <w:vAlign w:val="bottom"/>
          </w:tcPr>
          <w:p w14:paraId="198F4BEC" w14:textId="77777777" w:rsidR="00E40465" w:rsidRPr="00671973" w:rsidRDefault="00E40465" w:rsidP="00450434">
            <w:pPr>
              <w:rPr>
                <w:ins w:id="538" w:author="Koidu Kuura" w:date="2021-07-14T09:29:00Z"/>
                <w:rFonts w:ascii="Calibri" w:hAnsi="Calibri"/>
                <w:sz w:val="22"/>
                <w:szCs w:val="22"/>
              </w:rPr>
            </w:pPr>
            <w:ins w:id="539" w:author="Koidu Kuura" w:date="2021-07-14T09:29:00Z">
              <w:r w:rsidRPr="00671973">
                <w:rPr>
                  <w:rFonts w:ascii="Calibri" w:hAnsi="Calibri"/>
                  <w:sz w:val="22"/>
                  <w:szCs w:val="22"/>
                </w:rPr>
                <w:t>226</w:t>
              </w:r>
              <w:r>
                <w:rPr>
                  <w:rFonts w:ascii="Calibri" w:hAnsi="Calibri"/>
                  <w:sz w:val="22"/>
                  <w:szCs w:val="22"/>
                </w:rPr>
                <w:t>17</w:t>
              </w:r>
            </w:ins>
          </w:p>
        </w:tc>
        <w:tc>
          <w:tcPr>
            <w:tcW w:w="850" w:type="dxa"/>
            <w:tcBorders>
              <w:top w:val="nil"/>
              <w:left w:val="nil"/>
              <w:bottom w:val="single" w:sz="4" w:space="0" w:color="auto"/>
              <w:right w:val="single" w:sz="4" w:space="0" w:color="auto"/>
            </w:tcBorders>
            <w:shd w:val="clear" w:color="auto" w:fill="auto"/>
            <w:noWrap/>
            <w:vAlign w:val="bottom"/>
          </w:tcPr>
          <w:p w14:paraId="29604C64" w14:textId="77777777" w:rsidR="00E40465" w:rsidRPr="00671973" w:rsidRDefault="00E40465" w:rsidP="00450434">
            <w:pPr>
              <w:rPr>
                <w:ins w:id="540" w:author="Koidu Kuura" w:date="2021-07-14T09:29:00Z"/>
                <w:rFonts w:ascii="Calibri" w:hAnsi="Calibri"/>
                <w:sz w:val="22"/>
                <w:szCs w:val="22"/>
              </w:rPr>
            </w:pPr>
            <w:ins w:id="541" w:author="Koidu Kuura" w:date="2021-07-14T09:29:00Z">
              <w:r w:rsidRPr="00671973">
                <w:rPr>
                  <w:rFonts w:ascii="Calibri" w:hAnsi="Calibri"/>
                  <w:sz w:val="22"/>
                  <w:szCs w:val="22"/>
                </w:rPr>
                <w:t>22</w:t>
              </w:r>
              <w:r>
                <w:rPr>
                  <w:rFonts w:ascii="Calibri" w:hAnsi="Calibri"/>
                  <w:sz w:val="22"/>
                  <w:szCs w:val="22"/>
                </w:rPr>
                <w:t>715</w:t>
              </w:r>
            </w:ins>
          </w:p>
        </w:tc>
        <w:tc>
          <w:tcPr>
            <w:tcW w:w="851" w:type="dxa"/>
            <w:tcBorders>
              <w:top w:val="single" w:sz="4" w:space="0" w:color="auto"/>
              <w:bottom w:val="single" w:sz="4" w:space="0" w:color="auto"/>
              <w:right w:val="single" w:sz="4" w:space="0" w:color="auto"/>
            </w:tcBorders>
            <w:shd w:val="clear" w:color="auto" w:fill="auto"/>
            <w:vAlign w:val="bottom"/>
          </w:tcPr>
          <w:p w14:paraId="6E5F5FE2" w14:textId="77777777" w:rsidR="00E40465" w:rsidRPr="00671973" w:rsidRDefault="00E40465" w:rsidP="00450434">
            <w:pPr>
              <w:rPr>
                <w:ins w:id="542" w:author="Koidu Kuura" w:date="2021-07-14T09:29:00Z"/>
                <w:rFonts w:ascii="Calibri" w:hAnsi="Calibri"/>
                <w:sz w:val="22"/>
                <w:szCs w:val="22"/>
              </w:rPr>
            </w:pPr>
            <w:ins w:id="543" w:author="Koidu Kuura" w:date="2021-07-14T09:29:00Z">
              <w:r>
                <w:rPr>
                  <w:rFonts w:ascii="Calibri" w:hAnsi="Calibri"/>
                  <w:sz w:val="22"/>
                  <w:szCs w:val="22"/>
                </w:rPr>
                <w:t>22858</w:t>
              </w:r>
            </w:ins>
          </w:p>
        </w:tc>
        <w:tc>
          <w:tcPr>
            <w:tcW w:w="850" w:type="dxa"/>
            <w:tcBorders>
              <w:top w:val="single" w:sz="4" w:space="0" w:color="auto"/>
              <w:bottom w:val="single" w:sz="4" w:space="0" w:color="auto"/>
              <w:right w:val="single" w:sz="4" w:space="0" w:color="auto"/>
            </w:tcBorders>
            <w:shd w:val="clear" w:color="auto" w:fill="auto"/>
            <w:vAlign w:val="bottom"/>
          </w:tcPr>
          <w:p w14:paraId="5BEE4CD9" w14:textId="77777777" w:rsidR="00E40465" w:rsidRPr="00671973" w:rsidRDefault="00E40465" w:rsidP="00450434">
            <w:pPr>
              <w:rPr>
                <w:ins w:id="544" w:author="Koidu Kuura" w:date="2021-07-14T09:29:00Z"/>
                <w:rFonts w:ascii="Calibri" w:hAnsi="Calibri"/>
                <w:sz w:val="22"/>
                <w:szCs w:val="22"/>
              </w:rPr>
            </w:pPr>
            <w:ins w:id="545" w:author="Koidu Kuura" w:date="2021-07-14T09:29:00Z">
              <w:r>
                <w:rPr>
                  <w:rFonts w:ascii="Calibri" w:hAnsi="Calibri"/>
                  <w:sz w:val="22"/>
                  <w:szCs w:val="22"/>
                </w:rPr>
                <w:t>22980</w:t>
              </w:r>
            </w:ins>
          </w:p>
        </w:tc>
        <w:tc>
          <w:tcPr>
            <w:tcW w:w="1275" w:type="dxa"/>
            <w:tcBorders>
              <w:top w:val="single" w:sz="4" w:space="0" w:color="auto"/>
              <w:bottom w:val="single" w:sz="4" w:space="0" w:color="auto"/>
              <w:right w:val="single" w:sz="4" w:space="0" w:color="auto"/>
            </w:tcBorders>
            <w:shd w:val="clear" w:color="auto" w:fill="auto"/>
            <w:vAlign w:val="bottom"/>
          </w:tcPr>
          <w:p w14:paraId="60070276" w14:textId="77777777" w:rsidR="00E40465" w:rsidRPr="00671973" w:rsidRDefault="00E40465" w:rsidP="00450434">
            <w:pPr>
              <w:rPr>
                <w:ins w:id="546" w:author="Koidu Kuura" w:date="2021-07-14T09:29:00Z"/>
                <w:rFonts w:ascii="Calibri" w:hAnsi="Calibri"/>
                <w:sz w:val="22"/>
                <w:szCs w:val="22"/>
              </w:rPr>
            </w:pPr>
            <w:ins w:id="547" w:author="Koidu Kuura" w:date="2021-07-14T09:29:00Z">
              <w:r>
                <w:rPr>
                  <w:rFonts w:ascii="Calibri" w:hAnsi="Calibri"/>
                  <w:sz w:val="22"/>
                  <w:szCs w:val="22"/>
                </w:rPr>
                <w:t>-44</w:t>
              </w:r>
            </w:ins>
          </w:p>
        </w:tc>
      </w:tr>
    </w:tbl>
    <w:p w14:paraId="73597C18" w14:textId="77777777" w:rsidR="000A39F0" w:rsidRDefault="000A39F0" w:rsidP="004D7BA5">
      <w:pPr>
        <w:pBdr>
          <w:top w:val="single" w:sz="4" w:space="1" w:color="auto"/>
        </w:pBdr>
        <w:spacing w:after="120" w:line="300" w:lineRule="atLeast"/>
        <w:jc w:val="both"/>
        <w:rPr>
          <w:rFonts w:ascii="Calibri" w:hAnsi="Calibri"/>
          <w:color w:val="auto"/>
          <w:sz w:val="22"/>
          <w:szCs w:val="22"/>
          <w:lang w:val="et-EE"/>
        </w:rPr>
      </w:pPr>
    </w:p>
    <w:p w14:paraId="43B1B3D0" w14:textId="77777777" w:rsidR="009D1A61" w:rsidRPr="00D53D19" w:rsidRDefault="009D1A61" w:rsidP="009D1A61">
      <w:pPr>
        <w:spacing w:after="120" w:line="300" w:lineRule="atLeast"/>
        <w:jc w:val="both"/>
        <w:rPr>
          <w:rFonts w:ascii="Calibri" w:hAnsi="Calibri"/>
          <w:color w:val="auto"/>
          <w:sz w:val="22"/>
          <w:szCs w:val="22"/>
          <w:lang w:val="et-EE" w:eastAsia="et-EE" w:bidi="ar-SA"/>
        </w:rPr>
      </w:pPr>
      <w:r w:rsidRPr="00D53D19">
        <w:rPr>
          <w:rFonts w:ascii="Calibri" w:hAnsi="Calibri"/>
          <w:color w:val="auto"/>
          <w:sz w:val="22"/>
          <w:szCs w:val="22"/>
          <w:lang w:val="et-EE"/>
        </w:rPr>
        <w:t xml:space="preserve">Pärnust kaugemal asuvatel rannikualadel laieneb rekreatiivne maakasutus ja kasvab sesoonne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elanikkond</w:t>
      </w:r>
      <w:r w:rsidR="003113ED">
        <w:rPr>
          <w:rFonts w:ascii="Calibri" w:hAnsi="Calibri"/>
          <w:color w:val="auto"/>
          <w:sz w:val="22"/>
          <w:szCs w:val="22"/>
          <w:lang w:val="et-EE"/>
        </w:rPr>
        <w:t xml:space="preserve"> (vt J</w:t>
      </w:r>
      <w:r w:rsidR="005B5570">
        <w:rPr>
          <w:rFonts w:ascii="Calibri" w:hAnsi="Calibri"/>
          <w:color w:val="auto"/>
          <w:sz w:val="22"/>
          <w:szCs w:val="22"/>
          <w:lang w:val="et-EE"/>
        </w:rPr>
        <w:t>oonis 5)</w:t>
      </w:r>
      <w:r w:rsidRPr="00D53D19">
        <w:rPr>
          <w:rFonts w:ascii="Calibri" w:hAnsi="Calibri"/>
          <w:color w:val="auto"/>
          <w:sz w:val="22"/>
          <w:szCs w:val="22"/>
          <w:lang w:val="et-EE"/>
        </w:rPr>
        <w:t xml:space="preserve">. Arvestades elanikkonna vananemist nii Eestis kui ka mujal Euroopas on elanikkonna vähenemine tõenäoliselt jätkuv </w:t>
      </w:r>
      <w:r w:rsidR="007E6B54">
        <w:rPr>
          <w:rFonts w:ascii="Calibri" w:hAnsi="Calibri"/>
          <w:color w:val="auto"/>
          <w:sz w:val="22"/>
          <w:szCs w:val="22"/>
          <w:lang w:val="et-EE"/>
        </w:rPr>
        <w:t>trend</w:t>
      </w:r>
      <w:r w:rsidR="003113ED">
        <w:rPr>
          <w:rFonts w:ascii="Calibri" w:hAnsi="Calibri"/>
          <w:color w:val="auto"/>
          <w:sz w:val="22"/>
          <w:szCs w:val="22"/>
          <w:lang w:val="et-EE"/>
        </w:rPr>
        <w:t xml:space="preserve"> (vt J</w:t>
      </w:r>
      <w:r w:rsidR="007E6B54">
        <w:rPr>
          <w:rFonts w:ascii="Calibri" w:hAnsi="Calibri"/>
          <w:color w:val="auto"/>
          <w:sz w:val="22"/>
          <w:szCs w:val="22"/>
          <w:lang w:val="et-EE"/>
        </w:rPr>
        <w:t xml:space="preserve">oonis 6) </w:t>
      </w:r>
      <w:r w:rsidRPr="00D53D19">
        <w:rPr>
          <w:rFonts w:ascii="Calibri" w:hAnsi="Calibri"/>
          <w:color w:val="auto"/>
          <w:sz w:val="22"/>
          <w:szCs w:val="22"/>
          <w:lang w:val="et-EE"/>
        </w:rPr>
        <w:t xml:space="preserve">sõltudes juurdepääsust, turvalisusest ja teatud kohapealsetest teenustest (internet, arstiabi jms).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elanikud on piirkonna keskmisest elanikest üldjuhul jõukamad ja haritumad ning sageli ka valmis kohaliku kogukonna hüvanguks panustama, mistõttu on </w:t>
      </w:r>
      <w:r w:rsidRPr="00D53D19">
        <w:rPr>
          <w:rFonts w:ascii="Calibri" w:hAnsi="Calibri"/>
          <w:b/>
          <w:color w:val="auto"/>
          <w:sz w:val="22"/>
          <w:szCs w:val="22"/>
          <w:lang w:val="et-EE"/>
        </w:rPr>
        <w:t xml:space="preserve">oluline nende vahetu kaasamine kogukonnatöösse, nii </w:t>
      </w:r>
      <w:proofErr w:type="spellStart"/>
      <w:r w:rsidRPr="00D53D19">
        <w:rPr>
          <w:rFonts w:ascii="Calibri" w:hAnsi="Calibri"/>
          <w:b/>
          <w:i/>
          <w:color w:val="auto"/>
          <w:sz w:val="22"/>
          <w:szCs w:val="22"/>
          <w:lang w:val="et-EE"/>
        </w:rPr>
        <w:t>Leader</w:t>
      </w:r>
      <w:proofErr w:type="spellEnd"/>
      <w:r w:rsidRPr="00D53D19">
        <w:rPr>
          <w:rFonts w:ascii="Calibri" w:hAnsi="Calibri"/>
          <w:b/>
          <w:color w:val="auto"/>
          <w:sz w:val="22"/>
          <w:szCs w:val="22"/>
          <w:lang w:val="et-EE"/>
        </w:rPr>
        <w:t xml:space="preserve"> tegevustesse kui ka ettevõtlusesse.</w:t>
      </w:r>
    </w:p>
    <w:p w14:paraId="134C0BA8" w14:textId="77777777" w:rsidR="009D1A61" w:rsidRDefault="009D1A61" w:rsidP="00370BF0">
      <w:pPr>
        <w:spacing w:after="120" w:line="300" w:lineRule="atLeast"/>
        <w:jc w:val="both"/>
        <w:rPr>
          <w:rFonts w:ascii="Calibri" w:hAnsi="Calibri"/>
          <w:color w:val="auto"/>
          <w:sz w:val="22"/>
          <w:szCs w:val="22"/>
          <w:lang w:val="et-EE"/>
        </w:rPr>
      </w:pPr>
    </w:p>
    <w:p w14:paraId="6767DE62" w14:textId="77777777" w:rsidR="004B63C9" w:rsidRPr="00D53D19" w:rsidRDefault="0069592C" w:rsidP="00370BF0">
      <w:pPr>
        <w:spacing w:after="120" w:line="300" w:lineRule="atLeast"/>
        <w:jc w:val="both"/>
        <w:rPr>
          <w:rFonts w:ascii="Calibri" w:hAnsi="Calibri"/>
          <w:b/>
          <w:color w:val="auto"/>
          <w:sz w:val="22"/>
          <w:szCs w:val="22"/>
          <w:lang w:val="et-EE" w:eastAsia="et-EE" w:bidi="ar-SA"/>
        </w:rPr>
      </w:pPr>
      <w:r>
        <w:rPr>
          <w:noProof/>
          <w:lang w:val="et-EE" w:eastAsia="et-EE" w:bidi="ar-SA"/>
        </w:rPr>
        <w:drawing>
          <wp:anchor distT="0" distB="0" distL="114300" distR="114300" simplePos="0" relativeHeight="251660800" behindDoc="1" locked="0" layoutInCell="1" allowOverlap="1" wp14:anchorId="06340D9E" wp14:editId="15FB2C29">
            <wp:simplePos x="0" y="0"/>
            <wp:positionH relativeFrom="column">
              <wp:posOffset>3085465</wp:posOffset>
            </wp:positionH>
            <wp:positionV relativeFrom="paragraph">
              <wp:posOffset>62865</wp:posOffset>
            </wp:positionV>
            <wp:extent cx="2594610" cy="2363470"/>
            <wp:effectExtent l="0" t="0" r="0" b="0"/>
            <wp:wrapTight wrapText="bothSides">
              <wp:wrapPolygon edited="0">
                <wp:start x="0" y="0"/>
                <wp:lineTo x="0" y="21414"/>
                <wp:lineTo x="21410" y="21414"/>
                <wp:lineTo x="21410" y="0"/>
                <wp:lineTo x="0" y="0"/>
              </wp:wrapPolygon>
            </wp:wrapTight>
            <wp:docPr id="17"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4610" cy="2363470"/>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61824" behindDoc="1" locked="0" layoutInCell="1" allowOverlap="1" wp14:anchorId="5FD9D87D" wp14:editId="43532B12">
            <wp:simplePos x="0" y="0"/>
            <wp:positionH relativeFrom="column">
              <wp:posOffset>1270</wp:posOffset>
            </wp:positionH>
            <wp:positionV relativeFrom="paragraph">
              <wp:posOffset>15875</wp:posOffset>
            </wp:positionV>
            <wp:extent cx="3175635" cy="2407920"/>
            <wp:effectExtent l="0" t="0" r="5715" b="0"/>
            <wp:wrapTight wrapText="bothSides">
              <wp:wrapPolygon edited="0">
                <wp:start x="0" y="0"/>
                <wp:lineTo x="0" y="21361"/>
                <wp:lineTo x="21509" y="21361"/>
                <wp:lineTo x="21509" y="0"/>
                <wp:lineTo x="0" y="0"/>
              </wp:wrapPolygon>
            </wp:wrapTight>
            <wp:docPr id="16"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5635" cy="2407920"/>
                    </a:xfrm>
                    <a:prstGeom prst="rect">
                      <a:avLst/>
                    </a:prstGeom>
                    <a:noFill/>
                  </pic:spPr>
                </pic:pic>
              </a:graphicData>
            </a:graphic>
            <wp14:sizeRelH relativeFrom="page">
              <wp14:pctWidth>0</wp14:pctWidth>
            </wp14:sizeRelH>
            <wp14:sizeRelV relativeFrom="page">
              <wp14:pctHeight>0</wp14:pctHeight>
            </wp14:sizeRelV>
          </wp:anchor>
        </w:drawing>
      </w:r>
    </w:p>
    <w:p w14:paraId="16CB31D7" w14:textId="77777777" w:rsidR="00F41B1A" w:rsidRDefault="004B63C9" w:rsidP="00370BF0">
      <w:pPr>
        <w:spacing w:after="120" w:line="300" w:lineRule="atLeast"/>
        <w:jc w:val="both"/>
        <w:rPr>
          <w:rFonts w:ascii="Calibri" w:hAnsi="Calibri"/>
          <w:color w:val="auto"/>
          <w:sz w:val="22"/>
          <w:szCs w:val="22"/>
          <w:lang w:val="et-EE" w:eastAsia="et-EE" w:bidi="ar-SA"/>
        </w:rPr>
      </w:pPr>
      <w:r w:rsidRPr="00D53D19">
        <w:rPr>
          <w:rFonts w:ascii="Calibri" w:hAnsi="Calibri"/>
          <w:b/>
          <w:color w:val="auto"/>
          <w:sz w:val="22"/>
          <w:szCs w:val="22"/>
          <w:lang w:val="et-EE" w:eastAsia="et-EE" w:bidi="ar-SA"/>
        </w:rPr>
        <w:t xml:space="preserve">Joonis 5. </w:t>
      </w:r>
      <w:r w:rsidRPr="00D53D19">
        <w:rPr>
          <w:rFonts w:ascii="Calibri" w:hAnsi="Calibri"/>
          <w:color w:val="auto"/>
          <w:sz w:val="22"/>
          <w:szCs w:val="22"/>
          <w:lang w:val="et-EE" w:eastAsia="et-EE" w:bidi="ar-SA"/>
        </w:rPr>
        <w:t>Pärnumaa KOV elanike arvu muutus 2000-2011 ja 2008 suvise elanikkonna kasv (Allikas: Statistikaamet REL 2011 ja Ahas 2011)</w:t>
      </w:r>
      <w:r w:rsidR="00151A86">
        <w:rPr>
          <w:rFonts w:ascii="Calibri" w:hAnsi="Calibri"/>
          <w:color w:val="auto"/>
          <w:sz w:val="22"/>
          <w:szCs w:val="22"/>
          <w:lang w:val="et-EE" w:eastAsia="et-EE" w:bidi="ar-SA"/>
        </w:rPr>
        <w:t>.</w:t>
      </w:r>
    </w:p>
    <w:p w14:paraId="0C43CF96" w14:textId="77777777" w:rsidR="00F41B1A" w:rsidRDefault="00F41B1A"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2014 aasta 1. jaanuaril elas PLPK piirkonnas 0 – 29 a. vanuses lapsi ja noori 7 607, ehk 34% kogu piirkonna elanikkonnast. </w:t>
      </w:r>
      <w:r w:rsidR="00664E84">
        <w:rPr>
          <w:rFonts w:ascii="Calibri" w:hAnsi="Calibri"/>
          <w:color w:val="auto"/>
          <w:sz w:val="22"/>
          <w:szCs w:val="22"/>
          <w:lang w:val="et-EE"/>
        </w:rPr>
        <w:t>2011-2015 aasta</w:t>
      </w:r>
      <w:r w:rsidRPr="00D53D19">
        <w:rPr>
          <w:rFonts w:ascii="Calibri" w:hAnsi="Calibri"/>
          <w:color w:val="auto"/>
          <w:sz w:val="22"/>
          <w:szCs w:val="22"/>
          <w:lang w:val="et-EE"/>
        </w:rPr>
        <w:t xml:space="preserve"> jooksul on PLPK tegevuspiirkonnas elanikkond vähenenud </w:t>
      </w:r>
      <w:r w:rsidR="00664E84">
        <w:rPr>
          <w:rFonts w:ascii="Calibri" w:hAnsi="Calibri"/>
          <w:color w:val="auto"/>
          <w:sz w:val="22"/>
          <w:szCs w:val="22"/>
          <w:lang w:val="et-EE"/>
        </w:rPr>
        <w:t xml:space="preserve"> </w:t>
      </w:r>
      <w:r w:rsidRPr="00D53D19">
        <w:rPr>
          <w:rFonts w:ascii="Calibri" w:hAnsi="Calibri"/>
          <w:color w:val="auto"/>
          <w:sz w:val="22"/>
          <w:szCs w:val="22"/>
          <w:lang w:val="et-EE"/>
        </w:rPr>
        <w:t xml:space="preserve">1 </w:t>
      </w:r>
      <w:r w:rsidR="00664E84">
        <w:rPr>
          <w:rFonts w:ascii="Calibri" w:hAnsi="Calibri"/>
          <w:color w:val="auto"/>
          <w:sz w:val="22"/>
          <w:szCs w:val="22"/>
          <w:lang w:val="et-EE"/>
        </w:rPr>
        <w:t>077</w:t>
      </w:r>
      <w:r w:rsidRPr="00D53D19">
        <w:rPr>
          <w:rFonts w:ascii="Calibri" w:hAnsi="Calibri"/>
          <w:color w:val="auto"/>
          <w:sz w:val="22"/>
          <w:szCs w:val="22"/>
          <w:lang w:val="et-EE"/>
        </w:rPr>
        <w:t xml:space="preserve"> inimese võrra</w:t>
      </w:r>
      <w:r w:rsidR="00664E84">
        <w:rPr>
          <w:rFonts w:ascii="Calibri" w:hAnsi="Calibri"/>
          <w:color w:val="auto"/>
          <w:sz w:val="22"/>
          <w:szCs w:val="22"/>
          <w:lang w:val="et-EE"/>
        </w:rPr>
        <w:t>, kolmel aastal (2012-2014) 501</w:t>
      </w:r>
      <w:r w:rsidRPr="00D53D19">
        <w:rPr>
          <w:rFonts w:ascii="Calibri" w:hAnsi="Calibri"/>
          <w:color w:val="auto"/>
          <w:sz w:val="22"/>
          <w:szCs w:val="22"/>
          <w:lang w:val="et-EE"/>
        </w:rPr>
        <w:t xml:space="preserve"> võrra</w:t>
      </w:r>
      <w:r w:rsidR="0071051D">
        <w:rPr>
          <w:rFonts w:ascii="Calibri" w:hAnsi="Calibri"/>
          <w:color w:val="auto"/>
          <w:sz w:val="22"/>
          <w:szCs w:val="22"/>
          <w:lang w:val="et-EE"/>
        </w:rPr>
        <w:t xml:space="preserve"> </w:t>
      </w:r>
      <w:r w:rsidR="00664E84">
        <w:rPr>
          <w:rFonts w:ascii="Calibri" w:hAnsi="Calibri"/>
          <w:color w:val="auto"/>
          <w:sz w:val="22"/>
          <w:szCs w:val="22"/>
          <w:lang w:val="et-EE"/>
        </w:rPr>
        <w:t>(</w:t>
      </w:r>
      <w:r w:rsidR="003113ED">
        <w:rPr>
          <w:rFonts w:ascii="Calibri" w:hAnsi="Calibri"/>
          <w:color w:val="auto"/>
          <w:sz w:val="22"/>
          <w:szCs w:val="22"/>
          <w:lang w:val="et-EE"/>
        </w:rPr>
        <w:t>vt T</w:t>
      </w:r>
      <w:r w:rsidR="00664E84">
        <w:rPr>
          <w:rFonts w:ascii="Calibri" w:hAnsi="Calibri"/>
          <w:color w:val="auto"/>
          <w:sz w:val="22"/>
          <w:szCs w:val="22"/>
          <w:lang w:val="et-EE"/>
        </w:rPr>
        <w:t>abel 2)</w:t>
      </w:r>
      <w:r w:rsidRPr="00D53D19">
        <w:rPr>
          <w:rFonts w:ascii="Calibri" w:hAnsi="Calibri"/>
          <w:color w:val="auto"/>
          <w:sz w:val="22"/>
          <w:szCs w:val="22"/>
          <w:lang w:val="et-EE"/>
        </w:rPr>
        <w:t xml:space="preserve">, sh 300 alla 29 </w:t>
      </w:r>
      <w:r>
        <w:rPr>
          <w:rFonts w:ascii="Calibri" w:hAnsi="Calibri"/>
          <w:color w:val="auto"/>
          <w:sz w:val="22"/>
          <w:szCs w:val="22"/>
          <w:lang w:val="et-EE"/>
        </w:rPr>
        <w:t>a. vanuseid</w:t>
      </w:r>
      <w:r w:rsidR="00664E84">
        <w:rPr>
          <w:rFonts w:ascii="Calibri" w:hAnsi="Calibri"/>
          <w:color w:val="auto"/>
          <w:sz w:val="22"/>
          <w:szCs w:val="22"/>
          <w:lang w:val="et-EE"/>
        </w:rPr>
        <w:t xml:space="preserve"> </w:t>
      </w:r>
      <w:r w:rsidR="003113ED">
        <w:rPr>
          <w:rFonts w:ascii="Calibri" w:hAnsi="Calibri"/>
          <w:color w:val="auto"/>
          <w:sz w:val="22"/>
          <w:szCs w:val="22"/>
          <w:lang w:val="et-EE"/>
        </w:rPr>
        <w:t>(vt J</w:t>
      </w:r>
      <w:r w:rsidR="007E6B54">
        <w:rPr>
          <w:rFonts w:ascii="Calibri" w:hAnsi="Calibri"/>
          <w:color w:val="auto"/>
          <w:sz w:val="22"/>
          <w:szCs w:val="22"/>
          <w:lang w:val="et-EE"/>
        </w:rPr>
        <w:t xml:space="preserve">oonis </w:t>
      </w:r>
      <w:r w:rsidR="00664E84">
        <w:rPr>
          <w:rFonts w:ascii="Calibri" w:hAnsi="Calibri"/>
          <w:color w:val="auto"/>
          <w:sz w:val="22"/>
          <w:szCs w:val="22"/>
          <w:lang w:val="et-EE"/>
        </w:rPr>
        <w:t>7)</w:t>
      </w:r>
      <w:r>
        <w:rPr>
          <w:rFonts w:ascii="Calibri" w:hAnsi="Calibri"/>
          <w:color w:val="auto"/>
          <w:sz w:val="22"/>
          <w:szCs w:val="22"/>
          <w:lang w:val="et-EE"/>
        </w:rPr>
        <w:t xml:space="preserve">. </w:t>
      </w:r>
    </w:p>
    <w:p w14:paraId="207F761A" w14:textId="77777777" w:rsidR="00F41B1A" w:rsidRPr="00D53D19" w:rsidRDefault="0069592C" w:rsidP="00370BF0">
      <w:pPr>
        <w:spacing w:after="120" w:line="300" w:lineRule="atLeast"/>
        <w:jc w:val="both"/>
        <w:rPr>
          <w:rFonts w:ascii="Calibri" w:hAnsi="Calibri"/>
          <w:color w:val="auto"/>
          <w:sz w:val="22"/>
          <w:szCs w:val="22"/>
          <w:lang w:val="et-EE"/>
        </w:rPr>
      </w:pPr>
      <w:r>
        <w:rPr>
          <w:noProof/>
          <w:lang w:val="et-EE" w:eastAsia="et-EE" w:bidi="ar-SA"/>
        </w:rPr>
        <w:lastRenderedPageBreak/>
        <w:drawing>
          <wp:anchor distT="0" distB="0" distL="114300" distR="114300" simplePos="0" relativeHeight="251659776" behindDoc="1" locked="0" layoutInCell="1" allowOverlap="1" wp14:anchorId="68A82E73" wp14:editId="170AD49C">
            <wp:simplePos x="0" y="0"/>
            <wp:positionH relativeFrom="column">
              <wp:posOffset>3075305</wp:posOffset>
            </wp:positionH>
            <wp:positionV relativeFrom="paragraph">
              <wp:posOffset>370840</wp:posOffset>
            </wp:positionV>
            <wp:extent cx="3194050" cy="2002155"/>
            <wp:effectExtent l="0" t="0" r="6350" b="0"/>
            <wp:wrapTight wrapText="bothSides">
              <wp:wrapPolygon edited="0">
                <wp:start x="0" y="0"/>
                <wp:lineTo x="0" y="21374"/>
                <wp:lineTo x="21514" y="21374"/>
                <wp:lineTo x="21514" y="0"/>
                <wp:lineTo x="0" y="0"/>
              </wp:wrapPolygon>
            </wp:wrapTight>
            <wp:docPr id="1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4050" cy="2002155"/>
                    </a:xfrm>
                    <a:prstGeom prst="rect">
                      <a:avLst/>
                    </a:prstGeom>
                    <a:noFill/>
                  </pic:spPr>
                </pic:pic>
              </a:graphicData>
            </a:graphic>
            <wp14:sizeRelH relativeFrom="page">
              <wp14:pctWidth>0</wp14:pctWidth>
            </wp14:sizeRelH>
            <wp14:sizeRelV relativeFrom="page">
              <wp14:pctHeight>0</wp14:pctHeight>
            </wp14:sizeRelV>
          </wp:anchor>
        </w:drawing>
      </w:r>
    </w:p>
    <w:p w14:paraId="2AE439A0" w14:textId="0429271C" w:rsidR="00F41B1A" w:rsidRDefault="0069592C" w:rsidP="00370BF0">
      <w:pPr>
        <w:suppressAutoHyphens w:val="0"/>
        <w:spacing w:after="120" w:line="300" w:lineRule="atLeast"/>
        <w:jc w:val="both"/>
        <w:rPr>
          <w:rFonts w:ascii="Calibri" w:hAnsi="Calibri"/>
          <w:color w:val="auto"/>
          <w:sz w:val="22"/>
          <w:lang w:val="et-EE"/>
        </w:rPr>
      </w:pPr>
      <w:r>
        <w:rPr>
          <w:noProof/>
          <w:lang w:val="et-EE" w:eastAsia="et-EE" w:bidi="ar-SA"/>
        </w:rPr>
        <mc:AlternateContent>
          <mc:Choice Requires="wps">
            <w:drawing>
              <wp:anchor distT="0" distB="0" distL="114300" distR="114300" simplePos="0" relativeHeight="251663872" behindDoc="1" locked="0" layoutInCell="1" allowOverlap="1" wp14:anchorId="158B2E8E" wp14:editId="1785B4D0">
                <wp:simplePos x="0" y="0"/>
                <wp:positionH relativeFrom="column">
                  <wp:posOffset>3151505</wp:posOffset>
                </wp:positionH>
                <wp:positionV relativeFrom="paragraph">
                  <wp:posOffset>2172970</wp:posOffset>
                </wp:positionV>
                <wp:extent cx="3013075" cy="620395"/>
                <wp:effectExtent l="0" t="0" r="0" b="0"/>
                <wp:wrapTight wrapText="bothSides">
                  <wp:wrapPolygon edited="0">
                    <wp:start x="410" y="0"/>
                    <wp:lineTo x="410" y="20561"/>
                    <wp:lineTo x="21168" y="20561"/>
                    <wp:lineTo x="21168" y="0"/>
                    <wp:lineTo x="410" y="0"/>
                  </wp:wrapPolygon>
                </wp:wrapTight>
                <wp:docPr id="2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620395"/>
                        </a:xfrm>
                        <a:prstGeom prst="rect">
                          <a:avLst/>
                        </a:prstGeom>
                        <a:noFill/>
                        <a:ln w="9525">
                          <a:noFill/>
                          <a:miter lim="800000"/>
                          <a:headEnd/>
                          <a:tailEnd/>
                        </a:ln>
                      </wps:spPr>
                      <wps:txbx>
                        <w:txbxContent>
                          <w:p w14:paraId="194FE918" w14:textId="77777777" w:rsidR="00E36D2B" w:rsidRPr="00D53D19" w:rsidRDefault="00E36D2B" w:rsidP="0043570F">
                            <w:pPr>
                              <w:suppressAutoHyphens w:val="0"/>
                              <w:spacing w:after="120" w:line="280" w:lineRule="exact"/>
                              <w:jc w:val="left"/>
                              <w:rPr>
                                <w:rFonts w:ascii="Calibri" w:hAnsi="Calibri"/>
                                <w:color w:val="auto"/>
                                <w:sz w:val="22"/>
                                <w:lang w:val="et-EE" w:eastAsia="et-EE" w:bidi="ar-SA"/>
                              </w:rPr>
                            </w:pPr>
                            <w:r w:rsidRPr="00D53D19">
                              <w:rPr>
                                <w:rFonts w:ascii="Calibri" w:hAnsi="Calibri"/>
                                <w:b/>
                                <w:color w:val="auto"/>
                                <w:sz w:val="22"/>
                                <w:lang w:val="et-EE"/>
                              </w:rPr>
                              <w:t>Joonis 7.</w:t>
                            </w:r>
                            <w:r w:rsidRPr="00D53D19">
                              <w:rPr>
                                <w:rFonts w:ascii="Calibri" w:hAnsi="Calibri"/>
                                <w:color w:val="auto"/>
                                <w:sz w:val="22"/>
                                <w:lang w:val="et-EE"/>
                              </w:rPr>
                              <w:t xml:space="preserve"> Lapsed ja noored (0-29) PLPK valdades 2013-2014 </w:t>
                            </w:r>
                            <w:r w:rsidRPr="00D53D19">
                              <w:rPr>
                                <w:rFonts w:ascii="Calibri" w:hAnsi="Calibri"/>
                                <w:color w:val="auto"/>
                                <w:sz w:val="22"/>
                                <w:lang w:val="et-EE" w:eastAsia="et-EE" w:bidi="ar-SA"/>
                              </w:rPr>
                              <w:t>(Allikas: Statistikaamet)</w:t>
                            </w:r>
                            <w:r>
                              <w:rPr>
                                <w:rFonts w:ascii="Calibri" w:hAnsi="Calibri"/>
                                <w:color w:val="auto"/>
                                <w:sz w:val="22"/>
                                <w:lang w:val="et-EE" w:eastAsia="et-EE" w:bidi="ar-SA"/>
                              </w:rPr>
                              <w:t>.</w:t>
                            </w:r>
                          </w:p>
                          <w:p w14:paraId="29ADFEAF" w14:textId="77777777" w:rsidR="00E36D2B" w:rsidRDefault="00E36D2B" w:rsidP="0043570F">
                            <w:pPr>
                              <w:suppressAutoHyphens w:val="0"/>
                              <w:spacing w:after="120" w:line="280" w:lineRule="exact"/>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B2E8E" id="_x0000_s1028" type="#_x0000_t202" style="position:absolute;left:0;text-align:left;margin-left:248.15pt;margin-top:171.1pt;width:237.25pt;height:4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" filled="f" stroked="f">
                <v:textbox>
                  <w:txbxContent>
                    <w:p w14:paraId="194FE918" w14:textId="77777777" w:rsidR="00E36D2B" w:rsidRPr="00D53D19" w:rsidRDefault="00E36D2B" w:rsidP="0043570F">
                      <w:pPr>
                        <w:suppressAutoHyphens w:val="0"/>
                        <w:spacing w:after="120" w:line="280" w:lineRule="exact"/>
                        <w:jc w:val="left"/>
                        <w:rPr>
                          <w:rFonts w:ascii="Calibri" w:hAnsi="Calibri"/>
                          <w:color w:val="auto"/>
                          <w:sz w:val="22"/>
                          <w:lang w:val="et-EE" w:eastAsia="et-EE" w:bidi="ar-SA"/>
                        </w:rPr>
                      </w:pPr>
                      <w:r w:rsidRPr="00D53D19">
                        <w:rPr>
                          <w:rFonts w:ascii="Calibri" w:hAnsi="Calibri"/>
                          <w:b/>
                          <w:color w:val="auto"/>
                          <w:sz w:val="22"/>
                          <w:lang w:val="et-EE"/>
                        </w:rPr>
                        <w:t>Joonis 7.</w:t>
                      </w:r>
                      <w:r w:rsidRPr="00D53D19">
                        <w:rPr>
                          <w:rFonts w:ascii="Calibri" w:hAnsi="Calibri"/>
                          <w:color w:val="auto"/>
                          <w:sz w:val="22"/>
                          <w:lang w:val="et-EE"/>
                        </w:rPr>
                        <w:t xml:space="preserve"> Lapsed ja noored (0-29) PLPK valdades 2013-2014 </w:t>
                      </w:r>
                      <w:r w:rsidRPr="00D53D19">
                        <w:rPr>
                          <w:rFonts w:ascii="Calibri" w:hAnsi="Calibri"/>
                          <w:color w:val="auto"/>
                          <w:sz w:val="22"/>
                          <w:lang w:val="et-EE" w:eastAsia="et-EE" w:bidi="ar-SA"/>
                        </w:rPr>
                        <w:t>(Allikas: Statistikaamet)</w:t>
                      </w:r>
                      <w:r>
                        <w:rPr>
                          <w:rFonts w:ascii="Calibri" w:hAnsi="Calibri"/>
                          <w:color w:val="auto"/>
                          <w:sz w:val="22"/>
                          <w:lang w:val="et-EE" w:eastAsia="et-EE" w:bidi="ar-SA"/>
                        </w:rPr>
                        <w:t>.</w:t>
                      </w:r>
                    </w:p>
                    <w:p w14:paraId="29ADFEAF" w14:textId="77777777" w:rsidR="00E36D2B" w:rsidRDefault="00E36D2B" w:rsidP="0043570F">
                      <w:pPr>
                        <w:suppressAutoHyphens w:val="0"/>
                        <w:spacing w:after="120" w:line="280" w:lineRule="exact"/>
                        <w:jc w:val="left"/>
                      </w:pPr>
                    </w:p>
                  </w:txbxContent>
                </v:textbox>
                <w10:wrap type="tight"/>
              </v:shape>
            </w:pict>
          </mc:Fallback>
        </mc:AlternateContent>
      </w:r>
      <w:r>
        <w:rPr>
          <w:noProof/>
          <w:lang w:val="et-EE" w:eastAsia="et-EE" w:bidi="ar-SA"/>
        </w:rPr>
        <mc:AlternateContent>
          <mc:Choice Requires="wps">
            <w:drawing>
              <wp:anchor distT="0" distB="0" distL="114300" distR="114300" simplePos="0" relativeHeight="251664896" behindDoc="1" locked="0" layoutInCell="1" allowOverlap="1" wp14:anchorId="7F763E04" wp14:editId="763610F7">
                <wp:simplePos x="0" y="0"/>
                <wp:positionH relativeFrom="margin">
                  <wp:posOffset>1270</wp:posOffset>
                </wp:positionH>
                <wp:positionV relativeFrom="paragraph">
                  <wp:posOffset>2138680</wp:posOffset>
                </wp:positionV>
                <wp:extent cx="3013075" cy="643890"/>
                <wp:effectExtent l="0" t="0" r="0" b="3810"/>
                <wp:wrapThrough wrapText="bothSides">
                  <wp:wrapPolygon edited="0">
                    <wp:start x="410" y="0"/>
                    <wp:lineTo x="410" y="21089"/>
                    <wp:lineTo x="21168" y="21089"/>
                    <wp:lineTo x="21168" y="0"/>
                    <wp:lineTo x="410" y="0"/>
                  </wp:wrapPolygon>
                </wp:wrapThrough>
                <wp:docPr id="2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643890"/>
                        </a:xfrm>
                        <a:prstGeom prst="rect">
                          <a:avLst/>
                        </a:prstGeom>
                        <a:noFill/>
                        <a:ln w="9525">
                          <a:noFill/>
                          <a:miter lim="800000"/>
                          <a:headEnd/>
                          <a:tailEnd/>
                        </a:ln>
                      </wps:spPr>
                      <wps:txbx>
                        <w:txbxContent>
                          <w:p w14:paraId="72494B73" w14:textId="77777777" w:rsidR="00E36D2B" w:rsidRPr="00D53D19" w:rsidRDefault="00E36D2B" w:rsidP="004B63C9">
                            <w:pPr>
                              <w:suppressAutoHyphens w:val="0"/>
                              <w:spacing w:line="280" w:lineRule="exact"/>
                              <w:jc w:val="left"/>
                              <w:rPr>
                                <w:rFonts w:ascii="Calibri" w:hAnsi="Calibri"/>
                                <w:sz w:val="22"/>
                                <w:lang w:val="et-EE" w:eastAsia="et-EE" w:bidi="ar-SA"/>
                              </w:rPr>
                            </w:pPr>
                            <w:r w:rsidRPr="00D53D19">
                              <w:rPr>
                                <w:rFonts w:ascii="Calibri" w:hAnsi="Calibri"/>
                                <w:b/>
                                <w:color w:val="auto"/>
                                <w:sz w:val="22"/>
                                <w:lang w:val="et-EE" w:eastAsia="et-EE" w:bidi="ar-SA"/>
                              </w:rPr>
                              <w:t>Joonis 6.</w:t>
                            </w:r>
                            <w:r w:rsidRPr="00D53D19">
                              <w:rPr>
                                <w:rFonts w:ascii="Calibri" w:hAnsi="Calibri"/>
                                <w:color w:val="auto"/>
                                <w:sz w:val="22"/>
                                <w:lang w:val="et-EE" w:eastAsia="et-EE" w:bidi="ar-SA"/>
                              </w:rPr>
                              <w:t xml:space="preserve"> </w:t>
                            </w:r>
                            <w:r w:rsidRPr="00D53D19">
                              <w:rPr>
                                <w:rFonts w:ascii="Calibri" w:hAnsi="Calibri"/>
                                <w:sz w:val="22"/>
                                <w:lang w:val="et-EE" w:eastAsia="et-EE" w:bidi="ar-SA"/>
                              </w:rPr>
                              <w:t>PLPK valdade elanikk</w:t>
                            </w:r>
                            <w:r>
                              <w:rPr>
                                <w:rFonts w:ascii="Calibri" w:hAnsi="Calibri"/>
                                <w:sz w:val="22"/>
                                <w:lang w:val="et-EE" w:eastAsia="et-EE" w:bidi="ar-SA"/>
                              </w:rPr>
                              <w:t>onna suhteline muutuse trend 2000=100%</w:t>
                            </w:r>
                            <w:r w:rsidRPr="00D53D19">
                              <w:rPr>
                                <w:rFonts w:ascii="Calibri" w:hAnsi="Calibri"/>
                                <w:sz w:val="22"/>
                                <w:lang w:val="et-EE" w:eastAsia="et-EE" w:bidi="ar-SA"/>
                              </w:rPr>
                              <w:t xml:space="preserve"> </w:t>
                            </w:r>
                          </w:p>
                          <w:p w14:paraId="00E06614" w14:textId="77777777" w:rsidR="00E36D2B" w:rsidRPr="00D53D19" w:rsidRDefault="00E36D2B" w:rsidP="004B63C9">
                            <w:pPr>
                              <w:suppressAutoHyphens w:val="0"/>
                              <w:spacing w:after="120" w:line="280" w:lineRule="exact"/>
                              <w:jc w:val="left"/>
                              <w:rPr>
                                <w:rFonts w:ascii="Calibri" w:hAnsi="Calibri"/>
                                <w:sz w:val="22"/>
                                <w:lang w:val="et-EE" w:eastAsia="et-EE" w:bidi="ar-SA"/>
                              </w:rPr>
                            </w:pPr>
                            <w:r w:rsidRPr="00D53D19">
                              <w:rPr>
                                <w:rFonts w:ascii="Calibri" w:hAnsi="Calibri"/>
                                <w:sz w:val="22"/>
                                <w:lang w:val="et-EE" w:eastAsia="et-EE" w:bidi="ar-SA"/>
                              </w:rPr>
                              <w:t>(Allikas: Statistikaamet REL 2011)</w:t>
                            </w:r>
                            <w:r>
                              <w:rPr>
                                <w:rFonts w:ascii="Calibri" w:hAnsi="Calibri"/>
                                <w:sz w:val="22"/>
                                <w:lang w:val="et-EE" w:eastAsia="et-EE" w:bidi="ar-SA"/>
                              </w:rPr>
                              <w:t>.</w:t>
                            </w:r>
                          </w:p>
                          <w:p w14:paraId="3BB8C4F0" w14:textId="77777777" w:rsidR="00E36D2B" w:rsidRDefault="00E36D2B" w:rsidP="004B6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63E04" id="_x0000_s1029" type="#_x0000_t202" style="position:absolute;left:0;text-align:left;margin-left:.1pt;margin-top:168.4pt;width:237.25pt;height:50.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" filled="f" stroked="f">
                <v:textbox>
                  <w:txbxContent>
                    <w:p w14:paraId="72494B73" w14:textId="77777777" w:rsidR="00E36D2B" w:rsidRPr="00D53D19" w:rsidRDefault="00E36D2B" w:rsidP="004B63C9">
                      <w:pPr>
                        <w:suppressAutoHyphens w:val="0"/>
                        <w:spacing w:line="280" w:lineRule="exact"/>
                        <w:jc w:val="left"/>
                        <w:rPr>
                          <w:rFonts w:ascii="Calibri" w:hAnsi="Calibri"/>
                          <w:sz w:val="22"/>
                          <w:lang w:val="et-EE" w:eastAsia="et-EE" w:bidi="ar-SA"/>
                        </w:rPr>
                      </w:pPr>
                      <w:r w:rsidRPr="00D53D19">
                        <w:rPr>
                          <w:rFonts w:ascii="Calibri" w:hAnsi="Calibri"/>
                          <w:b/>
                          <w:color w:val="auto"/>
                          <w:sz w:val="22"/>
                          <w:lang w:val="et-EE" w:eastAsia="et-EE" w:bidi="ar-SA"/>
                        </w:rPr>
                        <w:t>Joonis 6.</w:t>
                      </w:r>
                      <w:r w:rsidRPr="00D53D19">
                        <w:rPr>
                          <w:rFonts w:ascii="Calibri" w:hAnsi="Calibri"/>
                          <w:color w:val="auto"/>
                          <w:sz w:val="22"/>
                          <w:lang w:val="et-EE" w:eastAsia="et-EE" w:bidi="ar-SA"/>
                        </w:rPr>
                        <w:t xml:space="preserve"> </w:t>
                      </w:r>
                      <w:r w:rsidRPr="00D53D19">
                        <w:rPr>
                          <w:rFonts w:ascii="Calibri" w:hAnsi="Calibri"/>
                          <w:sz w:val="22"/>
                          <w:lang w:val="et-EE" w:eastAsia="et-EE" w:bidi="ar-SA"/>
                        </w:rPr>
                        <w:t>PLPK valdade elanikk</w:t>
                      </w:r>
                      <w:r>
                        <w:rPr>
                          <w:rFonts w:ascii="Calibri" w:hAnsi="Calibri"/>
                          <w:sz w:val="22"/>
                          <w:lang w:val="et-EE" w:eastAsia="et-EE" w:bidi="ar-SA"/>
                        </w:rPr>
                        <w:t>onna suhteline muutuse trend 2000=100%</w:t>
                      </w:r>
                      <w:r w:rsidRPr="00D53D19">
                        <w:rPr>
                          <w:rFonts w:ascii="Calibri" w:hAnsi="Calibri"/>
                          <w:sz w:val="22"/>
                          <w:lang w:val="et-EE" w:eastAsia="et-EE" w:bidi="ar-SA"/>
                        </w:rPr>
                        <w:t xml:space="preserve"> </w:t>
                      </w:r>
                    </w:p>
                    <w:p w14:paraId="00E06614" w14:textId="77777777" w:rsidR="00E36D2B" w:rsidRPr="00D53D19" w:rsidRDefault="00E36D2B" w:rsidP="004B63C9">
                      <w:pPr>
                        <w:suppressAutoHyphens w:val="0"/>
                        <w:spacing w:after="120" w:line="280" w:lineRule="exact"/>
                        <w:jc w:val="left"/>
                        <w:rPr>
                          <w:rFonts w:ascii="Calibri" w:hAnsi="Calibri"/>
                          <w:sz w:val="22"/>
                          <w:lang w:val="et-EE" w:eastAsia="et-EE" w:bidi="ar-SA"/>
                        </w:rPr>
                      </w:pPr>
                      <w:r w:rsidRPr="00D53D19">
                        <w:rPr>
                          <w:rFonts w:ascii="Calibri" w:hAnsi="Calibri"/>
                          <w:sz w:val="22"/>
                          <w:lang w:val="et-EE" w:eastAsia="et-EE" w:bidi="ar-SA"/>
                        </w:rPr>
                        <w:t>(Allikas: Statistikaamet REL 2011)</w:t>
                      </w:r>
                      <w:r>
                        <w:rPr>
                          <w:rFonts w:ascii="Calibri" w:hAnsi="Calibri"/>
                          <w:sz w:val="22"/>
                          <w:lang w:val="et-EE" w:eastAsia="et-EE" w:bidi="ar-SA"/>
                        </w:rPr>
                        <w:t>.</w:t>
                      </w:r>
                    </w:p>
                    <w:p w14:paraId="3BB8C4F0" w14:textId="77777777" w:rsidR="00E36D2B" w:rsidRDefault="00E36D2B" w:rsidP="004B63C9"/>
                  </w:txbxContent>
                </v:textbox>
                <w10:wrap type="through" anchorx="margin"/>
              </v:shape>
            </w:pict>
          </mc:Fallback>
        </mc:AlternateContent>
      </w:r>
      <w:r>
        <w:rPr>
          <w:noProof/>
          <w:lang w:val="et-EE" w:eastAsia="et-EE" w:bidi="ar-SA"/>
        </w:rPr>
        <w:drawing>
          <wp:anchor distT="0" distB="0" distL="114300" distR="114300" simplePos="0" relativeHeight="251662848" behindDoc="1" locked="0" layoutInCell="1" allowOverlap="1" wp14:anchorId="1335DB21" wp14:editId="14243D29">
            <wp:simplePos x="0" y="0"/>
            <wp:positionH relativeFrom="column">
              <wp:posOffset>-71755</wp:posOffset>
            </wp:positionH>
            <wp:positionV relativeFrom="paragraph">
              <wp:posOffset>60325</wp:posOffset>
            </wp:positionV>
            <wp:extent cx="3096895" cy="2078355"/>
            <wp:effectExtent l="0" t="0" r="8255" b="0"/>
            <wp:wrapTight wrapText="bothSides">
              <wp:wrapPolygon edited="0">
                <wp:start x="0" y="0"/>
                <wp:lineTo x="0" y="21382"/>
                <wp:lineTo x="21525" y="21382"/>
                <wp:lineTo x="21525" y="0"/>
                <wp:lineTo x="0" y="0"/>
              </wp:wrapPolygon>
            </wp:wrapTight>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6895" cy="2078355"/>
                    </a:xfrm>
                    <a:prstGeom prst="rect">
                      <a:avLst/>
                    </a:prstGeom>
                    <a:noFill/>
                  </pic:spPr>
                </pic:pic>
              </a:graphicData>
            </a:graphic>
            <wp14:sizeRelH relativeFrom="page">
              <wp14:pctWidth>0</wp14:pctWidth>
            </wp14:sizeRelH>
            <wp14:sizeRelV relativeFrom="page">
              <wp14:pctHeight>0</wp14:pctHeight>
            </wp14:sizeRelV>
          </wp:anchor>
        </w:drawing>
      </w:r>
    </w:p>
    <w:p w14:paraId="10837F3A" w14:textId="77777777" w:rsidR="00F41B1A" w:rsidRDefault="00F41B1A" w:rsidP="00370BF0">
      <w:pPr>
        <w:suppressAutoHyphens w:val="0"/>
        <w:spacing w:after="120" w:line="300" w:lineRule="atLeast"/>
        <w:jc w:val="both"/>
        <w:rPr>
          <w:rFonts w:ascii="Calibri" w:hAnsi="Calibri"/>
          <w:color w:val="auto"/>
          <w:sz w:val="22"/>
          <w:lang w:val="et-EE"/>
        </w:rPr>
      </w:pPr>
    </w:p>
    <w:p w14:paraId="1FB48E38" w14:textId="72D85F5A" w:rsidR="004B63C9" w:rsidRPr="00D53D19" w:rsidRDefault="00891692" w:rsidP="00370BF0">
      <w:pPr>
        <w:suppressAutoHyphens w:val="0"/>
        <w:spacing w:after="120" w:line="300" w:lineRule="atLeast"/>
        <w:jc w:val="both"/>
        <w:rPr>
          <w:rFonts w:ascii="Calibri" w:hAnsi="Calibri"/>
          <w:color w:val="auto"/>
          <w:sz w:val="22"/>
          <w:szCs w:val="22"/>
          <w:lang w:val="et-EE"/>
        </w:rPr>
      </w:pPr>
      <w:r>
        <w:rPr>
          <w:rFonts w:ascii="Calibri" w:hAnsi="Calibri"/>
          <w:color w:val="auto"/>
          <w:sz w:val="22"/>
          <w:lang w:val="et-EE"/>
        </w:rPr>
        <w:t>El</w:t>
      </w:r>
      <w:r w:rsidR="00730D9A" w:rsidRPr="00D53D19">
        <w:rPr>
          <w:rFonts w:ascii="Calibri" w:hAnsi="Calibri"/>
          <w:color w:val="auto"/>
          <w:sz w:val="22"/>
          <w:lang w:val="et-EE"/>
        </w:rPr>
        <w:t>anikkonna väljaränne</w:t>
      </w:r>
      <w:r w:rsidR="003113ED">
        <w:rPr>
          <w:rFonts w:ascii="Calibri" w:hAnsi="Calibri"/>
          <w:color w:val="auto"/>
          <w:sz w:val="22"/>
          <w:lang w:val="et-EE"/>
        </w:rPr>
        <w:t xml:space="preserve"> (vt J</w:t>
      </w:r>
      <w:r w:rsidR="0067698B">
        <w:rPr>
          <w:rFonts w:ascii="Calibri" w:hAnsi="Calibri"/>
          <w:color w:val="auto"/>
          <w:sz w:val="22"/>
          <w:lang w:val="et-EE"/>
        </w:rPr>
        <w:t>oonis 9)</w:t>
      </w:r>
      <w:r w:rsidR="00730D9A" w:rsidRPr="00D53D19">
        <w:rPr>
          <w:rFonts w:ascii="Calibri" w:hAnsi="Calibri"/>
          <w:color w:val="auto"/>
          <w:sz w:val="22"/>
          <w:lang w:val="et-EE"/>
        </w:rPr>
        <w:t xml:space="preserve"> tuleneb </w:t>
      </w:r>
      <w:r w:rsidR="00F82555">
        <w:rPr>
          <w:rFonts w:ascii="Calibri" w:hAnsi="Calibri"/>
          <w:color w:val="auto"/>
          <w:sz w:val="22"/>
          <w:szCs w:val="22"/>
          <w:lang w:val="et-EE"/>
        </w:rPr>
        <w:t xml:space="preserve">vanusstruktuurist - </w:t>
      </w:r>
      <w:r w:rsidR="004B63C9" w:rsidRPr="00D53D19">
        <w:rPr>
          <w:rFonts w:ascii="Calibri" w:hAnsi="Calibri"/>
          <w:color w:val="auto"/>
          <w:sz w:val="22"/>
          <w:szCs w:val="22"/>
          <w:lang w:val="et-EE"/>
        </w:rPr>
        <w:t xml:space="preserve">1980ndate suured põlvkonnad siirduvad suurematesse linnadesse õppima ja tööle. </w:t>
      </w:r>
      <w:r w:rsidR="001E492E" w:rsidRPr="00D53D19">
        <w:rPr>
          <w:rFonts w:ascii="Calibri" w:hAnsi="Calibri"/>
          <w:color w:val="auto"/>
          <w:sz w:val="22"/>
          <w:szCs w:val="22"/>
          <w:lang w:val="et-EE"/>
        </w:rPr>
        <w:t>Oluline mõju on</w:t>
      </w:r>
      <w:r w:rsidR="004B63C9" w:rsidRPr="00D53D19">
        <w:rPr>
          <w:rFonts w:ascii="Calibri" w:hAnsi="Calibri"/>
          <w:color w:val="auto"/>
          <w:sz w:val="22"/>
          <w:szCs w:val="22"/>
          <w:lang w:val="et-EE"/>
        </w:rPr>
        <w:t xml:space="preserve"> olnud majanduse struktuurimu</w:t>
      </w:r>
      <w:r w:rsidR="001E492E" w:rsidRPr="00D53D19">
        <w:rPr>
          <w:rFonts w:ascii="Calibri" w:hAnsi="Calibri"/>
          <w:color w:val="auto"/>
          <w:sz w:val="22"/>
          <w:szCs w:val="22"/>
          <w:lang w:val="et-EE"/>
        </w:rPr>
        <w:t>utusel, millega tootmis</w:t>
      </w:r>
      <w:r w:rsidR="004B63C9" w:rsidRPr="00D53D19">
        <w:rPr>
          <w:rFonts w:ascii="Calibri" w:hAnsi="Calibri"/>
          <w:color w:val="auto"/>
          <w:sz w:val="22"/>
          <w:szCs w:val="22"/>
          <w:lang w:val="et-EE"/>
        </w:rPr>
        <w:t>sektoris on globaliseerumise, sisendtegurite (eriti tööjõu) hinnatõusu ja uute tehnoloogiate rakendamisega palju töökohti kadunud. Kuna Pärnumaal olid 2000ndatel v</w:t>
      </w:r>
      <w:r w:rsidR="001E492E" w:rsidRPr="00D53D19">
        <w:rPr>
          <w:rFonts w:ascii="Calibri" w:hAnsi="Calibri"/>
          <w:color w:val="auto"/>
          <w:sz w:val="22"/>
          <w:szCs w:val="22"/>
          <w:lang w:val="et-EE"/>
        </w:rPr>
        <w:t>aldavad nn vana majanduse harud</w:t>
      </w:r>
      <w:r w:rsidR="004B63C9" w:rsidRPr="00D53D19">
        <w:rPr>
          <w:rFonts w:ascii="Calibri" w:hAnsi="Calibri"/>
          <w:color w:val="auto"/>
          <w:sz w:val="22"/>
          <w:szCs w:val="22"/>
          <w:lang w:val="et-EE"/>
        </w:rPr>
        <w:t>: puidutöötlemine, tekstiili- ja mööblitööstus ning väga suure osakaaluga ehitus, siis 2008-</w:t>
      </w:r>
      <w:r w:rsidR="001E492E" w:rsidRPr="00D53D19">
        <w:rPr>
          <w:rFonts w:ascii="Calibri" w:hAnsi="Calibri"/>
          <w:color w:val="auto"/>
          <w:sz w:val="22"/>
          <w:szCs w:val="22"/>
          <w:lang w:val="et-EE"/>
        </w:rPr>
        <w:t>20</w:t>
      </w:r>
      <w:r w:rsidR="004B63C9" w:rsidRPr="00D53D19">
        <w:rPr>
          <w:rFonts w:ascii="Calibri" w:hAnsi="Calibri"/>
          <w:color w:val="auto"/>
          <w:sz w:val="22"/>
          <w:szCs w:val="22"/>
          <w:lang w:val="et-EE"/>
        </w:rPr>
        <w:t>10</w:t>
      </w:r>
      <w:r w:rsidR="007F2421" w:rsidRPr="00D53D19">
        <w:rPr>
          <w:rFonts w:ascii="Calibri" w:hAnsi="Calibri"/>
          <w:color w:val="auto"/>
          <w:sz w:val="22"/>
          <w:szCs w:val="22"/>
          <w:lang w:val="et-EE"/>
        </w:rPr>
        <w:t xml:space="preserve"> </w:t>
      </w:r>
      <w:r w:rsidR="001E492E" w:rsidRPr="00D53D19">
        <w:rPr>
          <w:rFonts w:ascii="Calibri" w:hAnsi="Calibri"/>
          <w:color w:val="auto"/>
          <w:sz w:val="22"/>
          <w:szCs w:val="22"/>
          <w:lang w:val="et-EE"/>
        </w:rPr>
        <w:t>a.</w:t>
      </w:r>
      <w:r w:rsidR="004B63C9" w:rsidRPr="00D53D19">
        <w:rPr>
          <w:rFonts w:ascii="Calibri" w:hAnsi="Calibri"/>
          <w:color w:val="auto"/>
          <w:sz w:val="22"/>
          <w:szCs w:val="22"/>
          <w:lang w:val="et-EE"/>
        </w:rPr>
        <w:t xml:space="preserve"> </w:t>
      </w:r>
      <w:r w:rsidR="001E492E" w:rsidRPr="00D53D19">
        <w:rPr>
          <w:rFonts w:ascii="Calibri" w:hAnsi="Calibri"/>
          <w:color w:val="auto"/>
          <w:sz w:val="22"/>
          <w:szCs w:val="22"/>
          <w:lang w:val="et-EE"/>
        </w:rPr>
        <w:t>majandus</w:t>
      </w:r>
      <w:r w:rsidR="004B63C9" w:rsidRPr="00D53D19">
        <w:rPr>
          <w:rFonts w:ascii="Calibri" w:hAnsi="Calibri"/>
          <w:color w:val="auto"/>
          <w:sz w:val="22"/>
          <w:szCs w:val="22"/>
          <w:lang w:val="et-EE"/>
        </w:rPr>
        <w:t xml:space="preserve">kriisi ajal vähenes </w:t>
      </w:r>
      <w:r w:rsidR="00BF091C" w:rsidRPr="00D53D19">
        <w:rPr>
          <w:rFonts w:ascii="Calibri" w:hAnsi="Calibri"/>
          <w:color w:val="auto"/>
          <w:sz w:val="22"/>
          <w:szCs w:val="22"/>
          <w:lang w:val="et-EE"/>
        </w:rPr>
        <w:t>töö</w:t>
      </w:r>
      <w:r w:rsidR="004B63C9" w:rsidRPr="00D53D19">
        <w:rPr>
          <w:rFonts w:ascii="Calibri" w:hAnsi="Calibri"/>
          <w:color w:val="auto"/>
          <w:sz w:val="22"/>
          <w:szCs w:val="22"/>
          <w:lang w:val="et-EE"/>
        </w:rPr>
        <w:t xml:space="preserve">hõive </w:t>
      </w:r>
      <w:r w:rsidR="001E492E" w:rsidRPr="00D53D19">
        <w:rPr>
          <w:rFonts w:ascii="Calibri" w:hAnsi="Calibri"/>
          <w:color w:val="auto"/>
          <w:sz w:val="22"/>
          <w:szCs w:val="22"/>
          <w:lang w:val="et-EE"/>
        </w:rPr>
        <w:t>piirkonnas</w:t>
      </w:r>
      <w:r w:rsidR="004B63C9" w:rsidRPr="00D53D19">
        <w:rPr>
          <w:rFonts w:ascii="Calibri" w:hAnsi="Calibri"/>
          <w:color w:val="auto"/>
          <w:sz w:val="22"/>
          <w:szCs w:val="22"/>
          <w:lang w:val="et-EE"/>
        </w:rPr>
        <w:t>. Pärnumaal oli 2011 rahvaloenduse andmetel suurim välismaal töötajate osakaal</w:t>
      </w:r>
      <w:r w:rsidR="004B63C9" w:rsidRPr="00D53D19">
        <w:rPr>
          <w:rStyle w:val="Allmrkuseviide"/>
          <w:rFonts w:ascii="Calibri" w:hAnsi="Calibri"/>
          <w:color w:val="auto"/>
          <w:sz w:val="22"/>
          <w:szCs w:val="22"/>
          <w:lang w:val="et-EE"/>
        </w:rPr>
        <w:footnoteReference w:id="2"/>
      </w:r>
      <w:r w:rsidR="004B63C9" w:rsidRPr="00D53D19">
        <w:rPr>
          <w:rFonts w:ascii="Calibri" w:hAnsi="Calibri"/>
          <w:color w:val="auto"/>
          <w:sz w:val="22"/>
          <w:szCs w:val="22"/>
          <w:lang w:val="et-EE"/>
        </w:rPr>
        <w:t xml:space="preserve"> (</w:t>
      </w:r>
      <w:r w:rsidR="0067698B">
        <w:rPr>
          <w:rFonts w:ascii="Calibri" w:hAnsi="Calibri"/>
          <w:color w:val="auto"/>
          <w:sz w:val="22"/>
          <w:szCs w:val="22"/>
          <w:lang w:val="et-EE"/>
        </w:rPr>
        <w:t xml:space="preserve">vt </w:t>
      </w:r>
      <w:r w:rsidR="003113ED">
        <w:rPr>
          <w:rFonts w:ascii="Calibri" w:hAnsi="Calibri"/>
          <w:color w:val="auto"/>
          <w:sz w:val="22"/>
          <w:szCs w:val="22"/>
          <w:lang w:val="et-EE"/>
        </w:rPr>
        <w:t>J</w:t>
      </w:r>
      <w:r w:rsidR="004B63C9" w:rsidRPr="00D53D19">
        <w:rPr>
          <w:rFonts w:ascii="Calibri" w:hAnsi="Calibri"/>
          <w:color w:val="auto"/>
          <w:sz w:val="22"/>
          <w:szCs w:val="22"/>
          <w:lang w:val="et-EE"/>
        </w:rPr>
        <w:t xml:space="preserve">oonis 8). Nii on igati </w:t>
      </w:r>
      <w:r w:rsidR="004B63C9" w:rsidRPr="00D53D19">
        <w:rPr>
          <w:rFonts w:ascii="Calibri" w:hAnsi="Calibri"/>
          <w:b/>
          <w:color w:val="auto"/>
          <w:sz w:val="22"/>
          <w:szCs w:val="22"/>
          <w:lang w:val="et-EE"/>
        </w:rPr>
        <w:t xml:space="preserve">asjakohane </w:t>
      </w:r>
      <w:r w:rsidR="007F2421" w:rsidRPr="00D53D19">
        <w:rPr>
          <w:rFonts w:ascii="Calibri" w:hAnsi="Calibri"/>
          <w:b/>
          <w:color w:val="auto"/>
          <w:sz w:val="22"/>
          <w:szCs w:val="22"/>
          <w:lang w:val="et-EE"/>
        </w:rPr>
        <w:t xml:space="preserve">pöörata </w:t>
      </w:r>
      <w:r w:rsidR="004B63C9" w:rsidRPr="00D53D19">
        <w:rPr>
          <w:rFonts w:ascii="Calibri" w:hAnsi="Calibri"/>
          <w:b/>
          <w:color w:val="auto"/>
          <w:sz w:val="22"/>
          <w:szCs w:val="22"/>
          <w:lang w:val="et-EE"/>
        </w:rPr>
        <w:t xml:space="preserve">PLPK </w:t>
      </w:r>
      <w:r w:rsidR="007F2421" w:rsidRPr="00D53D19">
        <w:rPr>
          <w:rFonts w:ascii="Calibri" w:hAnsi="Calibri"/>
          <w:b/>
          <w:color w:val="auto"/>
          <w:sz w:val="22"/>
          <w:szCs w:val="22"/>
          <w:lang w:val="et-EE"/>
        </w:rPr>
        <w:t xml:space="preserve">strateegias </w:t>
      </w:r>
      <w:r w:rsidR="004B63C9" w:rsidRPr="00D53D19">
        <w:rPr>
          <w:rFonts w:ascii="Calibri" w:hAnsi="Calibri"/>
          <w:b/>
          <w:color w:val="auto"/>
          <w:sz w:val="22"/>
          <w:szCs w:val="22"/>
          <w:lang w:val="et-EE"/>
        </w:rPr>
        <w:t>senisest suurem</w:t>
      </w:r>
      <w:r w:rsidR="007F2421" w:rsidRPr="00D53D19">
        <w:rPr>
          <w:rFonts w:ascii="Calibri" w:hAnsi="Calibri"/>
          <w:b/>
          <w:color w:val="auto"/>
          <w:sz w:val="22"/>
          <w:szCs w:val="22"/>
          <w:lang w:val="et-EE"/>
        </w:rPr>
        <w:t>at</w:t>
      </w:r>
      <w:r w:rsidR="004B63C9" w:rsidRPr="00D53D19">
        <w:rPr>
          <w:rFonts w:ascii="Calibri" w:hAnsi="Calibri"/>
          <w:b/>
          <w:color w:val="auto"/>
          <w:sz w:val="22"/>
          <w:szCs w:val="22"/>
          <w:lang w:val="et-EE"/>
        </w:rPr>
        <w:t xml:space="preserve"> tähelepanu töökohtade loomisele</w:t>
      </w:r>
      <w:r w:rsidR="004B63C9" w:rsidRPr="00D53D19">
        <w:rPr>
          <w:rFonts w:ascii="Calibri" w:hAnsi="Calibri"/>
          <w:color w:val="auto"/>
          <w:sz w:val="22"/>
          <w:szCs w:val="22"/>
          <w:lang w:val="et-EE"/>
        </w:rPr>
        <w:t xml:space="preserve"> ja ettevõtete konkurentsivõime kasvatamisele, et võimaldada palgatõusu. </w:t>
      </w:r>
    </w:p>
    <w:p w14:paraId="6CC0AC05" w14:textId="1152C86C" w:rsidR="00914D9E" w:rsidRPr="00D53D19" w:rsidRDefault="00C265C6" w:rsidP="00370BF0">
      <w:pPr>
        <w:suppressAutoHyphens w:val="0"/>
        <w:spacing w:after="120" w:line="300" w:lineRule="atLeast"/>
        <w:jc w:val="both"/>
        <w:rPr>
          <w:rFonts w:ascii="Calibri" w:hAnsi="Calibri"/>
          <w:color w:val="auto"/>
          <w:sz w:val="22"/>
          <w:szCs w:val="22"/>
          <w:lang w:val="et-EE"/>
        </w:rPr>
      </w:pPr>
      <w:r>
        <w:rPr>
          <w:noProof/>
          <w:lang w:val="et-EE" w:eastAsia="et-EE" w:bidi="ar-SA"/>
        </w:rPr>
        <mc:AlternateContent>
          <mc:Choice Requires="wps">
            <w:drawing>
              <wp:anchor distT="0" distB="0" distL="114300" distR="114300" simplePos="0" relativeHeight="251667968" behindDoc="1" locked="0" layoutInCell="1" allowOverlap="1" wp14:anchorId="47A03C52" wp14:editId="41F11D46">
                <wp:simplePos x="0" y="0"/>
                <wp:positionH relativeFrom="column">
                  <wp:posOffset>-279400</wp:posOffset>
                </wp:positionH>
                <wp:positionV relativeFrom="paragraph">
                  <wp:posOffset>2239010</wp:posOffset>
                </wp:positionV>
                <wp:extent cx="5749925" cy="488950"/>
                <wp:effectExtent l="0" t="0" r="0" b="6350"/>
                <wp:wrapTight wrapText="bothSides">
                  <wp:wrapPolygon edited="0">
                    <wp:start x="215" y="0"/>
                    <wp:lineTo x="215" y="21039"/>
                    <wp:lineTo x="21326" y="21039"/>
                    <wp:lineTo x="21326" y="0"/>
                    <wp:lineTo x="215" y="0"/>
                  </wp:wrapPolygon>
                </wp:wrapTight>
                <wp:docPr id="2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488950"/>
                        </a:xfrm>
                        <a:prstGeom prst="rect">
                          <a:avLst/>
                        </a:prstGeom>
                        <a:noFill/>
                        <a:ln w="9525">
                          <a:noFill/>
                          <a:miter lim="800000"/>
                          <a:headEnd/>
                          <a:tailEnd/>
                        </a:ln>
                      </wps:spPr>
                      <wps:txbx>
                        <w:txbxContent>
                          <w:p w14:paraId="63107EAF" w14:textId="77777777" w:rsidR="00E36D2B" w:rsidRPr="00D53D19" w:rsidRDefault="00E36D2B"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8.</w:t>
                            </w:r>
                            <w:r w:rsidRPr="00D53D19">
                              <w:rPr>
                                <w:rFonts w:ascii="Calibri" w:hAnsi="Calibri"/>
                                <w:color w:val="auto"/>
                                <w:lang w:val="et-EE" w:eastAsia="et-EE" w:bidi="ar-SA"/>
                              </w:rPr>
                              <w:t xml:space="preserve"> </w:t>
                            </w:r>
                            <w:r w:rsidRPr="00D53D19">
                              <w:rPr>
                                <w:rFonts w:ascii="Calibri" w:hAnsi="Calibri"/>
                                <w:color w:val="auto"/>
                                <w:sz w:val="22"/>
                                <w:szCs w:val="22"/>
                                <w:lang w:val="et-EE"/>
                              </w:rPr>
                              <w:t>Välismaal töötavate püsielanike osakaal. Pärnumaal on e</w:t>
                            </w:r>
                            <w:r>
                              <w:rPr>
                                <w:rFonts w:ascii="Calibri" w:hAnsi="Calibri"/>
                                <w:color w:val="auto"/>
                                <w:sz w:val="22"/>
                                <w:szCs w:val="22"/>
                                <w:lang w:val="et-EE"/>
                              </w:rPr>
                              <w:t>nim välismaal töötavaid inimesi</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14:paraId="0AD8FAE9" w14:textId="77777777" w:rsidR="00E36D2B" w:rsidRDefault="00E36D2B" w:rsidP="004B6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03C52" id="_x0000_s1030" type="#_x0000_t202" style="position:absolute;left:0;text-align:left;margin-left:-22pt;margin-top:176.3pt;width:452.75pt;height:3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" filled="f" stroked="f">
                <v:textbox>
                  <w:txbxContent>
                    <w:p w14:paraId="63107EAF" w14:textId="77777777" w:rsidR="00E36D2B" w:rsidRPr="00D53D19" w:rsidRDefault="00E36D2B"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8.</w:t>
                      </w:r>
                      <w:r w:rsidRPr="00D53D19">
                        <w:rPr>
                          <w:rFonts w:ascii="Calibri" w:hAnsi="Calibri"/>
                          <w:color w:val="auto"/>
                          <w:lang w:val="et-EE" w:eastAsia="et-EE" w:bidi="ar-SA"/>
                        </w:rPr>
                        <w:t xml:space="preserve"> </w:t>
                      </w:r>
                      <w:r w:rsidRPr="00D53D19">
                        <w:rPr>
                          <w:rFonts w:ascii="Calibri" w:hAnsi="Calibri"/>
                          <w:color w:val="auto"/>
                          <w:sz w:val="22"/>
                          <w:szCs w:val="22"/>
                          <w:lang w:val="et-EE"/>
                        </w:rPr>
                        <w:t>Välismaal töötavate püsielanike osakaal. Pärnumaal on e</w:t>
                      </w:r>
                      <w:r>
                        <w:rPr>
                          <w:rFonts w:ascii="Calibri" w:hAnsi="Calibri"/>
                          <w:color w:val="auto"/>
                          <w:sz w:val="22"/>
                          <w:szCs w:val="22"/>
                          <w:lang w:val="et-EE"/>
                        </w:rPr>
                        <w:t>nim välismaal töötavaid inimesi</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14:paraId="0AD8FAE9" w14:textId="77777777" w:rsidR="00E36D2B" w:rsidRDefault="00E36D2B" w:rsidP="004B63C9"/>
                  </w:txbxContent>
                </v:textbox>
                <w10:wrap type="tight"/>
              </v:shape>
            </w:pict>
          </mc:Fallback>
        </mc:AlternateContent>
      </w:r>
    </w:p>
    <w:p w14:paraId="36942611" w14:textId="01C5BDC5" w:rsidR="004B3249" w:rsidRPr="00D53D19" w:rsidRDefault="00C265C6" w:rsidP="004B3249">
      <w:pPr>
        <w:spacing w:after="120" w:line="300" w:lineRule="atLeast"/>
        <w:jc w:val="both"/>
        <w:rPr>
          <w:rFonts w:ascii="Calibri" w:hAnsi="Calibri"/>
          <w:color w:val="auto"/>
          <w:sz w:val="22"/>
          <w:szCs w:val="22"/>
          <w:lang w:val="et-EE"/>
        </w:rPr>
      </w:pPr>
      <w:r>
        <w:rPr>
          <w:noProof/>
          <w:lang w:val="et-EE" w:eastAsia="et-EE" w:bidi="ar-SA"/>
        </w:rPr>
        <w:lastRenderedPageBreak/>
        <mc:AlternateContent>
          <mc:Choice Requires="wps">
            <w:drawing>
              <wp:anchor distT="0" distB="0" distL="114300" distR="114300" simplePos="0" relativeHeight="251666944" behindDoc="1" locked="0" layoutInCell="1" allowOverlap="1" wp14:anchorId="54889172" wp14:editId="6702AAAA">
                <wp:simplePos x="0" y="0"/>
                <wp:positionH relativeFrom="margin">
                  <wp:align>right</wp:align>
                </wp:positionH>
                <wp:positionV relativeFrom="paragraph">
                  <wp:posOffset>3964940</wp:posOffset>
                </wp:positionV>
                <wp:extent cx="5762625" cy="488950"/>
                <wp:effectExtent l="0" t="0" r="0" b="6350"/>
                <wp:wrapTight wrapText="bothSides">
                  <wp:wrapPolygon edited="0">
                    <wp:start x="214" y="0"/>
                    <wp:lineTo x="214" y="21039"/>
                    <wp:lineTo x="21350" y="21039"/>
                    <wp:lineTo x="21350" y="0"/>
                    <wp:lineTo x="214" y="0"/>
                  </wp:wrapPolygon>
                </wp:wrapTight>
                <wp:docPr id="2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88950"/>
                        </a:xfrm>
                        <a:prstGeom prst="rect">
                          <a:avLst/>
                        </a:prstGeom>
                        <a:noFill/>
                        <a:ln w="9525">
                          <a:noFill/>
                          <a:miter lim="800000"/>
                          <a:headEnd/>
                          <a:tailEnd/>
                        </a:ln>
                      </wps:spPr>
                      <wps:txbx>
                        <w:txbxContent>
                          <w:p w14:paraId="43595D65" w14:textId="77777777" w:rsidR="00E36D2B" w:rsidRPr="00D53D19" w:rsidRDefault="00E36D2B"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9.</w:t>
                            </w:r>
                            <w:r w:rsidRPr="00D53D19">
                              <w:rPr>
                                <w:rFonts w:ascii="Calibri" w:hAnsi="Calibri"/>
                                <w:color w:val="auto"/>
                                <w:lang w:val="et-EE" w:eastAsia="et-EE" w:bidi="ar-SA"/>
                              </w:rPr>
                              <w:t xml:space="preserve"> </w:t>
                            </w:r>
                            <w:r w:rsidRPr="00D53D19">
                              <w:rPr>
                                <w:rFonts w:ascii="Calibri" w:hAnsi="Calibri"/>
                                <w:color w:val="auto"/>
                                <w:sz w:val="22"/>
                                <w:szCs w:val="22"/>
                                <w:lang w:val="et-EE"/>
                              </w:rPr>
                              <w:t>Pärnumaa pensioniealiste (65-74) ja noorte (15-29) rä</w:t>
                            </w:r>
                            <w:r>
                              <w:rPr>
                                <w:rFonts w:ascii="Calibri" w:hAnsi="Calibri"/>
                                <w:color w:val="auto"/>
                                <w:sz w:val="22"/>
                                <w:szCs w:val="22"/>
                                <w:lang w:val="et-EE"/>
                              </w:rPr>
                              <w:t>ndesaldo kordajad (‰) 2000-2011</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14:paraId="5660C6E1" w14:textId="77777777" w:rsidR="00E36D2B" w:rsidRPr="00D53D19" w:rsidRDefault="00E36D2B" w:rsidP="004B63C9">
                            <w:pPr>
                              <w:rPr>
                                <w:rFonts w:ascii="Calibri" w:hAnsi="Calibri"/>
                                <w:color w:val="auto"/>
                                <w:sz w:val="22"/>
                                <w:szCs w:val="22"/>
                                <w:lang w:val="et-E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89172" id="_x0000_s1031" type="#_x0000_t202" style="position:absolute;left:0;text-align:left;margin-left:402.55pt;margin-top:312.2pt;width:453.75pt;height:38.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" filled="f" stroked="f">
                <v:textbox>
                  <w:txbxContent>
                    <w:p w14:paraId="43595D65" w14:textId="77777777" w:rsidR="00E36D2B" w:rsidRPr="00D53D19" w:rsidRDefault="00E36D2B"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9.</w:t>
                      </w:r>
                      <w:r w:rsidRPr="00D53D19">
                        <w:rPr>
                          <w:rFonts w:ascii="Calibri" w:hAnsi="Calibri"/>
                          <w:color w:val="auto"/>
                          <w:lang w:val="et-EE" w:eastAsia="et-EE" w:bidi="ar-SA"/>
                        </w:rPr>
                        <w:t xml:space="preserve"> </w:t>
                      </w:r>
                      <w:r w:rsidRPr="00D53D19">
                        <w:rPr>
                          <w:rFonts w:ascii="Calibri" w:hAnsi="Calibri"/>
                          <w:color w:val="auto"/>
                          <w:sz w:val="22"/>
                          <w:szCs w:val="22"/>
                          <w:lang w:val="et-EE"/>
                        </w:rPr>
                        <w:t>Pärnumaa pensioniealiste (65-74) ja noorte (15-29) rä</w:t>
                      </w:r>
                      <w:r>
                        <w:rPr>
                          <w:rFonts w:ascii="Calibri" w:hAnsi="Calibri"/>
                          <w:color w:val="auto"/>
                          <w:sz w:val="22"/>
                          <w:szCs w:val="22"/>
                          <w:lang w:val="et-EE"/>
                        </w:rPr>
                        <w:t>ndesaldo kordajad (‰) 2000-2011</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14:paraId="5660C6E1" w14:textId="77777777" w:rsidR="00E36D2B" w:rsidRPr="00D53D19" w:rsidRDefault="00E36D2B" w:rsidP="004B63C9">
                      <w:pPr>
                        <w:rPr>
                          <w:rFonts w:ascii="Calibri" w:hAnsi="Calibri"/>
                          <w:color w:val="auto"/>
                          <w:sz w:val="22"/>
                          <w:szCs w:val="22"/>
                          <w:lang w:val="et-EE"/>
                        </w:rPr>
                      </w:pPr>
                    </w:p>
                  </w:txbxContent>
                </v:textbox>
                <w10:wrap type="tight" anchorx="margin"/>
              </v:shape>
            </w:pict>
          </mc:Fallback>
        </mc:AlternateContent>
      </w:r>
      <w:r w:rsidR="0069592C">
        <w:rPr>
          <w:noProof/>
          <w:lang w:val="et-EE" w:eastAsia="et-EE" w:bidi="ar-SA"/>
        </w:rPr>
        <w:drawing>
          <wp:anchor distT="0" distB="0" distL="114300" distR="114300" simplePos="0" relativeHeight="251665920" behindDoc="1" locked="0" layoutInCell="1" allowOverlap="1" wp14:anchorId="4D4AFBE6" wp14:editId="1A0DF155">
            <wp:simplePos x="0" y="0"/>
            <wp:positionH relativeFrom="column">
              <wp:posOffset>35560</wp:posOffset>
            </wp:positionH>
            <wp:positionV relativeFrom="paragraph">
              <wp:posOffset>1313815</wp:posOffset>
            </wp:positionV>
            <wp:extent cx="5652135" cy="2704465"/>
            <wp:effectExtent l="0" t="0" r="5715" b="635"/>
            <wp:wrapTight wrapText="bothSides">
              <wp:wrapPolygon edited="0">
                <wp:start x="0" y="0"/>
                <wp:lineTo x="0" y="21453"/>
                <wp:lineTo x="21549" y="21453"/>
                <wp:lineTo x="21549" y="0"/>
                <wp:lineTo x="0" y="0"/>
              </wp:wrapPolygon>
            </wp:wrapTight>
            <wp:docPr id="5"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135" cy="2704465"/>
                    </a:xfrm>
                    <a:prstGeom prst="rect">
                      <a:avLst/>
                    </a:prstGeom>
                    <a:noFill/>
                  </pic:spPr>
                </pic:pic>
              </a:graphicData>
            </a:graphic>
            <wp14:sizeRelH relativeFrom="page">
              <wp14:pctWidth>0</wp14:pctWidth>
            </wp14:sizeRelH>
            <wp14:sizeRelV relativeFrom="page">
              <wp14:pctHeight>0</wp14:pctHeight>
            </wp14:sizeRelV>
          </wp:anchor>
        </w:drawing>
      </w:r>
      <w:r w:rsidR="0069592C">
        <w:rPr>
          <w:noProof/>
          <w:lang w:val="et-EE" w:eastAsia="et-EE" w:bidi="ar-SA"/>
        </w:rPr>
        <w:drawing>
          <wp:anchor distT="0" distB="0" distL="114300" distR="114300" simplePos="0" relativeHeight="251658752" behindDoc="1" locked="0" layoutInCell="1" allowOverlap="1" wp14:anchorId="7AB38F3F" wp14:editId="558B4BD0">
            <wp:simplePos x="0" y="0"/>
            <wp:positionH relativeFrom="column">
              <wp:posOffset>-242570</wp:posOffset>
            </wp:positionH>
            <wp:positionV relativeFrom="paragraph">
              <wp:posOffset>-189230</wp:posOffset>
            </wp:positionV>
            <wp:extent cx="2855595" cy="1753235"/>
            <wp:effectExtent l="0" t="0" r="1905" b="0"/>
            <wp:wrapTight wrapText="bothSides">
              <wp:wrapPolygon edited="0">
                <wp:start x="0" y="0"/>
                <wp:lineTo x="0" y="21357"/>
                <wp:lineTo x="21470" y="21357"/>
                <wp:lineTo x="21470" y="0"/>
                <wp:lineTo x="0" y="0"/>
              </wp:wrapPolygon>
            </wp:wrapTight>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1753235"/>
                    </a:xfrm>
                    <a:prstGeom prst="rect">
                      <a:avLst/>
                    </a:prstGeom>
                    <a:noFill/>
                  </pic:spPr>
                </pic:pic>
              </a:graphicData>
            </a:graphic>
            <wp14:sizeRelH relativeFrom="page">
              <wp14:pctWidth>0</wp14:pctWidth>
            </wp14:sizeRelH>
            <wp14:sizeRelV relativeFrom="page">
              <wp14:pctHeight>0</wp14:pctHeight>
            </wp14:sizeRelV>
          </wp:anchor>
        </w:drawing>
      </w:r>
      <w:r w:rsidR="0069592C">
        <w:rPr>
          <w:noProof/>
          <w:lang w:val="et-EE" w:eastAsia="et-EE" w:bidi="ar-SA"/>
        </w:rPr>
        <w:drawing>
          <wp:anchor distT="0" distB="0" distL="114300" distR="114300" simplePos="0" relativeHeight="251657728" behindDoc="1" locked="0" layoutInCell="1" allowOverlap="1" wp14:anchorId="5BE84201" wp14:editId="7838F93A">
            <wp:simplePos x="0" y="0"/>
            <wp:positionH relativeFrom="column">
              <wp:posOffset>2607945</wp:posOffset>
            </wp:positionH>
            <wp:positionV relativeFrom="paragraph">
              <wp:posOffset>-223520</wp:posOffset>
            </wp:positionV>
            <wp:extent cx="3346450" cy="2249805"/>
            <wp:effectExtent l="0" t="0" r="6350" b="0"/>
            <wp:wrapTight wrapText="bothSides">
              <wp:wrapPolygon edited="0">
                <wp:start x="0" y="0"/>
                <wp:lineTo x="0" y="21399"/>
                <wp:lineTo x="21518" y="21399"/>
                <wp:lineTo x="2151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0" cy="2249805"/>
                    </a:xfrm>
                    <a:prstGeom prst="rect">
                      <a:avLst/>
                    </a:prstGeom>
                    <a:noFill/>
                  </pic:spPr>
                </pic:pic>
              </a:graphicData>
            </a:graphic>
            <wp14:sizeRelH relativeFrom="page">
              <wp14:pctWidth>0</wp14:pctWidth>
            </wp14:sizeRelH>
            <wp14:sizeRelV relativeFrom="page">
              <wp14:pctHeight>0</wp14:pctHeight>
            </wp14:sizeRelV>
          </wp:anchor>
        </w:drawing>
      </w:r>
      <w:r w:rsidR="004B3249" w:rsidRPr="00D53D19">
        <w:rPr>
          <w:rFonts w:ascii="Calibri" w:hAnsi="Calibri"/>
          <w:color w:val="auto"/>
          <w:sz w:val="22"/>
          <w:szCs w:val="22"/>
          <w:lang w:val="et-EE"/>
        </w:rPr>
        <w:t>Kanditi on PLPK rahvastiku</w:t>
      </w:r>
      <w:r w:rsidR="007F2421" w:rsidRPr="00D53D19">
        <w:rPr>
          <w:rFonts w:ascii="Calibri" w:hAnsi="Calibri"/>
          <w:color w:val="auto"/>
          <w:sz w:val="22"/>
          <w:szCs w:val="22"/>
          <w:lang w:val="et-EE"/>
        </w:rPr>
        <w:t xml:space="preserve"> </w:t>
      </w:r>
      <w:r w:rsidR="004B3249" w:rsidRPr="00D53D19">
        <w:rPr>
          <w:rFonts w:ascii="Calibri" w:hAnsi="Calibri"/>
          <w:color w:val="auto"/>
          <w:sz w:val="22"/>
          <w:szCs w:val="22"/>
          <w:lang w:val="et-EE"/>
        </w:rPr>
        <w:t>muutused omakorda erinevad. Pärnumaa maakonn</w:t>
      </w:r>
      <w:r w:rsidR="00483277" w:rsidRPr="00D53D19">
        <w:rPr>
          <w:rFonts w:ascii="Calibri" w:hAnsi="Calibri"/>
          <w:color w:val="auto"/>
          <w:sz w:val="22"/>
          <w:szCs w:val="22"/>
          <w:lang w:val="et-EE"/>
        </w:rPr>
        <w:t xml:space="preserve">aplaneeringu teemaplaneeringus </w:t>
      </w:r>
      <w:r w:rsidR="004B3249" w:rsidRPr="00D53D19">
        <w:rPr>
          <w:rFonts w:ascii="Calibri" w:hAnsi="Calibri"/>
          <w:color w:val="auto"/>
          <w:sz w:val="22"/>
          <w:szCs w:val="22"/>
          <w:lang w:val="et-EE"/>
        </w:rPr>
        <w:t>Maa</w:t>
      </w:r>
      <w:r w:rsidR="007F2421" w:rsidRPr="00D53D19">
        <w:rPr>
          <w:rFonts w:ascii="Calibri" w:hAnsi="Calibri"/>
          <w:color w:val="auto"/>
          <w:sz w:val="22"/>
          <w:szCs w:val="22"/>
          <w:lang w:val="et-EE"/>
        </w:rPr>
        <w:t>konna sotsiaals</w:t>
      </w:r>
      <w:r w:rsidR="00483277" w:rsidRPr="00D53D19">
        <w:rPr>
          <w:rFonts w:ascii="Calibri" w:hAnsi="Calibri"/>
          <w:color w:val="auto"/>
          <w:sz w:val="22"/>
          <w:szCs w:val="22"/>
          <w:lang w:val="et-EE"/>
        </w:rPr>
        <w:t>e infrastruktuur</w:t>
      </w:r>
      <w:r w:rsidR="007F2421" w:rsidRPr="00D53D19">
        <w:rPr>
          <w:rFonts w:ascii="Calibri" w:hAnsi="Calibri"/>
          <w:color w:val="auto"/>
          <w:sz w:val="22"/>
          <w:szCs w:val="22"/>
          <w:lang w:val="et-EE"/>
        </w:rPr>
        <w:t>i</w:t>
      </w:r>
      <w:r w:rsidR="004B3249" w:rsidRPr="00D53D19">
        <w:rPr>
          <w:rFonts w:ascii="Calibri" w:hAnsi="Calibri"/>
          <w:color w:val="auto"/>
          <w:sz w:val="22"/>
          <w:szCs w:val="22"/>
          <w:lang w:val="et-EE"/>
        </w:rPr>
        <w:t xml:space="preserve"> alusel eristati 46 kanti. Kandid</w:t>
      </w:r>
      <w:r w:rsidR="007F2421" w:rsidRPr="00D53D19">
        <w:rPr>
          <w:rFonts w:ascii="Calibri" w:hAnsi="Calibri"/>
          <w:color w:val="auto"/>
          <w:sz w:val="22"/>
          <w:szCs w:val="22"/>
          <w:lang w:val="et-EE"/>
        </w:rPr>
        <w:t xml:space="preserve"> on teemaplaneeringus jaotatud nelja</w:t>
      </w:r>
      <w:r w:rsidR="004B3249" w:rsidRPr="00D53D19">
        <w:rPr>
          <w:rFonts w:ascii="Calibri" w:hAnsi="Calibri"/>
          <w:color w:val="auto"/>
          <w:sz w:val="22"/>
          <w:szCs w:val="22"/>
          <w:lang w:val="et-EE"/>
        </w:rPr>
        <w:t xml:space="preserve"> rühma</w:t>
      </w:r>
      <w:r w:rsidR="008D1EED" w:rsidRPr="00D53D19">
        <w:rPr>
          <w:rFonts w:ascii="Calibri" w:hAnsi="Calibri"/>
          <w:color w:val="auto"/>
          <w:sz w:val="22"/>
          <w:szCs w:val="22"/>
          <w:lang w:val="et-EE"/>
        </w:rPr>
        <w:t xml:space="preserve"> </w:t>
      </w:r>
      <w:r w:rsidR="004B3249" w:rsidRPr="00D53D19">
        <w:rPr>
          <w:rFonts w:ascii="Calibri" w:hAnsi="Calibri"/>
          <w:color w:val="auto"/>
          <w:sz w:val="22"/>
          <w:szCs w:val="22"/>
          <w:lang w:val="et-EE"/>
        </w:rPr>
        <w:t>(1)</w:t>
      </w:r>
      <w:r w:rsidR="007F2421" w:rsidRPr="00D53D19">
        <w:rPr>
          <w:rFonts w:ascii="Calibri" w:hAnsi="Calibri"/>
          <w:color w:val="auto"/>
          <w:sz w:val="22"/>
          <w:szCs w:val="22"/>
          <w:lang w:val="et-EE"/>
        </w:rPr>
        <w:t>:</w:t>
      </w:r>
      <w:r w:rsidR="004B3249" w:rsidRPr="00D53D19">
        <w:rPr>
          <w:rFonts w:ascii="Calibri" w:hAnsi="Calibri"/>
          <w:color w:val="auto"/>
          <w:sz w:val="22"/>
          <w:szCs w:val="22"/>
          <w:lang w:val="et-EE"/>
        </w:rPr>
        <w:t xml:space="preserve"> linnalähedased kandid, maalised keskuskandid, maalised kandid ja ääremaa kandid. Suurimad kandid kuuluvad linnalähedaste ja maaliste keskuskantide rühma, muud (maalised) kandid on enamasti alla 500 elanikuga, sh ääremaa kandid alla 200 elanikuga. Elan</w:t>
      </w:r>
      <w:r w:rsidR="007F2421" w:rsidRPr="00D53D19">
        <w:rPr>
          <w:rFonts w:ascii="Calibri" w:hAnsi="Calibri"/>
          <w:color w:val="auto"/>
          <w:sz w:val="22"/>
          <w:szCs w:val="22"/>
          <w:lang w:val="et-EE"/>
        </w:rPr>
        <w:t>ike ja eriti koolilaste arv (vt</w:t>
      </w:r>
      <w:r w:rsidR="003113ED">
        <w:rPr>
          <w:rFonts w:ascii="Calibri" w:hAnsi="Calibri"/>
          <w:color w:val="auto"/>
          <w:sz w:val="22"/>
          <w:szCs w:val="22"/>
          <w:lang w:val="et-EE"/>
        </w:rPr>
        <w:t xml:space="preserve"> T</w:t>
      </w:r>
      <w:r w:rsidR="0066568E" w:rsidRPr="00D53D19">
        <w:rPr>
          <w:rFonts w:ascii="Calibri" w:hAnsi="Calibri"/>
          <w:color w:val="auto"/>
          <w:sz w:val="22"/>
          <w:szCs w:val="22"/>
          <w:lang w:val="et-EE"/>
        </w:rPr>
        <w:t xml:space="preserve">abel </w:t>
      </w:r>
      <w:r w:rsidR="008E5966" w:rsidRPr="00D53D19">
        <w:rPr>
          <w:rFonts w:ascii="Calibri" w:hAnsi="Calibri"/>
          <w:color w:val="auto"/>
          <w:sz w:val="22"/>
          <w:szCs w:val="22"/>
          <w:lang w:val="et-EE"/>
        </w:rPr>
        <w:t>3</w:t>
      </w:r>
      <w:r w:rsidR="004B3249" w:rsidRPr="00D53D19">
        <w:rPr>
          <w:rFonts w:ascii="Calibri" w:hAnsi="Calibri"/>
          <w:color w:val="auto"/>
          <w:sz w:val="22"/>
          <w:szCs w:val="22"/>
          <w:lang w:val="et-EE"/>
        </w:rPr>
        <w:t>) väheneb maalistes ja ääremaalistes ka</w:t>
      </w:r>
      <w:r w:rsidR="007F2421" w:rsidRPr="00D53D19">
        <w:rPr>
          <w:rFonts w:ascii="Calibri" w:hAnsi="Calibri"/>
          <w:color w:val="auto"/>
          <w:sz w:val="22"/>
          <w:szCs w:val="22"/>
          <w:lang w:val="et-EE"/>
        </w:rPr>
        <w:t>ntides, mistõttu on kriitiline</w:t>
      </w:r>
      <w:r w:rsidR="004B3249" w:rsidRPr="00D53D19">
        <w:rPr>
          <w:rFonts w:ascii="Calibri" w:hAnsi="Calibri"/>
          <w:color w:val="auto"/>
          <w:sz w:val="22"/>
          <w:szCs w:val="22"/>
          <w:lang w:val="et-EE"/>
        </w:rPr>
        <w:t xml:space="preserve"> teenuste jätkusuutlikkus. Ääremaalisi kante iseloomustab tööeast vanemate märksa kõrgem osatähtsus, mis üldjuhul tähendab, et nende inimeste juurde</w:t>
      </w:r>
      <w:r w:rsidR="007F2421" w:rsidRPr="00D53D19">
        <w:rPr>
          <w:rFonts w:ascii="Calibri" w:hAnsi="Calibri"/>
          <w:color w:val="auto"/>
          <w:sz w:val="22"/>
          <w:szCs w:val="22"/>
          <w:lang w:val="et-EE"/>
        </w:rPr>
        <w:t xml:space="preserve">pääs teenustele on raskendatud </w:t>
      </w:r>
      <w:r w:rsidR="004B3249" w:rsidRPr="00D53D19">
        <w:rPr>
          <w:rFonts w:ascii="Calibri" w:hAnsi="Calibri"/>
          <w:color w:val="auto"/>
          <w:sz w:val="22"/>
          <w:szCs w:val="22"/>
          <w:lang w:val="et-EE"/>
        </w:rPr>
        <w:t xml:space="preserve">ealistel </w:t>
      </w:r>
      <w:r w:rsidR="00DB46F3" w:rsidRPr="00D53D19">
        <w:rPr>
          <w:rFonts w:ascii="Calibri" w:hAnsi="Calibri"/>
          <w:color w:val="auto"/>
          <w:sz w:val="22"/>
          <w:szCs w:val="22"/>
          <w:lang w:val="et-EE"/>
        </w:rPr>
        <w:t>ja tervislikel põhjustel.</w:t>
      </w:r>
      <w:r w:rsidR="004B3249" w:rsidRPr="00D53D19">
        <w:rPr>
          <w:rFonts w:ascii="Calibri" w:hAnsi="Calibri"/>
          <w:color w:val="auto"/>
          <w:sz w:val="22"/>
          <w:szCs w:val="22"/>
          <w:lang w:val="et-EE"/>
        </w:rPr>
        <w:t xml:space="preserve"> </w:t>
      </w:r>
    </w:p>
    <w:p w14:paraId="6C852387" w14:textId="77777777" w:rsidR="002C2A6E" w:rsidRPr="00D53D19" w:rsidRDefault="002C2A6E" w:rsidP="00370BF0">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 xml:space="preserve">Kasvav on elanikkond </w:t>
      </w:r>
      <w:r w:rsidR="00A77DB9" w:rsidRPr="00D53D19">
        <w:rPr>
          <w:rFonts w:ascii="Calibri" w:hAnsi="Calibri"/>
          <w:color w:val="auto"/>
          <w:sz w:val="22"/>
          <w:szCs w:val="22"/>
          <w:lang w:val="et-EE"/>
        </w:rPr>
        <w:t xml:space="preserve">PLPK </w:t>
      </w:r>
      <w:r w:rsidRPr="00D53D19">
        <w:rPr>
          <w:rFonts w:ascii="Calibri" w:hAnsi="Calibri"/>
          <w:color w:val="auto"/>
          <w:sz w:val="22"/>
          <w:szCs w:val="22"/>
          <w:lang w:val="et-EE"/>
        </w:rPr>
        <w:t>10</w:t>
      </w:r>
      <w:r w:rsidR="00811CFE" w:rsidRPr="00D53D19">
        <w:rPr>
          <w:rFonts w:ascii="Calibri" w:hAnsi="Calibri"/>
          <w:color w:val="auto"/>
          <w:sz w:val="22"/>
          <w:szCs w:val="22"/>
          <w:lang w:val="et-EE"/>
        </w:rPr>
        <w:t>-s</w:t>
      </w:r>
      <w:r w:rsidRPr="00D53D19">
        <w:rPr>
          <w:rFonts w:ascii="Calibri" w:hAnsi="Calibri"/>
          <w:color w:val="auto"/>
          <w:sz w:val="22"/>
          <w:szCs w:val="22"/>
          <w:lang w:val="et-EE"/>
        </w:rPr>
        <w:t xml:space="preserve"> </w:t>
      </w:r>
      <w:r w:rsidR="00A77DB9" w:rsidRPr="00D53D19">
        <w:rPr>
          <w:rFonts w:ascii="Calibri" w:hAnsi="Calibri"/>
          <w:color w:val="auto"/>
          <w:sz w:val="22"/>
          <w:szCs w:val="22"/>
          <w:lang w:val="et-EE"/>
        </w:rPr>
        <w:t xml:space="preserve">linnalähises </w:t>
      </w:r>
      <w:r w:rsidRPr="00D53D19">
        <w:rPr>
          <w:rFonts w:ascii="Calibri" w:hAnsi="Calibri"/>
          <w:color w:val="auto"/>
          <w:sz w:val="22"/>
          <w:szCs w:val="22"/>
          <w:lang w:val="et-EE"/>
        </w:rPr>
        <w:t xml:space="preserve">kandis, kus on </w:t>
      </w:r>
      <w:r w:rsidR="00811CFE" w:rsidRPr="00D53D19">
        <w:rPr>
          <w:rFonts w:ascii="Calibri" w:hAnsi="Calibri"/>
          <w:color w:val="auto"/>
          <w:sz w:val="22"/>
          <w:szCs w:val="22"/>
          <w:lang w:val="et-EE"/>
        </w:rPr>
        <w:t>kohapealsete teenuste defitsiit ja inimesed kasutava</w:t>
      </w:r>
      <w:r w:rsidR="00992155" w:rsidRPr="00D53D19">
        <w:rPr>
          <w:rFonts w:ascii="Calibri" w:hAnsi="Calibri"/>
          <w:color w:val="auto"/>
          <w:sz w:val="22"/>
          <w:szCs w:val="22"/>
          <w:lang w:val="et-EE"/>
        </w:rPr>
        <w:t>d</w:t>
      </w:r>
      <w:r w:rsidR="00811CFE" w:rsidRPr="00D53D19">
        <w:rPr>
          <w:rFonts w:ascii="Calibri" w:hAnsi="Calibri"/>
          <w:color w:val="auto"/>
          <w:sz w:val="22"/>
          <w:szCs w:val="22"/>
          <w:lang w:val="et-EE"/>
        </w:rPr>
        <w:t xml:space="preserve"> </w:t>
      </w:r>
      <w:r w:rsidRPr="00D53D19">
        <w:rPr>
          <w:rFonts w:ascii="Calibri" w:hAnsi="Calibri"/>
          <w:color w:val="auto"/>
          <w:sz w:val="22"/>
          <w:szCs w:val="22"/>
          <w:lang w:val="et-EE"/>
        </w:rPr>
        <w:t>teenuse</w:t>
      </w:r>
      <w:r w:rsidR="00811CFE" w:rsidRPr="00D53D19">
        <w:rPr>
          <w:rFonts w:ascii="Calibri" w:hAnsi="Calibri"/>
          <w:color w:val="auto"/>
          <w:sz w:val="22"/>
          <w:szCs w:val="22"/>
          <w:lang w:val="et-EE"/>
        </w:rPr>
        <w:t>i</w:t>
      </w:r>
      <w:r w:rsidRPr="00D53D19">
        <w:rPr>
          <w:rFonts w:ascii="Calibri" w:hAnsi="Calibri"/>
          <w:color w:val="auto"/>
          <w:sz w:val="22"/>
          <w:szCs w:val="22"/>
          <w:lang w:val="et-EE"/>
        </w:rPr>
        <w:t>d Pärn</w:t>
      </w:r>
      <w:r w:rsidR="00811CFE" w:rsidRPr="00D53D19">
        <w:rPr>
          <w:rFonts w:ascii="Calibri" w:hAnsi="Calibri"/>
          <w:color w:val="auto"/>
          <w:sz w:val="22"/>
          <w:szCs w:val="22"/>
          <w:lang w:val="et-EE"/>
        </w:rPr>
        <w:t>us</w:t>
      </w:r>
      <w:r w:rsidRPr="00D53D19">
        <w:rPr>
          <w:rFonts w:ascii="Calibri" w:hAnsi="Calibri"/>
          <w:color w:val="auto"/>
          <w:sz w:val="22"/>
          <w:szCs w:val="22"/>
          <w:lang w:val="et-EE"/>
        </w:rPr>
        <w:t xml:space="preserve">. </w:t>
      </w:r>
      <w:r w:rsidR="00603E01" w:rsidRPr="00D53D19">
        <w:rPr>
          <w:rFonts w:ascii="Calibri" w:hAnsi="Calibri"/>
          <w:color w:val="auto"/>
          <w:sz w:val="22"/>
          <w:szCs w:val="22"/>
          <w:lang w:val="et-EE"/>
        </w:rPr>
        <w:t>Oluline on</w:t>
      </w:r>
      <w:r w:rsidR="00A77DB9" w:rsidRPr="00D53D19">
        <w:rPr>
          <w:rFonts w:ascii="Calibri" w:hAnsi="Calibri"/>
          <w:color w:val="auto"/>
          <w:sz w:val="22"/>
          <w:szCs w:val="22"/>
          <w:lang w:val="et-EE"/>
        </w:rPr>
        <w:t xml:space="preserve"> </w:t>
      </w:r>
      <w:r w:rsidR="00A75719" w:rsidRPr="00D53D19">
        <w:rPr>
          <w:rFonts w:ascii="Calibri" w:hAnsi="Calibri"/>
          <w:color w:val="auto"/>
          <w:sz w:val="22"/>
          <w:szCs w:val="22"/>
          <w:lang w:val="et-EE"/>
        </w:rPr>
        <w:t>nende</w:t>
      </w:r>
      <w:r w:rsidR="00E9563D" w:rsidRPr="00D53D19">
        <w:rPr>
          <w:rFonts w:ascii="Calibri" w:hAnsi="Calibri"/>
          <w:color w:val="auto"/>
          <w:sz w:val="22"/>
          <w:szCs w:val="22"/>
          <w:lang w:val="et-EE"/>
        </w:rPr>
        <w:t xml:space="preserve"> uute asumite „sisse</w:t>
      </w:r>
      <w:r w:rsidR="00BC6504" w:rsidRPr="00D53D19">
        <w:rPr>
          <w:rFonts w:ascii="Calibri" w:hAnsi="Calibri"/>
          <w:color w:val="auto"/>
          <w:sz w:val="22"/>
          <w:szCs w:val="22"/>
          <w:lang w:val="et-EE"/>
        </w:rPr>
        <w:t>-</w:t>
      </w:r>
      <w:r w:rsidR="00E9563D" w:rsidRPr="00D53D19">
        <w:rPr>
          <w:rFonts w:ascii="Calibri" w:hAnsi="Calibri"/>
          <w:color w:val="auto"/>
          <w:sz w:val="22"/>
          <w:szCs w:val="22"/>
          <w:lang w:val="et-EE"/>
        </w:rPr>
        <w:t xml:space="preserve">elamine“ ja kogukondade kujundamine. </w:t>
      </w:r>
      <w:r w:rsidRPr="00D53D19">
        <w:rPr>
          <w:rFonts w:ascii="Calibri" w:hAnsi="Calibri"/>
          <w:color w:val="auto"/>
          <w:sz w:val="22"/>
          <w:szCs w:val="22"/>
          <w:lang w:val="et-EE"/>
        </w:rPr>
        <w:t>1</w:t>
      </w:r>
      <w:r w:rsidR="00EE5FAB" w:rsidRPr="00D53D19">
        <w:rPr>
          <w:rFonts w:ascii="Calibri" w:hAnsi="Calibri"/>
          <w:color w:val="auto"/>
          <w:sz w:val="22"/>
          <w:szCs w:val="22"/>
          <w:lang w:val="et-EE"/>
        </w:rPr>
        <w:t>3</w:t>
      </w:r>
      <w:r w:rsidRPr="00D53D19">
        <w:rPr>
          <w:rFonts w:ascii="Calibri" w:hAnsi="Calibri"/>
          <w:color w:val="auto"/>
          <w:sz w:val="22"/>
          <w:szCs w:val="22"/>
          <w:lang w:val="et-EE"/>
        </w:rPr>
        <w:t xml:space="preserve"> k</w:t>
      </w:r>
      <w:r w:rsidR="00E9563D" w:rsidRPr="00D53D19">
        <w:rPr>
          <w:rFonts w:ascii="Calibri" w:hAnsi="Calibri"/>
          <w:color w:val="auto"/>
          <w:sz w:val="22"/>
          <w:szCs w:val="22"/>
          <w:lang w:val="et-EE"/>
        </w:rPr>
        <w:t>anti on stabiilse elanikkonnaga.</w:t>
      </w:r>
      <w:r w:rsidR="00EE5FAB" w:rsidRPr="00D53D19">
        <w:rPr>
          <w:rFonts w:ascii="Calibri" w:hAnsi="Calibri"/>
          <w:color w:val="auto"/>
          <w:sz w:val="22"/>
          <w:szCs w:val="22"/>
          <w:lang w:val="et-EE"/>
        </w:rPr>
        <w:t xml:space="preserve"> 23</w:t>
      </w:r>
      <w:r w:rsidR="00603E01" w:rsidRPr="00D53D19">
        <w:rPr>
          <w:rFonts w:ascii="Calibri" w:hAnsi="Calibri"/>
          <w:color w:val="auto"/>
          <w:sz w:val="22"/>
          <w:szCs w:val="22"/>
          <w:lang w:val="et-EE"/>
        </w:rPr>
        <w:t>-s</w:t>
      </w:r>
      <w:r w:rsidRPr="00D53D19">
        <w:rPr>
          <w:rFonts w:ascii="Calibri" w:hAnsi="Calibri"/>
          <w:color w:val="auto"/>
          <w:sz w:val="22"/>
          <w:szCs w:val="22"/>
          <w:lang w:val="et-EE"/>
        </w:rPr>
        <w:t xml:space="preserve"> kahanevas kandis on avalike teenuste ja eriti erateenuste </w:t>
      </w:r>
      <w:r w:rsidR="00A75719" w:rsidRPr="00D53D19">
        <w:rPr>
          <w:rFonts w:ascii="Calibri" w:hAnsi="Calibri"/>
          <w:color w:val="auto"/>
          <w:sz w:val="22"/>
          <w:szCs w:val="22"/>
          <w:lang w:val="et-EE"/>
        </w:rPr>
        <w:t xml:space="preserve">pakkumine </w:t>
      </w:r>
      <w:r w:rsidR="004B34CB" w:rsidRPr="00D53D19">
        <w:rPr>
          <w:rFonts w:ascii="Calibri" w:hAnsi="Calibri"/>
          <w:color w:val="auto"/>
          <w:sz w:val="22"/>
          <w:szCs w:val="22"/>
          <w:lang w:val="et-EE"/>
        </w:rPr>
        <w:t>vähese tasuvus</w:t>
      </w:r>
      <w:r w:rsidRPr="00D53D19">
        <w:rPr>
          <w:rFonts w:ascii="Calibri" w:hAnsi="Calibri"/>
          <w:color w:val="auto"/>
          <w:sz w:val="22"/>
          <w:szCs w:val="22"/>
          <w:lang w:val="et-EE"/>
        </w:rPr>
        <w:t xml:space="preserve">e tõttu </w:t>
      </w:r>
      <w:r w:rsidR="00A75719" w:rsidRPr="00D53D19">
        <w:rPr>
          <w:rFonts w:ascii="Calibri" w:hAnsi="Calibri"/>
          <w:color w:val="auto"/>
          <w:sz w:val="22"/>
          <w:szCs w:val="22"/>
          <w:lang w:val="et-EE"/>
        </w:rPr>
        <w:t>probleemne</w:t>
      </w:r>
      <w:r w:rsidRPr="00D53D19">
        <w:rPr>
          <w:rFonts w:ascii="Calibri" w:hAnsi="Calibri"/>
          <w:color w:val="auto"/>
          <w:sz w:val="22"/>
          <w:szCs w:val="22"/>
          <w:lang w:val="et-EE"/>
        </w:rPr>
        <w:t xml:space="preserve">, </w:t>
      </w:r>
      <w:r w:rsidRPr="00D53D19">
        <w:rPr>
          <w:rFonts w:ascii="Calibri" w:hAnsi="Calibri"/>
          <w:b/>
          <w:color w:val="auto"/>
          <w:sz w:val="22"/>
          <w:szCs w:val="22"/>
          <w:lang w:val="et-EE"/>
        </w:rPr>
        <w:t xml:space="preserve">mistõttu on </w:t>
      </w:r>
      <w:r w:rsidR="00A77DB9" w:rsidRPr="00D53D19">
        <w:rPr>
          <w:rFonts w:ascii="Calibri" w:hAnsi="Calibri"/>
          <w:b/>
          <w:color w:val="auto"/>
          <w:sz w:val="22"/>
          <w:szCs w:val="22"/>
          <w:lang w:val="et-EE"/>
        </w:rPr>
        <w:t xml:space="preserve">seal </w:t>
      </w:r>
      <w:r w:rsidRPr="00D53D19">
        <w:rPr>
          <w:rFonts w:ascii="Calibri" w:hAnsi="Calibri"/>
          <w:b/>
          <w:color w:val="auto"/>
          <w:sz w:val="22"/>
          <w:szCs w:val="22"/>
          <w:lang w:val="et-EE"/>
        </w:rPr>
        <w:t xml:space="preserve">oluline </w:t>
      </w:r>
      <w:r w:rsidR="00E9563D" w:rsidRPr="00D53D19">
        <w:rPr>
          <w:rFonts w:ascii="Calibri" w:hAnsi="Calibri"/>
          <w:b/>
          <w:color w:val="auto"/>
          <w:sz w:val="22"/>
          <w:szCs w:val="22"/>
          <w:lang w:val="et-EE"/>
        </w:rPr>
        <w:t>arendada</w:t>
      </w:r>
      <w:r w:rsidRPr="00D53D19">
        <w:rPr>
          <w:rFonts w:ascii="Calibri" w:hAnsi="Calibri"/>
          <w:b/>
          <w:color w:val="auto"/>
          <w:sz w:val="22"/>
          <w:szCs w:val="22"/>
          <w:lang w:val="et-EE"/>
        </w:rPr>
        <w:t xml:space="preserve"> kohapeal</w:t>
      </w:r>
      <w:r w:rsidR="00E9563D" w:rsidRPr="00D53D19">
        <w:rPr>
          <w:rFonts w:ascii="Calibri" w:hAnsi="Calibri"/>
          <w:b/>
          <w:color w:val="auto"/>
          <w:sz w:val="22"/>
          <w:szCs w:val="22"/>
          <w:lang w:val="et-EE"/>
        </w:rPr>
        <w:t>seid kogukonnateenuseid.</w:t>
      </w:r>
    </w:p>
    <w:p w14:paraId="4AB0EB94" w14:textId="77777777" w:rsidR="0001336E" w:rsidRPr="00D53D19" w:rsidRDefault="008B0032" w:rsidP="00370BF0">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Tabel 3</w:t>
      </w:r>
      <w:r w:rsidR="002C2A6E" w:rsidRPr="00D53D19">
        <w:rPr>
          <w:rFonts w:ascii="Calibri" w:hAnsi="Calibri"/>
          <w:b/>
          <w:color w:val="auto"/>
          <w:sz w:val="22"/>
          <w:szCs w:val="22"/>
          <w:lang w:val="et-EE"/>
        </w:rPr>
        <w:t>.</w:t>
      </w:r>
      <w:r w:rsidR="002C2A6E" w:rsidRPr="00D53D19">
        <w:rPr>
          <w:rFonts w:ascii="Calibri" w:hAnsi="Calibri"/>
          <w:color w:val="auto"/>
          <w:sz w:val="22"/>
          <w:szCs w:val="22"/>
          <w:lang w:val="et-EE"/>
        </w:rPr>
        <w:t xml:space="preserve"> Rahvastiku</w:t>
      </w:r>
      <w:r w:rsidR="00A82EE6" w:rsidRPr="00D53D19">
        <w:rPr>
          <w:rFonts w:ascii="Calibri" w:hAnsi="Calibri"/>
          <w:color w:val="auto"/>
          <w:sz w:val="22"/>
          <w:szCs w:val="22"/>
          <w:lang w:val="et-EE"/>
        </w:rPr>
        <w:t>trendi</w:t>
      </w:r>
      <w:r w:rsidR="004B0378">
        <w:rPr>
          <w:rFonts w:ascii="Calibri" w:hAnsi="Calibri"/>
          <w:color w:val="auto"/>
          <w:sz w:val="22"/>
          <w:szCs w:val="22"/>
          <w:lang w:val="et-EE"/>
        </w:rPr>
        <w:t xml:space="preserve">d PLPK kantides </w:t>
      </w:r>
      <w:r w:rsidR="004B0378" w:rsidRPr="00D53D19">
        <w:rPr>
          <w:rFonts w:ascii="Calibri" w:hAnsi="Calibri"/>
          <w:bCs/>
          <w:color w:val="auto"/>
          <w:sz w:val="22"/>
          <w:szCs w:val="22"/>
          <w:lang w:val="et-EE"/>
        </w:rPr>
        <w:t>paiknemine</w:t>
      </w:r>
      <w:r w:rsidR="004B0378">
        <w:rPr>
          <w:rFonts w:ascii="Calibri" w:hAnsi="Calibri"/>
          <w:bCs/>
          <w:color w:val="auto"/>
          <w:sz w:val="22"/>
          <w:szCs w:val="22"/>
          <w:lang w:val="et-EE"/>
        </w:rPr>
        <w:t xml:space="preserve"> </w:t>
      </w:r>
      <w:r w:rsidR="004B0378" w:rsidRPr="00D53D19">
        <w:rPr>
          <w:rFonts w:ascii="Calibri" w:hAnsi="Calibri"/>
          <w:bCs/>
          <w:color w:val="auto"/>
          <w:sz w:val="22"/>
          <w:szCs w:val="22"/>
          <w:lang w:val="et-EE"/>
        </w:rPr>
        <w:t>(Allikas: Pärnumaa maak</w:t>
      </w:r>
      <w:r w:rsidR="004B0378">
        <w:rPr>
          <w:rFonts w:ascii="Calibri" w:hAnsi="Calibri"/>
          <w:bCs/>
          <w:color w:val="auto"/>
          <w:sz w:val="22"/>
          <w:szCs w:val="22"/>
          <w:lang w:val="et-EE"/>
        </w:rPr>
        <w:t xml:space="preserve">onnaplaneeringu teemaplaneering, </w:t>
      </w:r>
      <w:r w:rsidR="004B0378" w:rsidRPr="004B0378">
        <w:rPr>
          <w:rFonts w:ascii="Calibri" w:hAnsi="Calibri"/>
          <w:bCs/>
          <w:color w:val="auto"/>
          <w:sz w:val="22"/>
          <w:szCs w:val="22"/>
          <w:lang w:val="et-EE"/>
        </w:rPr>
        <w:t>maakonna sotsiaalne infrastruktuur 2008-15)</w:t>
      </w:r>
      <w:r w:rsidR="004B0378">
        <w:rPr>
          <w:rFonts w:ascii="Calibri" w:hAnsi="Calibri"/>
          <w:bCs/>
          <w:color w:val="auto"/>
          <w:sz w:val="22"/>
          <w:szCs w:val="22"/>
          <w:lang w:val="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228"/>
        <w:gridCol w:w="4813"/>
      </w:tblGrid>
      <w:tr w:rsidR="00D622A3" w:rsidRPr="00D622A3" w14:paraId="544F3C15" w14:textId="77777777" w:rsidTr="006D5B85">
        <w:tc>
          <w:tcPr>
            <w:tcW w:w="3020" w:type="dxa"/>
          </w:tcPr>
          <w:p w14:paraId="004A5839"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Kandi rahvastiku trend</w:t>
            </w:r>
          </w:p>
        </w:tc>
        <w:tc>
          <w:tcPr>
            <w:tcW w:w="1228" w:type="dxa"/>
          </w:tcPr>
          <w:p w14:paraId="3F2732D0"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Kantide arv</w:t>
            </w:r>
          </w:p>
        </w:tc>
        <w:tc>
          <w:tcPr>
            <w:tcW w:w="4814" w:type="dxa"/>
          </w:tcPr>
          <w:p w14:paraId="5DD52091"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Kandi nimi</w:t>
            </w:r>
          </w:p>
        </w:tc>
      </w:tr>
      <w:tr w:rsidR="00D622A3" w:rsidRPr="00D622A3" w14:paraId="231A027A" w14:textId="77777777" w:rsidTr="006D5B85">
        <w:tc>
          <w:tcPr>
            <w:tcW w:w="3020" w:type="dxa"/>
          </w:tcPr>
          <w:p w14:paraId="7EC0D08F" w14:textId="77777777" w:rsidR="0001336E" w:rsidRPr="00D53D19" w:rsidRDefault="00DB44C5"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w:t>
            </w:r>
            <w:r w:rsidR="0001336E" w:rsidRPr="00D53D19">
              <w:rPr>
                <w:rFonts w:ascii="Calibri" w:hAnsi="Calibri"/>
                <w:color w:val="auto"/>
                <w:sz w:val="22"/>
                <w:szCs w:val="22"/>
                <w:lang w:val="et-EE"/>
              </w:rPr>
              <w:t>asvav</w:t>
            </w:r>
          </w:p>
        </w:tc>
        <w:tc>
          <w:tcPr>
            <w:tcW w:w="1228" w:type="dxa"/>
          </w:tcPr>
          <w:p w14:paraId="460E0379"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7</w:t>
            </w:r>
          </w:p>
        </w:tc>
        <w:tc>
          <w:tcPr>
            <w:tcW w:w="4814" w:type="dxa"/>
          </w:tcPr>
          <w:p w14:paraId="22A806CF" w14:textId="77777777" w:rsidR="0001336E" w:rsidRPr="00D53D19" w:rsidRDefault="00BF28F1"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Audru</w:t>
            </w:r>
            <w:r w:rsidR="0001336E" w:rsidRPr="00D53D19">
              <w:rPr>
                <w:rFonts w:ascii="Calibri" w:hAnsi="Calibri"/>
                <w:color w:val="auto"/>
                <w:sz w:val="22"/>
                <w:szCs w:val="22"/>
                <w:lang w:val="et-EE"/>
              </w:rPr>
              <w:t xml:space="preserve">, Lindi, </w:t>
            </w:r>
            <w:proofErr w:type="spellStart"/>
            <w:r w:rsidR="0001336E" w:rsidRPr="00D53D19">
              <w:rPr>
                <w:rFonts w:ascii="Calibri" w:hAnsi="Calibri"/>
                <w:color w:val="auto"/>
                <w:sz w:val="22"/>
                <w:szCs w:val="22"/>
                <w:lang w:val="et-EE"/>
              </w:rPr>
              <w:t>Jõõpre</w:t>
            </w:r>
            <w:proofErr w:type="spellEnd"/>
            <w:r w:rsidR="0001336E" w:rsidRPr="00D53D19">
              <w:rPr>
                <w:rFonts w:ascii="Calibri" w:hAnsi="Calibri"/>
                <w:color w:val="auto"/>
                <w:sz w:val="22"/>
                <w:szCs w:val="22"/>
                <w:lang w:val="et-EE"/>
              </w:rPr>
              <w:t>, Sauga, Tammiste, Urge, Uulu</w:t>
            </w:r>
          </w:p>
        </w:tc>
      </w:tr>
      <w:tr w:rsidR="00D622A3" w:rsidRPr="00D622A3" w14:paraId="33815AD6" w14:textId="77777777" w:rsidTr="006D5B85">
        <w:tc>
          <w:tcPr>
            <w:tcW w:w="3020" w:type="dxa"/>
          </w:tcPr>
          <w:p w14:paraId="37DDBC8A"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 xml:space="preserve">Pigem kasvav </w:t>
            </w:r>
            <w:r w:rsidRPr="00D53D19">
              <w:rPr>
                <w:rFonts w:ascii="Calibri" w:hAnsi="Calibri"/>
                <w:color w:val="auto"/>
                <w:sz w:val="22"/>
                <w:szCs w:val="22"/>
                <w:lang w:val="et-EE"/>
              </w:rPr>
              <w:tab/>
            </w:r>
          </w:p>
        </w:tc>
        <w:tc>
          <w:tcPr>
            <w:tcW w:w="1228" w:type="dxa"/>
          </w:tcPr>
          <w:p w14:paraId="5096D924"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3</w:t>
            </w:r>
          </w:p>
        </w:tc>
        <w:tc>
          <w:tcPr>
            <w:tcW w:w="4814" w:type="dxa"/>
          </w:tcPr>
          <w:p w14:paraId="46152035" w14:textId="77777777" w:rsidR="0001336E" w:rsidRPr="00D53D19" w:rsidRDefault="008E4A61"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Häädemeeste, Võiste,</w:t>
            </w:r>
            <w:r w:rsidR="0001336E" w:rsidRPr="00D53D19">
              <w:rPr>
                <w:rFonts w:ascii="Calibri" w:hAnsi="Calibri"/>
                <w:color w:val="auto"/>
                <w:sz w:val="22"/>
                <w:szCs w:val="22"/>
                <w:lang w:val="et-EE"/>
              </w:rPr>
              <w:t xml:space="preserve"> Tõstamaa</w:t>
            </w:r>
          </w:p>
        </w:tc>
      </w:tr>
      <w:tr w:rsidR="00D622A3" w:rsidRPr="00F26139" w14:paraId="4FBCD638" w14:textId="77777777" w:rsidTr="006D5B85">
        <w:tc>
          <w:tcPr>
            <w:tcW w:w="3020" w:type="dxa"/>
          </w:tcPr>
          <w:p w14:paraId="04868575"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Stabiilne</w:t>
            </w:r>
          </w:p>
        </w:tc>
        <w:tc>
          <w:tcPr>
            <w:tcW w:w="1228" w:type="dxa"/>
          </w:tcPr>
          <w:p w14:paraId="37BA9872" w14:textId="77777777" w:rsidR="0001336E" w:rsidRPr="00D53D19" w:rsidRDefault="00EE5FAB"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13</w:t>
            </w:r>
          </w:p>
        </w:tc>
        <w:tc>
          <w:tcPr>
            <w:tcW w:w="4814" w:type="dxa"/>
          </w:tcPr>
          <w:p w14:paraId="0C771712"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 xml:space="preserve">Kihnu, </w:t>
            </w:r>
            <w:r w:rsidR="008E4A61" w:rsidRPr="00D53D19">
              <w:rPr>
                <w:rFonts w:ascii="Calibri" w:hAnsi="Calibri"/>
                <w:color w:val="auto"/>
                <w:sz w:val="22"/>
                <w:szCs w:val="22"/>
                <w:lang w:val="et-EE"/>
              </w:rPr>
              <w:t xml:space="preserve">Aruvälja, </w:t>
            </w:r>
            <w:proofErr w:type="spellStart"/>
            <w:r w:rsidRPr="00D53D19">
              <w:rPr>
                <w:rFonts w:ascii="Calibri" w:hAnsi="Calibri"/>
                <w:color w:val="auto"/>
                <w:sz w:val="22"/>
                <w:szCs w:val="22"/>
                <w:lang w:val="et-EE"/>
              </w:rPr>
              <w:t>Seliste</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Kavaru</w:t>
            </w:r>
            <w:proofErr w:type="spellEnd"/>
            <w:r w:rsidRPr="00D53D19">
              <w:rPr>
                <w:rFonts w:ascii="Calibri" w:hAnsi="Calibri"/>
                <w:color w:val="auto"/>
                <w:sz w:val="22"/>
                <w:szCs w:val="22"/>
                <w:lang w:val="et-EE"/>
              </w:rPr>
              <w:t xml:space="preserve">, </w:t>
            </w:r>
            <w:proofErr w:type="spellStart"/>
            <w:r w:rsidR="008E4A61" w:rsidRPr="00D53D19">
              <w:rPr>
                <w:rFonts w:ascii="Calibri" w:hAnsi="Calibri"/>
                <w:color w:val="auto"/>
                <w:sz w:val="22"/>
                <w:szCs w:val="22"/>
                <w:lang w:val="et-EE"/>
              </w:rPr>
              <w:t>Saulepi</w:t>
            </w:r>
            <w:proofErr w:type="spellEnd"/>
            <w:r w:rsidR="008E4A61" w:rsidRPr="00D53D19">
              <w:rPr>
                <w:rFonts w:ascii="Calibri" w:hAnsi="Calibri"/>
                <w:color w:val="auto"/>
                <w:sz w:val="22"/>
                <w:szCs w:val="22"/>
                <w:lang w:val="et-EE"/>
              </w:rPr>
              <w:t xml:space="preserve">, </w:t>
            </w:r>
            <w:proofErr w:type="spellStart"/>
            <w:r w:rsidR="008E4A61" w:rsidRPr="00D53D19">
              <w:rPr>
                <w:rFonts w:ascii="Calibri" w:hAnsi="Calibri"/>
                <w:color w:val="auto"/>
                <w:sz w:val="22"/>
                <w:szCs w:val="22"/>
                <w:lang w:val="et-EE"/>
              </w:rPr>
              <w:t>Oidremaa</w:t>
            </w:r>
            <w:proofErr w:type="spellEnd"/>
            <w:r w:rsidR="008E4A61" w:rsidRPr="00D53D19">
              <w:rPr>
                <w:rFonts w:ascii="Calibri" w:hAnsi="Calibri"/>
                <w:color w:val="auto"/>
                <w:sz w:val="22"/>
                <w:szCs w:val="22"/>
                <w:lang w:val="et-EE"/>
              </w:rPr>
              <w:t>, Mihkli,</w:t>
            </w:r>
            <w:r w:rsidRPr="00D53D19">
              <w:rPr>
                <w:rFonts w:ascii="Calibri" w:hAnsi="Calibri"/>
                <w:color w:val="auto"/>
                <w:sz w:val="22"/>
                <w:szCs w:val="22"/>
                <w:lang w:val="et-EE"/>
              </w:rPr>
              <w:t xml:space="preserve"> Soometsa, Kabli, Saarde, </w:t>
            </w:r>
            <w:proofErr w:type="spellStart"/>
            <w:r w:rsidRPr="00D53D19">
              <w:rPr>
                <w:rFonts w:ascii="Calibri" w:hAnsi="Calibri"/>
                <w:color w:val="auto"/>
                <w:sz w:val="22"/>
                <w:szCs w:val="22"/>
                <w:lang w:val="et-EE"/>
              </w:rPr>
              <w:t>Kastna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Tr</w:t>
            </w:r>
            <w:r w:rsidR="008E4A61" w:rsidRPr="00D53D19">
              <w:rPr>
                <w:rFonts w:ascii="Calibri" w:hAnsi="Calibri"/>
                <w:color w:val="auto"/>
                <w:sz w:val="22"/>
                <w:szCs w:val="22"/>
                <w:lang w:val="et-EE"/>
              </w:rPr>
              <w:t>eimani</w:t>
            </w:r>
            <w:proofErr w:type="spellEnd"/>
            <w:r w:rsidR="008E4A61" w:rsidRPr="00D53D19">
              <w:rPr>
                <w:rFonts w:ascii="Calibri" w:hAnsi="Calibri"/>
                <w:color w:val="auto"/>
                <w:sz w:val="22"/>
                <w:szCs w:val="22"/>
                <w:lang w:val="et-EE"/>
              </w:rPr>
              <w:t xml:space="preserve">, </w:t>
            </w:r>
            <w:r w:rsidR="0029086E" w:rsidRPr="00D53D19">
              <w:rPr>
                <w:rFonts w:ascii="Calibri" w:hAnsi="Calibri"/>
                <w:color w:val="auto"/>
                <w:sz w:val="22"/>
                <w:szCs w:val="22"/>
                <w:lang w:val="et-EE"/>
              </w:rPr>
              <w:t>Kilingi-Nõmme</w:t>
            </w:r>
          </w:p>
        </w:tc>
      </w:tr>
      <w:tr w:rsidR="00D622A3" w:rsidRPr="00D622A3" w14:paraId="01649465" w14:textId="77777777" w:rsidTr="006D5B85">
        <w:tc>
          <w:tcPr>
            <w:tcW w:w="3020" w:type="dxa"/>
          </w:tcPr>
          <w:p w14:paraId="1A730387" w14:textId="77777777"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lastRenderedPageBreak/>
              <w:t>Pigem kahanev</w:t>
            </w:r>
          </w:p>
        </w:tc>
        <w:tc>
          <w:tcPr>
            <w:tcW w:w="1228" w:type="dxa"/>
          </w:tcPr>
          <w:p w14:paraId="495B1C12" w14:textId="77777777" w:rsidR="0001336E" w:rsidRPr="00D53D19" w:rsidRDefault="00EE5FAB"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6</w:t>
            </w:r>
          </w:p>
        </w:tc>
        <w:tc>
          <w:tcPr>
            <w:tcW w:w="4814" w:type="dxa"/>
          </w:tcPr>
          <w:p w14:paraId="4750CA10" w14:textId="77777777" w:rsidR="0001336E" w:rsidRPr="00D53D19" w:rsidRDefault="0001336E" w:rsidP="004B3249">
            <w:pPr>
              <w:spacing w:after="120"/>
              <w:jc w:val="both"/>
              <w:rPr>
                <w:rFonts w:ascii="Calibri" w:hAnsi="Calibri"/>
                <w:color w:val="auto"/>
                <w:sz w:val="22"/>
                <w:szCs w:val="22"/>
                <w:lang w:val="et-EE"/>
              </w:rPr>
            </w:pPr>
            <w:proofErr w:type="spellStart"/>
            <w:r w:rsidRPr="00D53D19">
              <w:rPr>
                <w:rFonts w:ascii="Calibri" w:hAnsi="Calibri"/>
                <w:color w:val="auto"/>
                <w:sz w:val="22"/>
                <w:szCs w:val="22"/>
                <w:lang w:val="et-EE"/>
              </w:rPr>
              <w:t>I</w:t>
            </w:r>
            <w:r w:rsidR="0066568E" w:rsidRPr="00D53D19">
              <w:rPr>
                <w:rFonts w:ascii="Calibri" w:hAnsi="Calibri"/>
                <w:color w:val="auto"/>
                <w:sz w:val="22"/>
                <w:szCs w:val="22"/>
                <w:lang w:val="et-EE"/>
              </w:rPr>
              <w:t>rt</w:t>
            </w:r>
            <w:r w:rsidRPr="00D53D19">
              <w:rPr>
                <w:rFonts w:ascii="Calibri" w:hAnsi="Calibri"/>
                <w:color w:val="auto"/>
                <w:sz w:val="22"/>
                <w:szCs w:val="22"/>
                <w:lang w:val="et-EE"/>
              </w:rPr>
              <w:t>a</w:t>
            </w:r>
            <w:proofErr w:type="spellEnd"/>
            <w:r w:rsidRPr="00D53D19">
              <w:rPr>
                <w:rFonts w:ascii="Calibri" w:hAnsi="Calibri"/>
                <w:color w:val="auto"/>
                <w:sz w:val="22"/>
                <w:szCs w:val="22"/>
                <w:lang w:val="et-EE"/>
              </w:rPr>
              <w:t>, Koonga, Veelikse, Lodja</w:t>
            </w:r>
            <w:r w:rsidR="00BF28F1" w:rsidRPr="00D53D19">
              <w:rPr>
                <w:rFonts w:ascii="Calibri" w:hAnsi="Calibri"/>
                <w:color w:val="auto"/>
                <w:sz w:val="22"/>
                <w:szCs w:val="22"/>
                <w:lang w:val="et-EE"/>
              </w:rPr>
              <w:t>, Lavassaare</w:t>
            </w:r>
            <w:r w:rsidR="00EE5FAB"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proofErr w:type="spellStart"/>
            <w:r w:rsidR="00EE5FAB" w:rsidRPr="00D53D19">
              <w:rPr>
                <w:rFonts w:ascii="Calibri" w:hAnsi="Calibri"/>
                <w:color w:val="auto"/>
                <w:sz w:val="22"/>
                <w:szCs w:val="22"/>
                <w:lang w:val="et-EE"/>
              </w:rPr>
              <w:t>Kihlepa-Soomra</w:t>
            </w:r>
            <w:proofErr w:type="spellEnd"/>
          </w:p>
        </w:tc>
      </w:tr>
      <w:tr w:rsidR="009408D8" w:rsidRPr="00F26139" w14:paraId="5D6ACCE9" w14:textId="77777777" w:rsidTr="00ED27E9">
        <w:tc>
          <w:tcPr>
            <w:tcW w:w="3020" w:type="dxa"/>
            <w:tcBorders>
              <w:top w:val="single" w:sz="4" w:space="0" w:color="auto"/>
              <w:left w:val="single" w:sz="4" w:space="0" w:color="auto"/>
              <w:bottom w:val="single" w:sz="4" w:space="0" w:color="auto"/>
              <w:right w:val="single" w:sz="4" w:space="0" w:color="auto"/>
            </w:tcBorders>
          </w:tcPr>
          <w:p w14:paraId="0A9D8C3C" w14:textId="77777777" w:rsidR="00ED27E9" w:rsidRPr="00D53D19" w:rsidRDefault="00ED27E9"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Kahanev</w:t>
            </w:r>
          </w:p>
        </w:tc>
        <w:tc>
          <w:tcPr>
            <w:tcW w:w="1228" w:type="dxa"/>
            <w:tcBorders>
              <w:top w:val="single" w:sz="4" w:space="0" w:color="auto"/>
              <w:left w:val="single" w:sz="4" w:space="0" w:color="auto"/>
              <w:bottom w:val="single" w:sz="4" w:space="0" w:color="auto"/>
              <w:right w:val="single" w:sz="4" w:space="0" w:color="auto"/>
            </w:tcBorders>
          </w:tcPr>
          <w:p w14:paraId="59198D59" w14:textId="77777777" w:rsidR="00ED27E9" w:rsidRPr="00D53D19" w:rsidRDefault="00ED27E9"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17</w:t>
            </w:r>
          </w:p>
        </w:tc>
        <w:tc>
          <w:tcPr>
            <w:tcW w:w="4814" w:type="dxa"/>
            <w:tcBorders>
              <w:top w:val="single" w:sz="4" w:space="0" w:color="auto"/>
              <w:left w:val="single" w:sz="4" w:space="0" w:color="auto"/>
              <w:bottom w:val="single" w:sz="4" w:space="0" w:color="auto"/>
              <w:right w:val="single" w:sz="4" w:space="0" w:color="auto"/>
            </w:tcBorders>
          </w:tcPr>
          <w:p w14:paraId="44507379" w14:textId="77777777" w:rsidR="00ED27E9" w:rsidRPr="00D53D19" w:rsidRDefault="00ED27E9" w:rsidP="004B3249">
            <w:pPr>
              <w:spacing w:after="120"/>
              <w:jc w:val="both"/>
              <w:rPr>
                <w:rFonts w:ascii="Calibri" w:hAnsi="Calibri"/>
                <w:color w:val="auto"/>
                <w:sz w:val="22"/>
                <w:szCs w:val="22"/>
                <w:lang w:val="et-EE"/>
              </w:rPr>
            </w:pPr>
            <w:proofErr w:type="spellStart"/>
            <w:r w:rsidRPr="00D53D19">
              <w:rPr>
                <w:rFonts w:ascii="Calibri" w:hAnsi="Calibri"/>
                <w:color w:val="auto"/>
                <w:sz w:val="22"/>
                <w:szCs w:val="22"/>
                <w:lang w:val="et-EE"/>
              </w:rPr>
              <w:t>Manija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Pootsi</w:t>
            </w:r>
            <w:proofErr w:type="spellEnd"/>
            <w:r w:rsidRPr="00D53D19">
              <w:rPr>
                <w:rFonts w:ascii="Calibri" w:hAnsi="Calibri"/>
                <w:color w:val="auto"/>
                <w:sz w:val="22"/>
                <w:szCs w:val="22"/>
                <w:lang w:val="et-EE"/>
              </w:rPr>
              <w:t xml:space="preserve">, Tõhela, Tihemetsa, Paatsalu, Paadrema, </w:t>
            </w:r>
            <w:proofErr w:type="spellStart"/>
            <w:r w:rsidRPr="00D53D19">
              <w:rPr>
                <w:rFonts w:ascii="Calibri" w:hAnsi="Calibri"/>
                <w:color w:val="auto"/>
                <w:sz w:val="22"/>
                <w:szCs w:val="22"/>
                <w:lang w:val="et-EE"/>
              </w:rPr>
              <w:t>Kõima</w:t>
            </w:r>
            <w:proofErr w:type="spellEnd"/>
            <w:r w:rsidRPr="00D53D19">
              <w:rPr>
                <w:rFonts w:ascii="Calibri" w:hAnsi="Calibri"/>
                <w:color w:val="auto"/>
                <w:sz w:val="22"/>
                <w:szCs w:val="22"/>
                <w:lang w:val="et-EE"/>
              </w:rPr>
              <w:t xml:space="preserve">, Tarva, Laiksaare, Tali, Massiaru Veelikse, </w:t>
            </w:r>
            <w:proofErr w:type="spellStart"/>
            <w:r w:rsidRPr="00D53D19">
              <w:rPr>
                <w:rFonts w:ascii="Calibri" w:hAnsi="Calibri"/>
                <w:color w:val="auto"/>
                <w:sz w:val="22"/>
                <w:szCs w:val="22"/>
                <w:lang w:val="et-EE"/>
              </w:rPr>
              <w:t>Jäärja</w:t>
            </w:r>
            <w:proofErr w:type="spellEnd"/>
            <w:r w:rsidRPr="00D53D19">
              <w:rPr>
                <w:rFonts w:ascii="Calibri" w:hAnsi="Calibri"/>
                <w:color w:val="auto"/>
                <w:sz w:val="22"/>
                <w:szCs w:val="22"/>
                <w:lang w:val="et-EE"/>
              </w:rPr>
              <w:t xml:space="preserve">, Tõlla, Kanaküla, Lõpe, Varbla </w:t>
            </w:r>
          </w:p>
        </w:tc>
      </w:tr>
    </w:tbl>
    <w:p w14:paraId="6543EC52" w14:textId="77777777" w:rsidR="004B3249" w:rsidRPr="00D53D19" w:rsidRDefault="00FA2C8C" w:rsidP="00370BF0">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PLPK tegevuspiirkonnas tervikuna halveneb elanike vanuseline struktuur ja tööealiste osakaal ülalpeetavatesse väheneb</w:t>
      </w:r>
      <w:r w:rsidR="003113ED">
        <w:rPr>
          <w:rFonts w:ascii="Calibri" w:hAnsi="Calibri"/>
          <w:color w:val="auto"/>
          <w:sz w:val="22"/>
          <w:szCs w:val="22"/>
          <w:lang w:val="et-EE"/>
        </w:rPr>
        <w:t xml:space="preserve"> (vt T</w:t>
      </w:r>
      <w:r>
        <w:rPr>
          <w:rFonts w:ascii="Calibri" w:hAnsi="Calibri"/>
          <w:color w:val="auto"/>
          <w:sz w:val="22"/>
          <w:szCs w:val="22"/>
          <w:lang w:val="et-EE"/>
        </w:rPr>
        <w:t>abel 4)</w:t>
      </w:r>
      <w:r w:rsidRPr="00D53D19">
        <w:rPr>
          <w:rFonts w:ascii="Calibri" w:hAnsi="Calibri"/>
          <w:color w:val="auto"/>
          <w:sz w:val="22"/>
          <w:szCs w:val="22"/>
          <w:lang w:val="et-EE"/>
        </w:rPr>
        <w:t xml:space="preserve">. Tööealiste ja ülalpeetavate osakaalud on tasakaalus linnalähedastes Audru, Sauga ja Tahkuranna vallas. Demograafilise tööturusurve indeks halveneb kõikides Pärnust kaugemates valdades. Juba praegu on uute töötajate leidmine raskendatud, mistõttu tuleb </w:t>
      </w:r>
      <w:r w:rsidRPr="00D53D19">
        <w:rPr>
          <w:rFonts w:ascii="Calibri" w:hAnsi="Calibri"/>
          <w:b/>
          <w:color w:val="auto"/>
          <w:sz w:val="22"/>
          <w:szCs w:val="22"/>
          <w:lang w:val="et-EE"/>
        </w:rPr>
        <w:t>rohkem tähelepanu pöörata noorsootööle (seltsitegevuse korraldamine, klubid jms), noorte kohalike ettevõtetega sidumisele ja neile elamistingimuste loomisele</w:t>
      </w:r>
      <w:r>
        <w:rPr>
          <w:rFonts w:ascii="Calibri" w:hAnsi="Calibri"/>
          <w:b/>
          <w:color w:val="auto"/>
          <w:sz w:val="22"/>
          <w:szCs w:val="22"/>
          <w:lang w:val="et-EE"/>
        </w:rPr>
        <w:t xml:space="preserve">. </w:t>
      </w:r>
    </w:p>
    <w:p w14:paraId="79CDF248" w14:textId="77777777" w:rsidR="004B0378" w:rsidRPr="00D53D19" w:rsidRDefault="00DB44C5" w:rsidP="004B0378">
      <w:pPr>
        <w:jc w:val="both"/>
        <w:rPr>
          <w:rFonts w:ascii="Calibri" w:hAnsi="Calibri"/>
          <w:b/>
          <w:color w:val="auto"/>
          <w:sz w:val="22"/>
          <w:szCs w:val="22"/>
          <w:lang w:val="et-EE"/>
        </w:rPr>
      </w:pPr>
      <w:r w:rsidRPr="00D53D19">
        <w:rPr>
          <w:rFonts w:ascii="Calibri" w:hAnsi="Calibri"/>
          <w:b/>
          <w:color w:val="auto"/>
          <w:sz w:val="22"/>
          <w:szCs w:val="22"/>
          <w:lang w:val="et-EE"/>
        </w:rPr>
        <w:t>Tabel 4</w:t>
      </w:r>
      <w:r w:rsidR="00431DF0" w:rsidRPr="00D53D19">
        <w:rPr>
          <w:rFonts w:ascii="Calibri" w:hAnsi="Calibri"/>
          <w:b/>
          <w:color w:val="auto"/>
          <w:sz w:val="22"/>
          <w:szCs w:val="22"/>
          <w:lang w:val="et-EE"/>
        </w:rPr>
        <w:t>.</w:t>
      </w:r>
      <w:r w:rsidR="00431DF0" w:rsidRPr="00D53D19">
        <w:rPr>
          <w:rFonts w:ascii="Calibri" w:hAnsi="Calibri"/>
          <w:color w:val="auto"/>
          <w:sz w:val="22"/>
          <w:szCs w:val="22"/>
          <w:lang w:val="et-EE"/>
        </w:rPr>
        <w:t xml:space="preserve"> Demograafilise tööturusurve indeksi muutus</w:t>
      </w:r>
      <w:r w:rsidR="008D1EED" w:rsidRPr="00D53D19">
        <w:rPr>
          <w:rFonts w:ascii="Calibri" w:hAnsi="Calibri"/>
          <w:color w:val="auto"/>
          <w:sz w:val="22"/>
          <w:szCs w:val="22"/>
          <w:lang w:val="et-EE"/>
        </w:rPr>
        <w:t xml:space="preserve"> </w:t>
      </w:r>
      <w:r w:rsidR="00431DF0" w:rsidRPr="00D53D19">
        <w:rPr>
          <w:rFonts w:ascii="Calibri" w:hAnsi="Calibri"/>
          <w:color w:val="auto"/>
          <w:sz w:val="22"/>
          <w:szCs w:val="22"/>
          <w:lang w:val="et-EE"/>
        </w:rPr>
        <w:t>kohalikes omavalitsustes 2009-2014</w:t>
      </w:r>
      <w:r w:rsidR="004B0378">
        <w:rPr>
          <w:rFonts w:ascii="Calibri" w:hAnsi="Calibri"/>
          <w:color w:val="auto"/>
          <w:sz w:val="22"/>
          <w:szCs w:val="22"/>
          <w:lang w:val="et-EE"/>
        </w:rPr>
        <w:t xml:space="preserve"> </w:t>
      </w:r>
      <w:r w:rsidR="004B0378" w:rsidRPr="00D53D19">
        <w:rPr>
          <w:rFonts w:ascii="Calibri" w:hAnsi="Calibri"/>
          <w:color w:val="auto"/>
          <w:sz w:val="22"/>
          <w:szCs w:val="22"/>
          <w:lang w:val="et-EE"/>
        </w:rPr>
        <w:t>(Allikas: Statistikaamet)</w:t>
      </w:r>
      <w:r w:rsidR="004B0378">
        <w:rPr>
          <w:rFonts w:ascii="Calibri" w:hAnsi="Calibri"/>
          <w:color w:val="auto"/>
          <w:sz w:val="22"/>
          <w:szCs w:val="22"/>
          <w:lang w:val="et-EE"/>
        </w:rPr>
        <w:t>.</w:t>
      </w:r>
    </w:p>
    <w:tbl>
      <w:tblPr>
        <w:tblW w:w="8859" w:type="dxa"/>
        <w:tblLayout w:type="fixed"/>
        <w:tblCellMar>
          <w:left w:w="70" w:type="dxa"/>
          <w:right w:w="70" w:type="dxa"/>
        </w:tblCellMar>
        <w:tblLook w:val="04A0" w:firstRow="1" w:lastRow="0" w:firstColumn="1" w:lastColumn="0" w:noHBand="0" w:noVBand="1"/>
      </w:tblPr>
      <w:tblGrid>
        <w:gridCol w:w="2223"/>
        <w:gridCol w:w="779"/>
        <w:gridCol w:w="779"/>
        <w:gridCol w:w="779"/>
        <w:gridCol w:w="960"/>
        <w:gridCol w:w="960"/>
        <w:gridCol w:w="960"/>
        <w:gridCol w:w="1419"/>
      </w:tblGrid>
      <w:tr w:rsidR="00D622A3" w:rsidRPr="00D622A3" w14:paraId="39056DBF" w14:textId="77777777" w:rsidTr="00A91925">
        <w:trPr>
          <w:trHeight w:val="90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4B4F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Vald/aasta</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72EFE23"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2009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0D8442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3BC6CC8"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A606DB"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61BD01"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9C80B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2014</w:t>
            </w:r>
          </w:p>
        </w:tc>
        <w:tc>
          <w:tcPr>
            <w:tcW w:w="1419" w:type="dxa"/>
            <w:tcBorders>
              <w:top w:val="single" w:sz="4" w:space="0" w:color="auto"/>
              <w:left w:val="nil"/>
              <w:bottom w:val="single" w:sz="4" w:space="0" w:color="auto"/>
              <w:right w:val="single" w:sz="4" w:space="0" w:color="auto"/>
            </w:tcBorders>
            <w:shd w:val="clear" w:color="auto" w:fill="auto"/>
            <w:vAlign w:val="bottom"/>
            <w:hideMark/>
          </w:tcPr>
          <w:p w14:paraId="7103C76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Muutus 2009-2014</w:t>
            </w:r>
          </w:p>
        </w:tc>
      </w:tr>
      <w:tr w:rsidR="00D622A3" w:rsidRPr="00D622A3" w14:paraId="22D3FC6F"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204FFC33"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Audru</w:t>
            </w:r>
          </w:p>
        </w:tc>
        <w:tc>
          <w:tcPr>
            <w:tcW w:w="779" w:type="dxa"/>
            <w:tcBorders>
              <w:top w:val="nil"/>
              <w:left w:val="nil"/>
              <w:bottom w:val="single" w:sz="4" w:space="0" w:color="auto"/>
              <w:right w:val="single" w:sz="4" w:space="0" w:color="auto"/>
            </w:tcBorders>
            <w:shd w:val="clear" w:color="auto" w:fill="auto"/>
            <w:noWrap/>
            <w:vAlign w:val="bottom"/>
            <w:hideMark/>
          </w:tcPr>
          <w:p w14:paraId="378AF2C4"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0,95</w:t>
            </w:r>
          </w:p>
        </w:tc>
        <w:tc>
          <w:tcPr>
            <w:tcW w:w="779" w:type="dxa"/>
            <w:tcBorders>
              <w:top w:val="nil"/>
              <w:left w:val="nil"/>
              <w:bottom w:val="single" w:sz="4" w:space="0" w:color="auto"/>
              <w:right w:val="single" w:sz="4" w:space="0" w:color="auto"/>
            </w:tcBorders>
            <w:shd w:val="clear" w:color="auto" w:fill="auto"/>
            <w:noWrap/>
            <w:vAlign w:val="bottom"/>
            <w:hideMark/>
          </w:tcPr>
          <w:p w14:paraId="6890128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779" w:type="dxa"/>
            <w:tcBorders>
              <w:top w:val="nil"/>
              <w:left w:val="nil"/>
              <w:bottom w:val="single" w:sz="4" w:space="0" w:color="auto"/>
              <w:right w:val="single" w:sz="4" w:space="0" w:color="auto"/>
            </w:tcBorders>
            <w:shd w:val="clear" w:color="auto" w:fill="auto"/>
            <w:noWrap/>
            <w:vAlign w:val="bottom"/>
            <w:hideMark/>
          </w:tcPr>
          <w:p w14:paraId="7A24CB1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0,94</w:t>
            </w:r>
          </w:p>
        </w:tc>
        <w:tc>
          <w:tcPr>
            <w:tcW w:w="960" w:type="dxa"/>
            <w:tcBorders>
              <w:top w:val="nil"/>
              <w:left w:val="nil"/>
              <w:bottom w:val="single" w:sz="4" w:space="0" w:color="auto"/>
              <w:right w:val="single" w:sz="4" w:space="0" w:color="auto"/>
            </w:tcBorders>
            <w:shd w:val="clear" w:color="auto" w:fill="auto"/>
            <w:noWrap/>
            <w:vAlign w:val="bottom"/>
            <w:hideMark/>
          </w:tcPr>
          <w:p w14:paraId="70912F9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0,99</w:t>
            </w:r>
          </w:p>
        </w:tc>
        <w:tc>
          <w:tcPr>
            <w:tcW w:w="960" w:type="dxa"/>
            <w:tcBorders>
              <w:top w:val="nil"/>
              <w:left w:val="nil"/>
              <w:bottom w:val="single" w:sz="4" w:space="0" w:color="auto"/>
              <w:right w:val="single" w:sz="4" w:space="0" w:color="auto"/>
            </w:tcBorders>
            <w:shd w:val="clear" w:color="auto" w:fill="auto"/>
            <w:noWrap/>
            <w:vAlign w:val="bottom"/>
            <w:hideMark/>
          </w:tcPr>
          <w:p w14:paraId="0CDA9649"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38C42272"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w:t>
            </w:r>
          </w:p>
        </w:tc>
        <w:tc>
          <w:tcPr>
            <w:tcW w:w="1419" w:type="dxa"/>
            <w:tcBorders>
              <w:top w:val="nil"/>
              <w:left w:val="nil"/>
              <w:bottom w:val="single" w:sz="4" w:space="0" w:color="auto"/>
              <w:right w:val="single" w:sz="4" w:space="0" w:color="auto"/>
            </w:tcBorders>
            <w:shd w:val="clear" w:color="auto" w:fill="auto"/>
            <w:noWrap/>
            <w:vAlign w:val="bottom"/>
            <w:hideMark/>
          </w:tcPr>
          <w:p w14:paraId="576A4488"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0,05</w:t>
            </w:r>
          </w:p>
        </w:tc>
      </w:tr>
      <w:tr w:rsidR="00D622A3" w:rsidRPr="00D622A3" w14:paraId="63551122"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3987FEC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Häädemeeste</w:t>
            </w:r>
          </w:p>
        </w:tc>
        <w:tc>
          <w:tcPr>
            <w:tcW w:w="779" w:type="dxa"/>
            <w:tcBorders>
              <w:top w:val="nil"/>
              <w:left w:val="nil"/>
              <w:bottom w:val="single" w:sz="4" w:space="0" w:color="auto"/>
              <w:right w:val="single" w:sz="4" w:space="0" w:color="auto"/>
            </w:tcBorders>
            <w:shd w:val="clear" w:color="auto" w:fill="auto"/>
            <w:noWrap/>
            <w:vAlign w:val="bottom"/>
            <w:hideMark/>
          </w:tcPr>
          <w:p w14:paraId="3146B519"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0,98</w:t>
            </w:r>
          </w:p>
        </w:tc>
        <w:tc>
          <w:tcPr>
            <w:tcW w:w="779" w:type="dxa"/>
            <w:tcBorders>
              <w:top w:val="nil"/>
              <w:left w:val="nil"/>
              <w:bottom w:val="single" w:sz="4" w:space="0" w:color="auto"/>
              <w:right w:val="single" w:sz="4" w:space="0" w:color="auto"/>
            </w:tcBorders>
            <w:shd w:val="clear" w:color="auto" w:fill="auto"/>
            <w:noWrap/>
            <w:vAlign w:val="bottom"/>
            <w:hideMark/>
          </w:tcPr>
          <w:p w14:paraId="009E438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779" w:type="dxa"/>
            <w:tcBorders>
              <w:top w:val="nil"/>
              <w:left w:val="nil"/>
              <w:bottom w:val="single" w:sz="4" w:space="0" w:color="auto"/>
              <w:right w:val="single" w:sz="4" w:space="0" w:color="auto"/>
            </w:tcBorders>
            <w:shd w:val="clear" w:color="auto" w:fill="auto"/>
            <w:noWrap/>
            <w:vAlign w:val="bottom"/>
            <w:hideMark/>
          </w:tcPr>
          <w:p w14:paraId="52910B13"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w:t>
            </w:r>
          </w:p>
        </w:tc>
        <w:tc>
          <w:tcPr>
            <w:tcW w:w="960" w:type="dxa"/>
            <w:tcBorders>
              <w:top w:val="nil"/>
              <w:left w:val="nil"/>
              <w:bottom w:val="single" w:sz="4" w:space="0" w:color="auto"/>
              <w:right w:val="single" w:sz="4" w:space="0" w:color="auto"/>
            </w:tcBorders>
            <w:shd w:val="clear" w:color="auto" w:fill="auto"/>
            <w:noWrap/>
            <w:vAlign w:val="bottom"/>
            <w:hideMark/>
          </w:tcPr>
          <w:p w14:paraId="2162B5D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0,87</w:t>
            </w:r>
          </w:p>
        </w:tc>
        <w:tc>
          <w:tcPr>
            <w:tcW w:w="960" w:type="dxa"/>
            <w:tcBorders>
              <w:top w:val="nil"/>
              <w:left w:val="nil"/>
              <w:bottom w:val="single" w:sz="4" w:space="0" w:color="auto"/>
              <w:right w:val="single" w:sz="4" w:space="0" w:color="auto"/>
            </w:tcBorders>
            <w:shd w:val="clear" w:color="auto" w:fill="auto"/>
            <w:noWrap/>
            <w:vAlign w:val="bottom"/>
            <w:hideMark/>
          </w:tcPr>
          <w:p w14:paraId="62E7BC0B"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w:t>
            </w:r>
          </w:p>
        </w:tc>
        <w:tc>
          <w:tcPr>
            <w:tcW w:w="960" w:type="dxa"/>
            <w:tcBorders>
              <w:top w:val="nil"/>
              <w:left w:val="nil"/>
              <w:bottom w:val="single" w:sz="4" w:space="0" w:color="auto"/>
              <w:right w:val="single" w:sz="4" w:space="0" w:color="auto"/>
            </w:tcBorders>
            <w:shd w:val="clear" w:color="auto" w:fill="auto"/>
            <w:noWrap/>
            <w:vAlign w:val="bottom"/>
            <w:hideMark/>
          </w:tcPr>
          <w:p w14:paraId="6F25ED4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0,87</w:t>
            </w:r>
          </w:p>
        </w:tc>
        <w:tc>
          <w:tcPr>
            <w:tcW w:w="1419" w:type="dxa"/>
            <w:tcBorders>
              <w:top w:val="nil"/>
              <w:left w:val="nil"/>
              <w:bottom w:val="single" w:sz="4" w:space="0" w:color="auto"/>
              <w:right w:val="single" w:sz="4" w:space="0" w:color="auto"/>
            </w:tcBorders>
            <w:shd w:val="clear" w:color="auto" w:fill="auto"/>
            <w:noWrap/>
            <w:vAlign w:val="bottom"/>
            <w:hideMark/>
          </w:tcPr>
          <w:p w14:paraId="1D0BA8BD"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-0,11</w:t>
            </w:r>
          </w:p>
        </w:tc>
      </w:tr>
      <w:tr w:rsidR="00D622A3" w:rsidRPr="00D622A3" w14:paraId="4A23F6C8"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517F213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Kihnu</w:t>
            </w:r>
          </w:p>
        </w:tc>
        <w:tc>
          <w:tcPr>
            <w:tcW w:w="779" w:type="dxa"/>
            <w:tcBorders>
              <w:top w:val="nil"/>
              <w:left w:val="nil"/>
              <w:bottom w:val="single" w:sz="4" w:space="0" w:color="auto"/>
              <w:right w:val="single" w:sz="4" w:space="0" w:color="auto"/>
            </w:tcBorders>
            <w:shd w:val="clear" w:color="auto" w:fill="auto"/>
            <w:noWrap/>
            <w:vAlign w:val="bottom"/>
            <w:hideMark/>
          </w:tcPr>
          <w:p w14:paraId="152A08F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0,78</w:t>
            </w:r>
          </w:p>
        </w:tc>
        <w:tc>
          <w:tcPr>
            <w:tcW w:w="779" w:type="dxa"/>
            <w:tcBorders>
              <w:top w:val="nil"/>
              <w:left w:val="nil"/>
              <w:bottom w:val="single" w:sz="4" w:space="0" w:color="auto"/>
              <w:right w:val="single" w:sz="4" w:space="0" w:color="auto"/>
            </w:tcBorders>
            <w:shd w:val="clear" w:color="auto" w:fill="auto"/>
            <w:noWrap/>
            <w:vAlign w:val="bottom"/>
            <w:hideMark/>
          </w:tcPr>
          <w:p w14:paraId="08A7626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0,74</w:t>
            </w:r>
          </w:p>
        </w:tc>
        <w:tc>
          <w:tcPr>
            <w:tcW w:w="779" w:type="dxa"/>
            <w:tcBorders>
              <w:top w:val="nil"/>
              <w:left w:val="nil"/>
              <w:bottom w:val="single" w:sz="4" w:space="0" w:color="auto"/>
              <w:right w:val="single" w:sz="4" w:space="0" w:color="auto"/>
            </w:tcBorders>
            <w:shd w:val="clear" w:color="auto" w:fill="auto"/>
            <w:noWrap/>
            <w:vAlign w:val="bottom"/>
            <w:hideMark/>
          </w:tcPr>
          <w:p w14:paraId="18769509"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0,63</w:t>
            </w:r>
          </w:p>
        </w:tc>
        <w:tc>
          <w:tcPr>
            <w:tcW w:w="960" w:type="dxa"/>
            <w:tcBorders>
              <w:top w:val="nil"/>
              <w:left w:val="nil"/>
              <w:bottom w:val="single" w:sz="4" w:space="0" w:color="auto"/>
              <w:right w:val="single" w:sz="4" w:space="0" w:color="auto"/>
            </w:tcBorders>
            <w:shd w:val="clear" w:color="auto" w:fill="auto"/>
            <w:noWrap/>
            <w:vAlign w:val="bottom"/>
            <w:hideMark/>
          </w:tcPr>
          <w:p w14:paraId="184033AB"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0,59</w:t>
            </w:r>
          </w:p>
        </w:tc>
        <w:tc>
          <w:tcPr>
            <w:tcW w:w="960" w:type="dxa"/>
            <w:tcBorders>
              <w:top w:val="nil"/>
              <w:left w:val="nil"/>
              <w:bottom w:val="single" w:sz="4" w:space="0" w:color="auto"/>
              <w:right w:val="single" w:sz="4" w:space="0" w:color="auto"/>
            </w:tcBorders>
            <w:shd w:val="clear" w:color="auto" w:fill="auto"/>
            <w:noWrap/>
            <w:vAlign w:val="bottom"/>
            <w:hideMark/>
          </w:tcPr>
          <w:p w14:paraId="720ADFD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0,69</w:t>
            </w:r>
          </w:p>
        </w:tc>
        <w:tc>
          <w:tcPr>
            <w:tcW w:w="960" w:type="dxa"/>
            <w:tcBorders>
              <w:top w:val="nil"/>
              <w:left w:val="nil"/>
              <w:bottom w:val="single" w:sz="4" w:space="0" w:color="auto"/>
              <w:right w:val="single" w:sz="4" w:space="0" w:color="auto"/>
            </w:tcBorders>
            <w:shd w:val="clear" w:color="auto" w:fill="auto"/>
            <w:noWrap/>
            <w:vAlign w:val="bottom"/>
            <w:hideMark/>
          </w:tcPr>
          <w:p w14:paraId="263A2834"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0,97</w:t>
            </w:r>
          </w:p>
        </w:tc>
        <w:tc>
          <w:tcPr>
            <w:tcW w:w="1419" w:type="dxa"/>
            <w:tcBorders>
              <w:top w:val="nil"/>
              <w:left w:val="nil"/>
              <w:bottom w:val="single" w:sz="4" w:space="0" w:color="auto"/>
              <w:right w:val="single" w:sz="4" w:space="0" w:color="auto"/>
            </w:tcBorders>
            <w:shd w:val="clear" w:color="auto" w:fill="auto"/>
            <w:noWrap/>
            <w:vAlign w:val="bottom"/>
            <w:hideMark/>
          </w:tcPr>
          <w:p w14:paraId="2025185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0,21</w:t>
            </w:r>
          </w:p>
        </w:tc>
      </w:tr>
      <w:tr w:rsidR="00D622A3" w:rsidRPr="00D622A3" w14:paraId="6AD192DD"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60BF387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Koonga</w:t>
            </w:r>
          </w:p>
        </w:tc>
        <w:tc>
          <w:tcPr>
            <w:tcW w:w="779" w:type="dxa"/>
            <w:tcBorders>
              <w:top w:val="nil"/>
              <w:left w:val="nil"/>
              <w:bottom w:val="single" w:sz="4" w:space="0" w:color="auto"/>
              <w:right w:val="single" w:sz="4" w:space="0" w:color="auto"/>
            </w:tcBorders>
            <w:shd w:val="clear" w:color="auto" w:fill="auto"/>
            <w:noWrap/>
            <w:vAlign w:val="bottom"/>
            <w:hideMark/>
          </w:tcPr>
          <w:p w14:paraId="22E4FC1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0,85</w:t>
            </w:r>
          </w:p>
        </w:tc>
        <w:tc>
          <w:tcPr>
            <w:tcW w:w="779" w:type="dxa"/>
            <w:tcBorders>
              <w:top w:val="nil"/>
              <w:left w:val="nil"/>
              <w:bottom w:val="single" w:sz="4" w:space="0" w:color="auto"/>
              <w:right w:val="single" w:sz="4" w:space="0" w:color="auto"/>
            </w:tcBorders>
            <w:shd w:val="clear" w:color="auto" w:fill="auto"/>
            <w:noWrap/>
            <w:vAlign w:val="bottom"/>
            <w:hideMark/>
          </w:tcPr>
          <w:p w14:paraId="45A83C0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0,88</w:t>
            </w:r>
          </w:p>
        </w:tc>
        <w:tc>
          <w:tcPr>
            <w:tcW w:w="779" w:type="dxa"/>
            <w:tcBorders>
              <w:top w:val="nil"/>
              <w:left w:val="nil"/>
              <w:bottom w:val="single" w:sz="4" w:space="0" w:color="auto"/>
              <w:right w:val="single" w:sz="4" w:space="0" w:color="auto"/>
            </w:tcBorders>
            <w:shd w:val="clear" w:color="auto" w:fill="auto"/>
            <w:noWrap/>
            <w:vAlign w:val="bottom"/>
            <w:hideMark/>
          </w:tcPr>
          <w:p w14:paraId="62129B92"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0,94</w:t>
            </w:r>
          </w:p>
        </w:tc>
        <w:tc>
          <w:tcPr>
            <w:tcW w:w="960" w:type="dxa"/>
            <w:tcBorders>
              <w:top w:val="nil"/>
              <w:left w:val="nil"/>
              <w:bottom w:val="single" w:sz="4" w:space="0" w:color="auto"/>
              <w:right w:val="single" w:sz="4" w:space="0" w:color="auto"/>
            </w:tcBorders>
            <w:shd w:val="clear" w:color="auto" w:fill="auto"/>
            <w:noWrap/>
            <w:vAlign w:val="bottom"/>
            <w:hideMark/>
          </w:tcPr>
          <w:p w14:paraId="7EE72C7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960" w:type="dxa"/>
            <w:tcBorders>
              <w:top w:val="nil"/>
              <w:left w:val="nil"/>
              <w:bottom w:val="single" w:sz="4" w:space="0" w:color="auto"/>
              <w:right w:val="single" w:sz="4" w:space="0" w:color="auto"/>
            </w:tcBorders>
            <w:shd w:val="clear" w:color="auto" w:fill="auto"/>
            <w:noWrap/>
            <w:vAlign w:val="bottom"/>
            <w:hideMark/>
          </w:tcPr>
          <w:p w14:paraId="05A2D2A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0,76</w:t>
            </w:r>
          </w:p>
        </w:tc>
        <w:tc>
          <w:tcPr>
            <w:tcW w:w="960" w:type="dxa"/>
            <w:tcBorders>
              <w:top w:val="nil"/>
              <w:left w:val="nil"/>
              <w:bottom w:val="single" w:sz="4" w:space="0" w:color="auto"/>
              <w:right w:val="single" w:sz="4" w:space="0" w:color="auto"/>
            </w:tcBorders>
            <w:shd w:val="clear" w:color="auto" w:fill="auto"/>
            <w:noWrap/>
            <w:vAlign w:val="bottom"/>
            <w:hideMark/>
          </w:tcPr>
          <w:p w14:paraId="5278850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0,73</w:t>
            </w:r>
          </w:p>
        </w:tc>
        <w:tc>
          <w:tcPr>
            <w:tcW w:w="1419" w:type="dxa"/>
            <w:tcBorders>
              <w:top w:val="nil"/>
              <w:left w:val="nil"/>
              <w:bottom w:val="single" w:sz="4" w:space="0" w:color="auto"/>
              <w:right w:val="single" w:sz="4" w:space="0" w:color="auto"/>
            </w:tcBorders>
            <w:shd w:val="clear" w:color="auto" w:fill="auto"/>
            <w:noWrap/>
            <w:vAlign w:val="bottom"/>
            <w:hideMark/>
          </w:tcPr>
          <w:p w14:paraId="7493F2AB"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-0,12</w:t>
            </w:r>
          </w:p>
        </w:tc>
      </w:tr>
      <w:tr w:rsidR="00D622A3" w:rsidRPr="00D622A3" w14:paraId="50C217C9"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04FC1529"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Saarde</w:t>
            </w:r>
          </w:p>
        </w:tc>
        <w:tc>
          <w:tcPr>
            <w:tcW w:w="779" w:type="dxa"/>
            <w:tcBorders>
              <w:top w:val="nil"/>
              <w:left w:val="nil"/>
              <w:bottom w:val="single" w:sz="4" w:space="0" w:color="auto"/>
              <w:right w:val="single" w:sz="4" w:space="0" w:color="auto"/>
            </w:tcBorders>
            <w:shd w:val="clear" w:color="auto" w:fill="auto"/>
            <w:noWrap/>
            <w:vAlign w:val="bottom"/>
            <w:hideMark/>
          </w:tcPr>
          <w:p w14:paraId="55C4768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0,72</w:t>
            </w:r>
          </w:p>
        </w:tc>
        <w:tc>
          <w:tcPr>
            <w:tcW w:w="779" w:type="dxa"/>
            <w:tcBorders>
              <w:top w:val="nil"/>
              <w:left w:val="nil"/>
              <w:bottom w:val="single" w:sz="4" w:space="0" w:color="auto"/>
              <w:right w:val="single" w:sz="4" w:space="0" w:color="auto"/>
            </w:tcBorders>
            <w:shd w:val="clear" w:color="auto" w:fill="auto"/>
            <w:noWrap/>
            <w:vAlign w:val="bottom"/>
            <w:hideMark/>
          </w:tcPr>
          <w:p w14:paraId="6D03C818"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0,65</w:t>
            </w:r>
          </w:p>
        </w:tc>
        <w:tc>
          <w:tcPr>
            <w:tcW w:w="779" w:type="dxa"/>
            <w:tcBorders>
              <w:top w:val="nil"/>
              <w:left w:val="nil"/>
              <w:bottom w:val="single" w:sz="4" w:space="0" w:color="auto"/>
              <w:right w:val="single" w:sz="4" w:space="0" w:color="auto"/>
            </w:tcBorders>
            <w:shd w:val="clear" w:color="auto" w:fill="auto"/>
            <w:noWrap/>
            <w:vAlign w:val="bottom"/>
            <w:hideMark/>
          </w:tcPr>
          <w:p w14:paraId="4520439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0,65</w:t>
            </w:r>
          </w:p>
        </w:tc>
        <w:tc>
          <w:tcPr>
            <w:tcW w:w="960" w:type="dxa"/>
            <w:tcBorders>
              <w:top w:val="nil"/>
              <w:left w:val="nil"/>
              <w:bottom w:val="single" w:sz="4" w:space="0" w:color="auto"/>
              <w:right w:val="single" w:sz="4" w:space="0" w:color="auto"/>
            </w:tcBorders>
            <w:shd w:val="clear" w:color="auto" w:fill="auto"/>
            <w:noWrap/>
            <w:vAlign w:val="bottom"/>
            <w:hideMark/>
          </w:tcPr>
          <w:p w14:paraId="01CEEAD4"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0,62</w:t>
            </w:r>
          </w:p>
        </w:tc>
        <w:tc>
          <w:tcPr>
            <w:tcW w:w="960" w:type="dxa"/>
            <w:tcBorders>
              <w:top w:val="nil"/>
              <w:left w:val="nil"/>
              <w:bottom w:val="single" w:sz="4" w:space="0" w:color="auto"/>
              <w:right w:val="single" w:sz="4" w:space="0" w:color="auto"/>
            </w:tcBorders>
            <w:shd w:val="clear" w:color="auto" w:fill="auto"/>
            <w:noWrap/>
            <w:vAlign w:val="bottom"/>
            <w:hideMark/>
          </w:tcPr>
          <w:p w14:paraId="7A13861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0,61</w:t>
            </w:r>
          </w:p>
        </w:tc>
        <w:tc>
          <w:tcPr>
            <w:tcW w:w="960" w:type="dxa"/>
            <w:tcBorders>
              <w:top w:val="nil"/>
              <w:left w:val="nil"/>
              <w:bottom w:val="single" w:sz="4" w:space="0" w:color="auto"/>
              <w:right w:val="single" w:sz="4" w:space="0" w:color="auto"/>
            </w:tcBorders>
            <w:shd w:val="clear" w:color="auto" w:fill="auto"/>
            <w:noWrap/>
            <w:vAlign w:val="bottom"/>
            <w:hideMark/>
          </w:tcPr>
          <w:p w14:paraId="5A0C916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0,68</w:t>
            </w:r>
          </w:p>
        </w:tc>
        <w:tc>
          <w:tcPr>
            <w:tcW w:w="1419" w:type="dxa"/>
            <w:tcBorders>
              <w:top w:val="nil"/>
              <w:left w:val="nil"/>
              <w:bottom w:val="single" w:sz="4" w:space="0" w:color="auto"/>
              <w:right w:val="single" w:sz="4" w:space="0" w:color="auto"/>
            </w:tcBorders>
            <w:shd w:val="clear" w:color="auto" w:fill="auto"/>
            <w:noWrap/>
            <w:vAlign w:val="bottom"/>
            <w:hideMark/>
          </w:tcPr>
          <w:p w14:paraId="2F32F3D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-0,04</w:t>
            </w:r>
          </w:p>
        </w:tc>
      </w:tr>
      <w:tr w:rsidR="00D622A3" w:rsidRPr="00D622A3" w14:paraId="24518073"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41176431"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Sauga</w:t>
            </w:r>
          </w:p>
        </w:tc>
        <w:tc>
          <w:tcPr>
            <w:tcW w:w="779" w:type="dxa"/>
            <w:tcBorders>
              <w:top w:val="nil"/>
              <w:left w:val="nil"/>
              <w:bottom w:val="single" w:sz="4" w:space="0" w:color="auto"/>
              <w:right w:val="single" w:sz="4" w:space="0" w:color="auto"/>
            </w:tcBorders>
            <w:shd w:val="clear" w:color="auto" w:fill="auto"/>
            <w:noWrap/>
            <w:vAlign w:val="bottom"/>
            <w:hideMark/>
          </w:tcPr>
          <w:p w14:paraId="396B946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1,02</w:t>
            </w:r>
          </w:p>
        </w:tc>
        <w:tc>
          <w:tcPr>
            <w:tcW w:w="779" w:type="dxa"/>
            <w:tcBorders>
              <w:top w:val="nil"/>
              <w:left w:val="nil"/>
              <w:bottom w:val="single" w:sz="4" w:space="0" w:color="auto"/>
              <w:right w:val="single" w:sz="4" w:space="0" w:color="auto"/>
            </w:tcBorders>
            <w:shd w:val="clear" w:color="auto" w:fill="auto"/>
            <w:noWrap/>
            <w:vAlign w:val="bottom"/>
            <w:hideMark/>
          </w:tcPr>
          <w:p w14:paraId="6F28FCC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0,93</w:t>
            </w:r>
          </w:p>
        </w:tc>
        <w:tc>
          <w:tcPr>
            <w:tcW w:w="779" w:type="dxa"/>
            <w:tcBorders>
              <w:top w:val="nil"/>
              <w:left w:val="nil"/>
              <w:bottom w:val="single" w:sz="4" w:space="0" w:color="auto"/>
              <w:right w:val="single" w:sz="4" w:space="0" w:color="auto"/>
            </w:tcBorders>
            <w:shd w:val="clear" w:color="auto" w:fill="auto"/>
            <w:noWrap/>
            <w:vAlign w:val="bottom"/>
            <w:hideMark/>
          </w:tcPr>
          <w:p w14:paraId="12760B1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0,92</w:t>
            </w:r>
          </w:p>
        </w:tc>
        <w:tc>
          <w:tcPr>
            <w:tcW w:w="960" w:type="dxa"/>
            <w:tcBorders>
              <w:top w:val="nil"/>
              <w:left w:val="nil"/>
              <w:bottom w:val="single" w:sz="4" w:space="0" w:color="auto"/>
              <w:right w:val="single" w:sz="4" w:space="0" w:color="auto"/>
            </w:tcBorders>
            <w:shd w:val="clear" w:color="auto" w:fill="auto"/>
            <w:noWrap/>
            <w:vAlign w:val="bottom"/>
            <w:hideMark/>
          </w:tcPr>
          <w:p w14:paraId="5594AFE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960" w:type="dxa"/>
            <w:tcBorders>
              <w:top w:val="nil"/>
              <w:left w:val="nil"/>
              <w:bottom w:val="single" w:sz="4" w:space="0" w:color="auto"/>
              <w:right w:val="single" w:sz="4" w:space="0" w:color="auto"/>
            </w:tcBorders>
            <w:shd w:val="clear" w:color="auto" w:fill="auto"/>
            <w:noWrap/>
            <w:vAlign w:val="bottom"/>
            <w:hideMark/>
          </w:tcPr>
          <w:p w14:paraId="442CE10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1,35</w:t>
            </w:r>
          </w:p>
        </w:tc>
        <w:tc>
          <w:tcPr>
            <w:tcW w:w="960" w:type="dxa"/>
            <w:tcBorders>
              <w:top w:val="nil"/>
              <w:left w:val="nil"/>
              <w:bottom w:val="single" w:sz="4" w:space="0" w:color="auto"/>
              <w:right w:val="single" w:sz="4" w:space="0" w:color="auto"/>
            </w:tcBorders>
            <w:shd w:val="clear" w:color="auto" w:fill="auto"/>
            <w:noWrap/>
            <w:vAlign w:val="bottom"/>
            <w:hideMark/>
          </w:tcPr>
          <w:p w14:paraId="08C16E3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1,02</w:t>
            </w:r>
          </w:p>
        </w:tc>
        <w:tc>
          <w:tcPr>
            <w:tcW w:w="1419" w:type="dxa"/>
            <w:tcBorders>
              <w:top w:val="nil"/>
              <w:left w:val="nil"/>
              <w:bottom w:val="single" w:sz="4" w:space="0" w:color="auto"/>
              <w:right w:val="single" w:sz="4" w:space="0" w:color="auto"/>
            </w:tcBorders>
            <w:shd w:val="clear" w:color="auto" w:fill="auto"/>
            <w:noWrap/>
            <w:vAlign w:val="bottom"/>
            <w:hideMark/>
          </w:tcPr>
          <w:p w14:paraId="7FACD41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w:t>
            </w:r>
          </w:p>
        </w:tc>
      </w:tr>
      <w:tr w:rsidR="00D622A3" w:rsidRPr="00D622A3" w14:paraId="3BADC541"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65B98C9F"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Tahkuranna</w:t>
            </w:r>
          </w:p>
        </w:tc>
        <w:tc>
          <w:tcPr>
            <w:tcW w:w="779" w:type="dxa"/>
            <w:tcBorders>
              <w:top w:val="nil"/>
              <w:left w:val="nil"/>
              <w:bottom w:val="single" w:sz="4" w:space="0" w:color="auto"/>
              <w:right w:val="single" w:sz="4" w:space="0" w:color="auto"/>
            </w:tcBorders>
            <w:shd w:val="clear" w:color="auto" w:fill="auto"/>
            <w:noWrap/>
            <w:vAlign w:val="bottom"/>
            <w:hideMark/>
          </w:tcPr>
          <w:p w14:paraId="1A54AF98"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1,01</w:t>
            </w:r>
          </w:p>
        </w:tc>
        <w:tc>
          <w:tcPr>
            <w:tcW w:w="779" w:type="dxa"/>
            <w:tcBorders>
              <w:top w:val="nil"/>
              <w:left w:val="nil"/>
              <w:bottom w:val="single" w:sz="4" w:space="0" w:color="auto"/>
              <w:right w:val="single" w:sz="4" w:space="0" w:color="auto"/>
            </w:tcBorders>
            <w:shd w:val="clear" w:color="auto" w:fill="auto"/>
            <w:noWrap/>
            <w:vAlign w:val="bottom"/>
            <w:hideMark/>
          </w:tcPr>
          <w:p w14:paraId="3DE1090D"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0,89</w:t>
            </w:r>
          </w:p>
        </w:tc>
        <w:tc>
          <w:tcPr>
            <w:tcW w:w="779" w:type="dxa"/>
            <w:tcBorders>
              <w:top w:val="nil"/>
              <w:left w:val="nil"/>
              <w:bottom w:val="single" w:sz="4" w:space="0" w:color="auto"/>
              <w:right w:val="single" w:sz="4" w:space="0" w:color="auto"/>
            </w:tcBorders>
            <w:shd w:val="clear" w:color="auto" w:fill="auto"/>
            <w:noWrap/>
            <w:vAlign w:val="bottom"/>
            <w:hideMark/>
          </w:tcPr>
          <w:p w14:paraId="7D24FF5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0,86</w:t>
            </w:r>
          </w:p>
        </w:tc>
        <w:tc>
          <w:tcPr>
            <w:tcW w:w="960" w:type="dxa"/>
            <w:tcBorders>
              <w:top w:val="nil"/>
              <w:left w:val="nil"/>
              <w:bottom w:val="single" w:sz="4" w:space="0" w:color="auto"/>
              <w:right w:val="single" w:sz="4" w:space="0" w:color="auto"/>
            </w:tcBorders>
            <w:shd w:val="clear" w:color="auto" w:fill="auto"/>
            <w:noWrap/>
            <w:vAlign w:val="bottom"/>
            <w:hideMark/>
          </w:tcPr>
          <w:p w14:paraId="0F65126A"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0,84</w:t>
            </w:r>
          </w:p>
        </w:tc>
        <w:tc>
          <w:tcPr>
            <w:tcW w:w="960" w:type="dxa"/>
            <w:tcBorders>
              <w:top w:val="nil"/>
              <w:left w:val="nil"/>
              <w:bottom w:val="single" w:sz="4" w:space="0" w:color="auto"/>
              <w:right w:val="single" w:sz="4" w:space="0" w:color="auto"/>
            </w:tcBorders>
            <w:shd w:val="clear" w:color="auto" w:fill="auto"/>
            <w:noWrap/>
            <w:vAlign w:val="bottom"/>
            <w:hideMark/>
          </w:tcPr>
          <w:p w14:paraId="3380239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w:t>
            </w:r>
          </w:p>
        </w:tc>
        <w:tc>
          <w:tcPr>
            <w:tcW w:w="960" w:type="dxa"/>
            <w:tcBorders>
              <w:top w:val="nil"/>
              <w:left w:val="nil"/>
              <w:bottom w:val="single" w:sz="4" w:space="0" w:color="auto"/>
              <w:right w:val="single" w:sz="4" w:space="0" w:color="auto"/>
            </w:tcBorders>
            <w:shd w:val="clear" w:color="auto" w:fill="auto"/>
            <w:noWrap/>
            <w:vAlign w:val="bottom"/>
            <w:hideMark/>
          </w:tcPr>
          <w:p w14:paraId="55E1D203"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0,95</w:t>
            </w:r>
          </w:p>
        </w:tc>
        <w:tc>
          <w:tcPr>
            <w:tcW w:w="1419" w:type="dxa"/>
            <w:tcBorders>
              <w:top w:val="nil"/>
              <w:left w:val="nil"/>
              <w:bottom w:val="single" w:sz="4" w:space="0" w:color="auto"/>
              <w:right w:val="single" w:sz="4" w:space="0" w:color="auto"/>
            </w:tcBorders>
            <w:shd w:val="clear" w:color="auto" w:fill="auto"/>
            <w:noWrap/>
            <w:vAlign w:val="bottom"/>
            <w:hideMark/>
          </w:tcPr>
          <w:p w14:paraId="5342907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-0,06</w:t>
            </w:r>
          </w:p>
        </w:tc>
      </w:tr>
      <w:tr w:rsidR="00D622A3" w:rsidRPr="00D622A3" w14:paraId="14AD78D6"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1475312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Tõstamaa</w:t>
            </w:r>
          </w:p>
        </w:tc>
        <w:tc>
          <w:tcPr>
            <w:tcW w:w="779" w:type="dxa"/>
            <w:tcBorders>
              <w:top w:val="nil"/>
              <w:left w:val="nil"/>
              <w:bottom w:val="single" w:sz="4" w:space="0" w:color="auto"/>
              <w:right w:val="single" w:sz="4" w:space="0" w:color="auto"/>
            </w:tcBorders>
            <w:shd w:val="clear" w:color="auto" w:fill="auto"/>
            <w:noWrap/>
            <w:vAlign w:val="bottom"/>
            <w:hideMark/>
          </w:tcPr>
          <w:p w14:paraId="6EEB2CCF"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1,01</w:t>
            </w:r>
          </w:p>
        </w:tc>
        <w:tc>
          <w:tcPr>
            <w:tcW w:w="779" w:type="dxa"/>
            <w:tcBorders>
              <w:top w:val="nil"/>
              <w:left w:val="nil"/>
              <w:bottom w:val="single" w:sz="4" w:space="0" w:color="auto"/>
              <w:right w:val="single" w:sz="4" w:space="0" w:color="auto"/>
            </w:tcBorders>
            <w:shd w:val="clear" w:color="auto" w:fill="auto"/>
            <w:noWrap/>
            <w:vAlign w:val="bottom"/>
            <w:hideMark/>
          </w:tcPr>
          <w:p w14:paraId="4F22EF4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0,95</w:t>
            </w:r>
          </w:p>
        </w:tc>
        <w:tc>
          <w:tcPr>
            <w:tcW w:w="779" w:type="dxa"/>
            <w:tcBorders>
              <w:top w:val="nil"/>
              <w:left w:val="nil"/>
              <w:bottom w:val="single" w:sz="4" w:space="0" w:color="auto"/>
              <w:right w:val="single" w:sz="4" w:space="0" w:color="auto"/>
            </w:tcBorders>
            <w:shd w:val="clear" w:color="auto" w:fill="auto"/>
            <w:noWrap/>
            <w:vAlign w:val="bottom"/>
            <w:hideMark/>
          </w:tcPr>
          <w:p w14:paraId="0A41FD7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0,87</w:t>
            </w:r>
          </w:p>
        </w:tc>
        <w:tc>
          <w:tcPr>
            <w:tcW w:w="960" w:type="dxa"/>
            <w:tcBorders>
              <w:top w:val="nil"/>
              <w:left w:val="nil"/>
              <w:bottom w:val="single" w:sz="4" w:space="0" w:color="auto"/>
              <w:right w:val="single" w:sz="4" w:space="0" w:color="auto"/>
            </w:tcBorders>
            <w:shd w:val="clear" w:color="auto" w:fill="auto"/>
            <w:noWrap/>
            <w:vAlign w:val="bottom"/>
            <w:hideMark/>
          </w:tcPr>
          <w:p w14:paraId="20A57814"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06FC537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0,68</w:t>
            </w:r>
          </w:p>
        </w:tc>
        <w:tc>
          <w:tcPr>
            <w:tcW w:w="960" w:type="dxa"/>
            <w:tcBorders>
              <w:top w:val="nil"/>
              <w:left w:val="nil"/>
              <w:bottom w:val="single" w:sz="4" w:space="0" w:color="auto"/>
              <w:right w:val="single" w:sz="4" w:space="0" w:color="auto"/>
            </w:tcBorders>
            <w:shd w:val="clear" w:color="auto" w:fill="auto"/>
            <w:noWrap/>
            <w:vAlign w:val="bottom"/>
            <w:hideMark/>
          </w:tcPr>
          <w:p w14:paraId="19199DB2"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0,76</w:t>
            </w:r>
          </w:p>
        </w:tc>
        <w:tc>
          <w:tcPr>
            <w:tcW w:w="1419" w:type="dxa"/>
            <w:tcBorders>
              <w:top w:val="nil"/>
              <w:left w:val="nil"/>
              <w:bottom w:val="single" w:sz="4" w:space="0" w:color="auto"/>
              <w:right w:val="single" w:sz="4" w:space="0" w:color="auto"/>
            </w:tcBorders>
            <w:shd w:val="clear" w:color="auto" w:fill="auto"/>
            <w:noWrap/>
            <w:vAlign w:val="bottom"/>
            <w:hideMark/>
          </w:tcPr>
          <w:p w14:paraId="06C37D60"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-0,25</w:t>
            </w:r>
          </w:p>
        </w:tc>
      </w:tr>
      <w:tr w:rsidR="00D622A3" w:rsidRPr="00D622A3" w14:paraId="6984B92A"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5E015C9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Varbla</w:t>
            </w:r>
          </w:p>
        </w:tc>
        <w:tc>
          <w:tcPr>
            <w:tcW w:w="779" w:type="dxa"/>
            <w:tcBorders>
              <w:top w:val="nil"/>
              <w:left w:val="nil"/>
              <w:bottom w:val="single" w:sz="4" w:space="0" w:color="auto"/>
              <w:right w:val="single" w:sz="4" w:space="0" w:color="auto"/>
            </w:tcBorders>
            <w:shd w:val="clear" w:color="auto" w:fill="auto"/>
            <w:noWrap/>
            <w:vAlign w:val="bottom"/>
            <w:hideMark/>
          </w:tcPr>
          <w:p w14:paraId="754B000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0,67</w:t>
            </w:r>
          </w:p>
        </w:tc>
        <w:tc>
          <w:tcPr>
            <w:tcW w:w="779" w:type="dxa"/>
            <w:tcBorders>
              <w:top w:val="nil"/>
              <w:left w:val="nil"/>
              <w:bottom w:val="single" w:sz="4" w:space="0" w:color="auto"/>
              <w:right w:val="single" w:sz="4" w:space="0" w:color="auto"/>
            </w:tcBorders>
            <w:shd w:val="clear" w:color="auto" w:fill="auto"/>
            <w:noWrap/>
            <w:vAlign w:val="bottom"/>
            <w:hideMark/>
          </w:tcPr>
          <w:p w14:paraId="594DC6B7"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0,71</w:t>
            </w:r>
          </w:p>
        </w:tc>
        <w:tc>
          <w:tcPr>
            <w:tcW w:w="779" w:type="dxa"/>
            <w:tcBorders>
              <w:top w:val="nil"/>
              <w:left w:val="nil"/>
              <w:bottom w:val="single" w:sz="4" w:space="0" w:color="auto"/>
              <w:right w:val="single" w:sz="4" w:space="0" w:color="auto"/>
            </w:tcBorders>
            <w:shd w:val="clear" w:color="auto" w:fill="auto"/>
            <w:noWrap/>
            <w:vAlign w:val="bottom"/>
            <w:hideMark/>
          </w:tcPr>
          <w:p w14:paraId="17CD4C2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0,71</w:t>
            </w:r>
          </w:p>
        </w:tc>
        <w:tc>
          <w:tcPr>
            <w:tcW w:w="960" w:type="dxa"/>
            <w:tcBorders>
              <w:top w:val="nil"/>
              <w:left w:val="nil"/>
              <w:bottom w:val="single" w:sz="4" w:space="0" w:color="auto"/>
              <w:right w:val="single" w:sz="4" w:space="0" w:color="auto"/>
            </w:tcBorders>
            <w:shd w:val="clear" w:color="auto" w:fill="auto"/>
            <w:noWrap/>
            <w:vAlign w:val="bottom"/>
            <w:hideMark/>
          </w:tcPr>
          <w:p w14:paraId="39EF1656"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0,72</w:t>
            </w:r>
          </w:p>
        </w:tc>
        <w:tc>
          <w:tcPr>
            <w:tcW w:w="960" w:type="dxa"/>
            <w:tcBorders>
              <w:top w:val="nil"/>
              <w:left w:val="nil"/>
              <w:bottom w:val="single" w:sz="4" w:space="0" w:color="auto"/>
              <w:right w:val="single" w:sz="4" w:space="0" w:color="auto"/>
            </w:tcBorders>
            <w:shd w:val="clear" w:color="auto" w:fill="auto"/>
            <w:noWrap/>
            <w:vAlign w:val="bottom"/>
            <w:hideMark/>
          </w:tcPr>
          <w:p w14:paraId="2438B47D"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0,74</w:t>
            </w:r>
          </w:p>
        </w:tc>
        <w:tc>
          <w:tcPr>
            <w:tcW w:w="960" w:type="dxa"/>
            <w:tcBorders>
              <w:top w:val="nil"/>
              <w:left w:val="nil"/>
              <w:bottom w:val="single" w:sz="4" w:space="0" w:color="auto"/>
              <w:right w:val="single" w:sz="4" w:space="0" w:color="auto"/>
            </w:tcBorders>
            <w:shd w:val="clear" w:color="auto" w:fill="auto"/>
            <w:noWrap/>
            <w:vAlign w:val="bottom"/>
            <w:hideMark/>
          </w:tcPr>
          <w:p w14:paraId="2E70F1AF"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0,93</w:t>
            </w:r>
          </w:p>
        </w:tc>
        <w:tc>
          <w:tcPr>
            <w:tcW w:w="1419" w:type="dxa"/>
            <w:tcBorders>
              <w:top w:val="nil"/>
              <w:left w:val="nil"/>
              <w:bottom w:val="single" w:sz="4" w:space="0" w:color="auto"/>
              <w:right w:val="single" w:sz="4" w:space="0" w:color="auto"/>
            </w:tcBorders>
            <w:shd w:val="clear" w:color="auto" w:fill="auto"/>
            <w:noWrap/>
            <w:vAlign w:val="bottom"/>
            <w:hideMark/>
          </w:tcPr>
          <w:p w14:paraId="3DF48AF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0,26</w:t>
            </w:r>
          </w:p>
        </w:tc>
      </w:tr>
      <w:tr w:rsidR="00D622A3" w:rsidRPr="00D622A3" w14:paraId="371C94C3" w14:textId="77777777"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tcPr>
          <w:p w14:paraId="23C0755F"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PLPK keskmine</w:t>
            </w:r>
          </w:p>
        </w:tc>
        <w:tc>
          <w:tcPr>
            <w:tcW w:w="779" w:type="dxa"/>
            <w:tcBorders>
              <w:top w:val="nil"/>
              <w:left w:val="nil"/>
              <w:bottom w:val="single" w:sz="4" w:space="0" w:color="auto"/>
              <w:right w:val="single" w:sz="4" w:space="0" w:color="auto"/>
            </w:tcBorders>
            <w:shd w:val="clear" w:color="auto" w:fill="auto"/>
            <w:noWrap/>
            <w:vAlign w:val="bottom"/>
          </w:tcPr>
          <w:p w14:paraId="296393AE"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0,89</w:t>
            </w:r>
          </w:p>
        </w:tc>
        <w:tc>
          <w:tcPr>
            <w:tcW w:w="779" w:type="dxa"/>
            <w:tcBorders>
              <w:top w:val="nil"/>
              <w:left w:val="nil"/>
              <w:bottom w:val="single" w:sz="4" w:space="0" w:color="auto"/>
              <w:right w:val="single" w:sz="4" w:space="0" w:color="auto"/>
            </w:tcBorders>
            <w:shd w:val="clear" w:color="auto" w:fill="auto"/>
            <w:noWrap/>
            <w:vAlign w:val="bottom"/>
          </w:tcPr>
          <w:p w14:paraId="6C254FB4"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0,85</w:t>
            </w:r>
          </w:p>
        </w:tc>
        <w:tc>
          <w:tcPr>
            <w:tcW w:w="779" w:type="dxa"/>
            <w:tcBorders>
              <w:top w:val="nil"/>
              <w:left w:val="nil"/>
              <w:bottom w:val="single" w:sz="4" w:space="0" w:color="auto"/>
              <w:right w:val="single" w:sz="4" w:space="0" w:color="auto"/>
            </w:tcBorders>
            <w:shd w:val="clear" w:color="auto" w:fill="auto"/>
            <w:noWrap/>
            <w:vAlign w:val="bottom"/>
          </w:tcPr>
          <w:p w14:paraId="6E6F8FE5"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0,82</w:t>
            </w:r>
          </w:p>
        </w:tc>
        <w:tc>
          <w:tcPr>
            <w:tcW w:w="960" w:type="dxa"/>
            <w:tcBorders>
              <w:top w:val="nil"/>
              <w:left w:val="nil"/>
              <w:bottom w:val="single" w:sz="4" w:space="0" w:color="auto"/>
              <w:right w:val="single" w:sz="4" w:space="0" w:color="auto"/>
            </w:tcBorders>
            <w:shd w:val="clear" w:color="auto" w:fill="auto"/>
            <w:noWrap/>
            <w:vAlign w:val="bottom"/>
          </w:tcPr>
          <w:p w14:paraId="48F0266C"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0,82</w:t>
            </w:r>
          </w:p>
        </w:tc>
        <w:tc>
          <w:tcPr>
            <w:tcW w:w="960" w:type="dxa"/>
            <w:tcBorders>
              <w:top w:val="nil"/>
              <w:left w:val="nil"/>
              <w:bottom w:val="single" w:sz="4" w:space="0" w:color="auto"/>
              <w:right w:val="single" w:sz="4" w:space="0" w:color="auto"/>
            </w:tcBorders>
            <w:shd w:val="clear" w:color="auto" w:fill="auto"/>
            <w:noWrap/>
            <w:vAlign w:val="bottom"/>
          </w:tcPr>
          <w:p w14:paraId="3FFEDC2B"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0,85</w:t>
            </w:r>
          </w:p>
        </w:tc>
        <w:tc>
          <w:tcPr>
            <w:tcW w:w="960" w:type="dxa"/>
            <w:tcBorders>
              <w:top w:val="nil"/>
              <w:left w:val="nil"/>
              <w:bottom w:val="single" w:sz="4" w:space="0" w:color="auto"/>
              <w:right w:val="single" w:sz="4" w:space="0" w:color="auto"/>
            </w:tcBorders>
            <w:shd w:val="clear" w:color="auto" w:fill="auto"/>
            <w:noWrap/>
            <w:vAlign w:val="bottom"/>
          </w:tcPr>
          <w:p w14:paraId="2F513CC8"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0,88</w:t>
            </w:r>
          </w:p>
        </w:tc>
        <w:tc>
          <w:tcPr>
            <w:tcW w:w="1419" w:type="dxa"/>
            <w:tcBorders>
              <w:top w:val="nil"/>
              <w:left w:val="nil"/>
              <w:bottom w:val="single" w:sz="4" w:space="0" w:color="auto"/>
              <w:right w:val="single" w:sz="4" w:space="0" w:color="auto"/>
            </w:tcBorders>
            <w:shd w:val="clear" w:color="auto" w:fill="auto"/>
            <w:noWrap/>
            <w:vAlign w:val="bottom"/>
          </w:tcPr>
          <w:p w14:paraId="5A95925B" w14:textId="77777777"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-0,01</w:t>
            </w:r>
          </w:p>
        </w:tc>
      </w:tr>
    </w:tbl>
    <w:p w14:paraId="5E83BF4D" w14:textId="77777777" w:rsidR="00E9563D" w:rsidRPr="005470BB" w:rsidRDefault="00E9563D" w:rsidP="008F36F4">
      <w:pPr>
        <w:pStyle w:val="Loendilik"/>
        <w:numPr>
          <w:ilvl w:val="1"/>
          <w:numId w:val="53"/>
        </w:numPr>
        <w:spacing w:after="120" w:line="300" w:lineRule="atLeast"/>
        <w:jc w:val="both"/>
        <w:outlineLvl w:val="1"/>
        <w:rPr>
          <w:rFonts w:eastAsia="Times New Roman" w:cs="Mangal"/>
          <w:b/>
          <w:bCs/>
          <w:kern w:val="1"/>
          <w:lang w:eastAsia="hi-IN" w:bidi="hi-IN"/>
        </w:rPr>
      </w:pPr>
      <w:bookmarkStart w:id="548" w:name="_Toc407061074"/>
      <w:bookmarkStart w:id="549" w:name="_Toc434947494"/>
      <w:r w:rsidRPr="005470BB">
        <w:rPr>
          <w:rFonts w:eastAsia="Times New Roman" w:cs="Mangal"/>
          <w:b/>
          <w:bCs/>
          <w:kern w:val="1"/>
          <w:lang w:eastAsia="hi-IN" w:bidi="hi-IN"/>
        </w:rPr>
        <w:t>Ettevõtlus</w:t>
      </w:r>
      <w:bookmarkEnd w:id="548"/>
      <w:bookmarkEnd w:id="549"/>
    </w:p>
    <w:p w14:paraId="7F4ECB3B" w14:textId="77777777" w:rsidR="00C70238" w:rsidRPr="00D53D19" w:rsidRDefault="0012420A" w:rsidP="00FC5F64">
      <w:pPr>
        <w:spacing w:after="120" w:line="300" w:lineRule="atLeast"/>
        <w:jc w:val="both"/>
        <w:rPr>
          <w:rFonts w:ascii="Calibri" w:hAnsi="Calibri"/>
          <w:color w:val="auto"/>
          <w:sz w:val="22"/>
          <w:szCs w:val="22"/>
          <w:lang w:val="et-EE"/>
        </w:rPr>
      </w:pPr>
      <w:r w:rsidRPr="00952859">
        <w:rPr>
          <w:rFonts w:ascii="Calibri" w:hAnsi="Calibri"/>
          <w:color w:val="auto"/>
          <w:sz w:val="22"/>
          <w:szCs w:val="22"/>
          <w:lang w:val="et-EE"/>
        </w:rPr>
        <w:t>P</w:t>
      </w:r>
      <w:r w:rsidR="00B463B6" w:rsidRPr="00952859">
        <w:rPr>
          <w:rFonts w:ascii="Calibri" w:hAnsi="Calibri"/>
          <w:color w:val="auto"/>
          <w:sz w:val="22"/>
          <w:szCs w:val="22"/>
          <w:lang w:val="et-EE"/>
        </w:rPr>
        <w:t>LPK tegevuspiirkonnas oli Sta</w:t>
      </w:r>
      <w:r w:rsidR="00F017BB" w:rsidRPr="00952859">
        <w:rPr>
          <w:rFonts w:ascii="Calibri" w:hAnsi="Calibri"/>
          <w:color w:val="auto"/>
          <w:sz w:val="22"/>
          <w:szCs w:val="22"/>
          <w:lang w:val="et-EE"/>
        </w:rPr>
        <w:t>tistikaameti andmetel 31.12.2014</w:t>
      </w:r>
      <w:r w:rsidR="00B463B6" w:rsidRPr="00952859">
        <w:rPr>
          <w:rFonts w:ascii="Calibri" w:hAnsi="Calibri"/>
          <w:color w:val="auto"/>
          <w:sz w:val="22"/>
          <w:szCs w:val="22"/>
          <w:lang w:val="et-EE"/>
        </w:rPr>
        <w:t xml:space="preserve"> seisuga </w:t>
      </w:r>
      <w:r w:rsidR="00B463B6" w:rsidRPr="00134E81">
        <w:rPr>
          <w:rFonts w:ascii="Calibri" w:hAnsi="Calibri"/>
          <w:color w:val="auto"/>
          <w:sz w:val="22"/>
          <w:szCs w:val="22"/>
          <w:lang w:val="et-EE"/>
        </w:rPr>
        <w:t>2</w:t>
      </w:r>
      <w:r w:rsidR="0066568E" w:rsidRPr="00134E81">
        <w:rPr>
          <w:rFonts w:ascii="Calibri" w:hAnsi="Calibri"/>
          <w:color w:val="auto"/>
          <w:sz w:val="22"/>
          <w:szCs w:val="22"/>
          <w:lang w:val="et-EE"/>
        </w:rPr>
        <w:t xml:space="preserve"> 548 </w:t>
      </w:r>
      <w:r w:rsidR="0066568E" w:rsidRPr="00952859">
        <w:rPr>
          <w:rFonts w:ascii="Calibri" w:hAnsi="Calibri"/>
          <w:color w:val="auto"/>
          <w:sz w:val="22"/>
          <w:szCs w:val="22"/>
          <w:lang w:val="et-EE"/>
        </w:rPr>
        <w:t>ettevõtet (</w:t>
      </w:r>
      <w:r w:rsidR="00B463B6" w:rsidRPr="00952859">
        <w:rPr>
          <w:rFonts w:ascii="Calibri" w:hAnsi="Calibri"/>
          <w:color w:val="auto"/>
          <w:sz w:val="22"/>
          <w:szCs w:val="22"/>
          <w:lang w:val="et-EE"/>
        </w:rPr>
        <w:t>neist 1</w:t>
      </w:r>
      <w:r w:rsidR="0066568E" w:rsidRPr="00952859">
        <w:rPr>
          <w:rFonts w:ascii="Calibri" w:hAnsi="Calibri"/>
          <w:color w:val="auto"/>
          <w:sz w:val="22"/>
          <w:szCs w:val="22"/>
          <w:lang w:val="et-EE"/>
        </w:rPr>
        <w:t xml:space="preserve"> 020 </w:t>
      </w:r>
      <w:r w:rsidR="0066568E" w:rsidRPr="00134E81">
        <w:rPr>
          <w:rFonts w:ascii="Calibri" w:hAnsi="Calibri"/>
          <w:color w:val="auto"/>
          <w:sz w:val="22"/>
          <w:szCs w:val="22"/>
          <w:lang w:val="et-EE"/>
        </w:rPr>
        <w:t xml:space="preserve">osaühingut, </w:t>
      </w:r>
      <w:r w:rsidR="00F017BB" w:rsidRPr="00134E81">
        <w:rPr>
          <w:rFonts w:ascii="Calibri" w:hAnsi="Calibri"/>
          <w:color w:val="auto"/>
          <w:sz w:val="22"/>
          <w:szCs w:val="22"/>
          <w:lang w:val="et-EE"/>
        </w:rPr>
        <w:t>859</w:t>
      </w:r>
      <w:r w:rsidR="00B463B6" w:rsidRPr="00134E81">
        <w:rPr>
          <w:rFonts w:ascii="Calibri" w:hAnsi="Calibri"/>
          <w:color w:val="auto"/>
          <w:sz w:val="22"/>
          <w:szCs w:val="22"/>
          <w:lang w:val="et-EE"/>
        </w:rPr>
        <w:t xml:space="preserve"> </w:t>
      </w:r>
      <w:proofErr w:type="spellStart"/>
      <w:r w:rsidR="00B463B6" w:rsidRPr="00134E81">
        <w:rPr>
          <w:rFonts w:ascii="Calibri" w:hAnsi="Calibri"/>
          <w:color w:val="auto"/>
          <w:sz w:val="22"/>
          <w:szCs w:val="22"/>
          <w:lang w:val="et-EE"/>
        </w:rPr>
        <w:t>FIE-t</w:t>
      </w:r>
      <w:proofErr w:type="spellEnd"/>
      <w:r w:rsidR="0066568E" w:rsidRPr="00134E81">
        <w:rPr>
          <w:rFonts w:ascii="Calibri" w:hAnsi="Calibri"/>
          <w:color w:val="auto"/>
          <w:sz w:val="22"/>
          <w:szCs w:val="22"/>
          <w:lang w:val="et-EE"/>
        </w:rPr>
        <w:t xml:space="preserve">, 27 </w:t>
      </w:r>
      <w:r w:rsidR="0066568E" w:rsidRPr="00952859">
        <w:rPr>
          <w:rFonts w:ascii="Calibri" w:hAnsi="Calibri"/>
          <w:color w:val="auto"/>
          <w:sz w:val="22"/>
          <w:szCs w:val="22"/>
          <w:lang w:val="et-EE"/>
        </w:rPr>
        <w:t>aktsiaseltsi) (vt</w:t>
      </w:r>
      <w:r w:rsidR="003113ED">
        <w:rPr>
          <w:rFonts w:ascii="Calibri" w:hAnsi="Calibri"/>
          <w:color w:val="auto"/>
          <w:sz w:val="22"/>
          <w:szCs w:val="22"/>
          <w:lang w:val="et-EE"/>
        </w:rPr>
        <w:t xml:space="preserve"> T</w:t>
      </w:r>
      <w:r w:rsidR="00DD732A" w:rsidRPr="00952859">
        <w:rPr>
          <w:rFonts w:ascii="Calibri" w:hAnsi="Calibri"/>
          <w:color w:val="auto"/>
          <w:sz w:val="22"/>
          <w:szCs w:val="22"/>
          <w:lang w:val="et-EE"/>
        </w:rPr>
        <w:t>abel 5)</w:t>
      </w:r>
      <w:r w:rsidR="00B463B6" w:rsidRPr="00952859">
        <w:rPr>
          <w:rFonts w:ascii="Calibri" w:hAnsi="Calibri"/>
          <w:color w:val="auto"/>
          <w:sz w:val="22"/>
          <w:szCs w:val="22"/>
          <w:lang w:val="et-EE"/>
        </w:rPr>
        <w:t>. Mittetulundusühingu</w:t>
      </w:r>
      <w:r w:rsidR="00904FE8" w:rsidRPr="00952859">
        <w:rPr>
          <w:rFonts w:ascii="Calibri" w:hAnsi="Calibri"/>
          <w:color w:val="auto"/>
          <w:sz w:val="22"/>
          <w:szCs w:val="22"/>
          <w:lang w:val="et-EE"/>
        </w:rPr>
        <w:t>id</w:t>
      </w:r>
      <w:r w:rsidR="00B463B6" w:rsidRPr="00952859">
        <w:rPr>
          <w:rFonts w:ascii="Calibri" w:hAnsi="Calibri"/>
          <w:color w:val="auto"/>
          <w:sz w:val="22"/>
          <w:szCs w:val="22"/>
          <w:lang w:val="et-EE"/>
        </w:rPr>
        <w:t xml:space="preserve"> oli </w:t>
      </w:r>
      <w:r w:rsidR="00F017BB" w:rsidRPr="00952859">
        <w:rPr>
          <w:rFonts w:ascii="Calibri" w:hAnsi="Calibri"/>
          <w:color w:val="auto"/>
          <w:sz w:val="22"/>
          <w:szCs w:val="22"/>
          <w:lang w:val="et-EE"/>
        </w:rPr>
        <w:t xml:space="preserve"> 491</w:t>
      </w:r>
      <w:r w:rsidR="00B463B6" w:rsidRPr="00952859">
        <w:rPr>
          <w:rFonts w:ascii="Calibri" w:hAnsi="Calibri"/>
          <w:color w:val="auto"/>
          <w:sz w:val="22"/>
          <w:szCs w:val="22"/>
          <w:lang w:val="et-EE"/>
        </w:rPr>
        <w:t xml:space="preserve"> </w:t>
      </w:r>
      <w:r w:rsidR="00904FE8" w:rsidRPr="00952859">
        <w:rPr>
          <w:rFonts w:ascii="Calibri" w:hAnsi="Calibri"/>
          <w:color w:val="auto"/>
          <w:sz w:val="22"/>
          <w:szCs w:val="22"/>
          <w:lang w:val="et-EE"/>
        </w:rPr>
        <w:t xml:space="preserve">ja </w:t>
      </w:r>
      <w:r w:rsidR="00B463B6" w:rsidRPr="00952859">
        <w:rPr>
          <w:rFonts w:ascii="Calibri" w:hAnsi="Calibri"/>
          <w:color w:val="auto"/>
          <w:sz w:val="22"/>
          <w:szCs w:val="22"/>
          <w:lang w:val="et-EE"/>
        </w:rPr>
        <w:t xml:space="preserve">sihtasutusi 11. Viimase </w:t>
      </w:r>
      <w:r w:rsidR="00F017BB" w:rsidRPr="00952859">
        <w:rPr>
          <w:rFonts w:ascii="Calibri" w:hAnsi="Calibri"/>
          <w:color w:val="auto"/>
          <w:sz w:val="22"/>
          <w:szCs w:val="22"/>
          <w:lang w:val="et-EE"/>
        </w:rPr>
        <w:t xml:space="preserve">kuue </w:t>
      </w:r>
      <w:r w:rsidR="00B463B6" w:rsidRPr="00952859">
        <w:rPr>
          <w:rFonts w:ascii="Calibri" w:hAnsi="Calibri"/>
          <w:color w:val="auto"/>
          <w:sz w:val="22"/>
          <w:szCs w:val="22"/>
          <w:lang w:val="et-EE"/>
        </w:rPr>
        <w:t>aastaga o</w:t>
      </w:r>
      <w:r w:rsidR="007A3131" w:rsidRPr="00952859">
        <w:rPr>
          <w:rFonts w:ascii="Calibri" w:hAnsi="Calibri"/>
          <w:color w:val="auto"/>
          <w:sz w:val="22"/>
          <w:szCs w:val="22"/>
          <w:lang w:val="et-EE"/>
        </w:rPr>
        <w:t>n ettevõtete arv kasva</w:t>
      </w:r>
      <w:r w:rsidR="00F017BB" w:rsidRPr="00952859">
        <w:rPr>
          <w:rFonts w:ascii="Calibri" w:hAnsi="Calibri"/>
          <w:color w:val="auto"/>
          <w:sz w:val="22"/>
          <w:szCs w:val="22"/>
          <w:lang w:val="et-EE"/>
        </w:rPr>
        <w:t>nud 35%, sh osaühingute arv 54</w:t>
      </w:r>
      <w:r w:rsidR="007A3131" w:rsidRPr="00952859">
        <w:rPr>
          <w:rFonts w:ascii="Calibri" w:hAnsi="Calibri"/>
          <w:color w:val="auto"/>
          <w:sz w:val="22"/>
          <w:szCs w:val="22"/>
          <w:lang w:val="et-EE"/>
        </w:rPr>
        <w:t>% ja</w:t>
      </w:r>
      <w:r w:rsidR="00B463B6" w:rsidRPr="00952859">
        <w:rPr>
          <w:rFonts w:ascii="Calibri" w:hAnsi="Calibri"/>
          <w:color w:val="auto"/>
          <w:sz w:val="22"/>
          <w:szCs w:val="22"/>
          <w:lang w:val="et-EE"/>
        </w:rPr>
        <w:t xml:space="preserve"> </w:t>
      </w:r>
      <w:r w:rsidR="007A3131" w:rsidRPr="00952859">
        <w:rPr>
          <w:rFonts w:ascii="Calibri" w:hAnsi="Calibri"/>
          <w:color w:val="auto"/>
          <w:sz w:val="22"/>
          <w:szCs w:val="22"/>
          <w:lang w:val="et-EE"/>
        </w:rPr>
        <w:t>f</w:t>
      </w:r>
      <w:r w:rsidR="00B463B6" w:rsidRPr="00952859">
        <w:rPr>
          <w:rFonts w:ascii="Calibri" w:hAnsi="Calibri"/>
          <w:color w:val="auto"/>
          <w:sz w:val="22"/>
          <w:szCs w:val="22"/>
          <w:lang w:val="et-EE"/>
        </w:rPr>
        <w:t>üüsil</w:t>
      </w:r>
      <w:r w:rsidR="00F017BB" w:rsidRPr="00952859">
        <w:rPr>
          <w:rFonts w:ascii="Calibri" w:hAnsi="Calibri"/>
          <w:color w:val="auto"/>
          <w:sz w:val="22"/>
          <w:szCs w:val="22"/>
          <w:lang w:val="et-EE"/>
        </w:rPr>
        <w:t>isest isikust ettevõtjate arv 31</w:t>
      </w:r>
      <w:r w:rsidR="00B463B6" w:rsidRPr="00952859">
        <w:rPr>
          <w:rFonts w:ascii="Calibri" w:hAnsi="Calibri"/>
          <w:color w:val="auto"/>
          <w:sz w:val="22"/>
          <w:szCs w:val="22"/>
          <w:lang w:val="et-EE"/>
        </w:rPr>
        <w:t>%</w:t>
      </w:r>
      <w:r w:rsidR="0066568E" w:rsidRPr="00952859">
        <w:rPr>
          <w:rFonts w:ascii="Calibri" w:hAnsi="Calibri"/>
          <w:color w:val="auto"/>
          <w:sz w:val="22"/>
          <w:szCs w:val="22"/>
          <w:lang w:val="et-EE"/>
        </w:rPr>
        <w:t xml:space="preserve">. Perioodil </w:t>
      </w:r>
      <w:r w:rsidR="00F017BB" w:rsidRPr="00952859">
        <w:rPr>
          <w:rFonts w:ascii="Calibri" w:hAnsi="Calibri"/>
          <w:color w:val="auto"/>
          <w:sz w:val="22"/>
          <w:szCs w:val="22"/>
          <w:lang w:val="et-EE"/>
        </w:rPr>
        <w:t>2009-2014</w:t>
      </w:r>
      <w:r w:rsidR="00C70238" w:rsidRPr="00952859">
        <w:rPr>
          <w:rFonts w:ascii="Calibri" w:hAnsi="Calibri"/>
          <w:color w:val="auto"/>
          <w:sz w:val="22"/>
          <w:szCs w:val="22"/>
          <w:lang w:val="et-EE"/>
        </w:rPr>
        <w:t xml:space="preserve"> </w:t>
      </w:r>
      <w:r w:rsidR="00B463B6" w:rsidRPr="00952859">
        <w:rPr>
          <w:rFonts w:ascii="Calibri" w:hAnsi="Calibri"/>
          <w:color w:val="auto"/>
          <w:sz w:val="22"/>
          <w:szCs w:val="22"/>
          <w:lang w:val="et-EE"/>
        </w:rPr>
        <w:t xml:space="preserve">on </w:t>
      </w:r>
      <w:r w:rsidR="00F017BB" w:rsidRPr="00952859">
        <w:rPr>
          <w:rFonts w:ascii="Calibri" w:hAnsi="Calibri"/>
          <w:color w:val="auto"/>
          <w:sz w:val="22"/>
          <w:szCs w:val="22"/>
          <w:lang w:val="et-EE"/>
        </w:rPr>
        <w:t>lisandunud 3</w:t>
      </w:r>
      <w:r w:rsidR="00C70238" w:rsidRPr="00952859">
        <w:rPr>
          <w:rFonts w:ascii="Calibri" w:hAnsi="Calibri"/>
          <w:color w:val="auto"/>
          <w:sz w:val="22"/>
          <w:szCs w:val="22"/>
          <w:lang w:val="et-EE"/>
        </w:rPr>
        <w:t xml:space="preserve">93 </w:t>
      </w:r>
      <w:r w:rsidR="00904FE8" w:rsidRPr="00952859">
        <w:rPr>
          <w:rFonts w:ascii="Calibri" w:hAnsi="Calibri"/>
          <w:color w:val="auto"/>
          <w:sz w:val="22"/>
          <w:szCs w:val="22"/>
          <w:lang w:val="et-EE"/>
        </w:rPr>
        <w:t xml:space="preserve">osaühingut </w:t>
      </w:r>
      <w:r w:rsidR="00C70238" w:rsidRPr="00952859">
        <w:rPr>
          <w:rFonts w:ascii="Calibri" w:hAnsi="Calibri"/>
          <w:color w:val="auto"/>
          <w:sz w:val="22"/>
          <w:szCs w:val="22"/>
          <w:lang w:val="et-EE"/>
        </w:rPr>
        <w:t xml:space="preserve">ja </w:t>
      </w:r>
      <w:r w:rsidR="00F017BB" w:rsidRPr="00952859">
        <w:rPr>
          <w:rFonts w:ascii="Calibri" w:hAnsi="Calibri"/>
          <w:color w:val="auto"/>
          <w:sz w:val="22"/>
          <w:szCs w:val="22"/>
          <w:lang w:val="et-EE"/>
        </w:rPr>
        <w:t>20</w:t>
      </w:r>
      <w:r w:rsidR="00904FE8" w:rsidRPr="00952859">
        <w:rPr>
          <w:rFonts w:ascii="Calibri" w:hAnsi="Calibri"/>
          <w:color w:val="auto"/>
          <w:sz w:val="22"/>
          <w:szCs w:val="22"/>
          <w:lang w:val="et-EE"/>
        </w:rPr>
        <w:t xml:space="preserve">2 </w:t>
      </w:r>
      <w:r w:rsidR="007A3131" w:rsidRPr="00952859">
        <w:rPr>
          <w:rFonts w:ascii="Calibri" w:hAnsi="Calibri"/>
          <w:color w:val="auto"/>
          <w:sz w:val="22"/>
          <w:szCs w:val="22"/>
          <w:lang w:val="et-EE"/>
        </w:rPr>
        <w:t>füüsilisest isikust ettevõtjat</w:t>
      </w:r>
      <w:r w:rsidR="00C70238" w:rsidRPr="00952859">
        <w:rPr>
          <w:rFonts w:ascii="Calibri" w:hAnsi="Calibri"/>
          <w:color w:val="auto"/>
          <w:sz w:val="22"/>
          <w:szCs w:val="22"/>
          <w:lang w:val="et-EE"/>
        </w:rPr>
        <w:t>.</w:t>
      </w:r>
      <w:r w:rsidR="00E36DDB" w:rsidRPr="00952859">
        <w:rPr>
          <w:rFonts w:ascii="Calibri" w:hAnsi="Calibri"/>
          <w:color w:val="auto"/>
          <w:sz w:val="22"/>
          <w:szCs w:val="22"/>
          <w:lang w:val="et-EE"/>
        </w:rPr>
        <w:t xml:space="preserve"> Samas ei ole teada </w:t>
      </w:r>
      <w:r w:rsidR="007A3131" w:rsidRPr="00952859">
        <w:rPr>
          <w:rFonts w:ascii="Calibri" w:hAnsi="Calibri"/>
          <w:color w:val="auto"/>
          <w:sz w:val="22"/>
          <w:szCs w:val="22"/>
          <w:lang w:val="et-EE"/>
        </w:rPr>
        <w:t>kui</w:t>
      </w:r>
      <w:r w:rsidR="00E36DDB" w:rsidRPr="00952859">
        <w:rPr>
          <w:rFonts w:ascii="Calibri" w:hAnsi="Calibri"/>
          <w:color w:val="auto"/>
          <w:sz w:val="22"/>
          <w:szCs w:val="22"/>
          <w:lang w:val="et-EE"/>
        </w:rPr>
        <w:t>palju nendest firmadest on reaalselt aktiivsed</w:t>
      </w:r>
      <w:r w:rsidR="00E36DDB" w:rsidRPr="00D53D19">
        <w:rPr>
          <w:rFonts w:ascii="Calibri" w:hAnsi="Calibri"/>
          <w:color w:val="auto"/>
          <w:sz w:val="22"/>
          <w:szCs w:val="22"/>
          <w:lang w:val="et-EE"/>
        </w:rPr>
        <w:t>.</w:t>
      </w:r>
      <w:r w:rsidR="00C70238"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Valdavalt on </w:t>
      </w:r>
      <w:r w:rsidR="00072180" w:rsidRPr="00D53D19">
        <w:rPr>
          <w:rFonts w:ascii="Calibri" w:hAnsi="Calibri"/>
          <w:color w:val="auto"/>
          <w:sz w:val="22"/>
          <w:szCs w:val="22"/>
          <w:lang w:val="et-EE"/>
        </w:rPr>
        <w:t>ettevõtete arvu</w:t>
      </w:r>
      <w:r w:rsidRPr="00D53D19">
        <w:rPr>
          <w:rFonts w:ascii="Calibri" w:hAnsi="Calibri"/>
          <w:color w:val="auto"/>
          <w:sz w:val="22"/>
          <w:szCs w:val="22"/>
          <w:lang w:val="et-EE"/>
        </w:rPr>
        <w:t xml:space="preserve"> </w:t>
      </w:r>
      <w:r w:rsidR="00072180" w:rsidRPr="00D53D19">
        <w:rPr>
          <w:rFonts w:ascii="Calibri" w:hAnsi="Calibri"/>
          <w:color w:val="auto"/>
          <w:sz w:val="22"/>
          <w:szCs w:val="22"/>
          <w:lang w:val="et-EE"/>
        </w:rPr>
        <w:t>juurde</w:t>
      </w:r>
      <w:r w:rsidRPr="00D53D19">
        <w:rPr>
          <w:rFonts w:ascii="Calibri" w:hAnsi="Calibri"/>
          <w:color w:val="auto"/>
          <w:sz w:val="22"/>
          <w:szCs w:val="22"/>
          <w:lang w:val="et-EE"/>
        </w:rPr>
        <w:t>kasv toimunud Pärnu linna</w:t>
      </w:r>
      <w:r w:rsidR="007A3131" w:rsidRPr="00D53D19">
        <w:rPr>
          <w:rFonts w:ascii="Calibri" w:hAnsi="Calibri"/>
          <w:color w:val="auto"/>
          <w:sz w:val="22"/>
          <w:szCs w:val="22"/>
          <w:lang w:val="et-EE"/>
        </w:rPr>
        <w:t xml:space="preserve"> </w:t>
      </w:r>
      <w:proofErr w:type="spellStart"/>
      <w:r w:rsidR="007A3131" w:rsidRPr="00D53D19">
        <w:rPr>
          <w:rFonts w:ascii="Calibri" w:hAnsi="Calibri"/>
          <w:color w:val="auto"/>
          <w:sz w:val="22"/>
          <w:szCs w:val="22"/>
          <w:lang w:val="et-EE"/>
        </w:rPr>
        <w:t>lähi</w:t>
      </w:r>
      <w:r w:rsidRPr="00D53D19">
        <w:rPr>
          <w:rFonts w:ascii="Calibri" w:hAnsi="Calibri"/>
          <w:color w:val="auto"/>
          <w:sz w:val="22"/>
          <w:szCs w:val="22"/>
          <w:lang w:val="et-EE"/>
        </w:rPr>
        <w:t>regioonis</w:t>
      </w:r>
      <w:proofErr w:type="spellEnd"/>
      <w:r w:rsidRPr="00D53D19">
        <w:rPr>
          <w:rFonts w:ascii="Calibri" w:hAnsi="Calibri"/>
          <w:color w:val="auto"/>
          <w:sz w:val="22"/>
          <w:szCs w:val="22"/>
          <w:lang w:val="et-EE"/>
        </w:rPr>
        <w:t>: k</w:t>
      </w:r>
      <w:r w:rsidR="00C70238" w:rsidRPr="00D53D19">
        <w:rPr>
          <w:rFonts w:ascii="Calibri" w:hAnsi="Calibri"/>
          <w:color w:val="auto"/>
          <w:sz w:val="22"/>
          <w:szCs w:val="22"/>
          <w:lang w:val="et-EE"/>
        </w:rPr>
        <w:t>augemates piirkondades on ettevõt</w:t>
      </w:r>
      <w:r w:rsidR="007A3131" w:rsidRPr="00D53D19">
        <w:rPr>
          <w:rFonts w:ascii="Calibri" w:hAnsi="Calibri"/>
          <w:color w:val="auto"/>
          <w:sz w:val="22"/>
          <w:szCs w:val="22"/>
          <w:lang w:val="et-EE"/>
        </w:rPr>
        <w:t xml:space="preserve">lusaktiivsus madal ja puudub </w:t>
      </w:r>
      <w:r w:rsidR="00C70238" w:rsidRPr="00D53D19">
        <w:rPr>
          <w:rFonts w:ascii="Calibri" w:hAnsi="Calibri"/>
          <w:color w:val="auto"/>
          <w:sz w:val="22"/>
          <w:szCs w:val="22"/>
          <w:lang w:val="et-EE"/>
        </w:rPr>
        <w:t>oskustööjõu</w:t>
      </w:r>
      <w:r w:rsidR="007A3131" w:rsidRPr="00D53D19">
        <w:rPr>
          <w:rFonts w:ascii="Calibri" w:hAnsi="Calibri"/>
          <w:color w:val="auto"/>
          <w:sz w:val="22"/>
          <w:szCs w:val="22"/>
          <w:lang w:val="et-EE"/>
        </w:rPr>
        <w:t>d</w:t>
      </w:r>
      <w:r w:rsidRPr="00D53D19">
        <w:rPr>
          <w:rFonts w:ascii="Calibri" w:hAnsi="Calibri"/>
          <w:color w:val="auto"/>
          <w:sz w:val="22"/>
          <w:szCs w:val="22"/>
          <w:lang w:val="et-EE"/>
        </w:rPr>
        <w:t>.</w:t>
      </w:r>
      <w:r w:rsidR="00E36DDB" w:rsidRPr="00D53D19">
        <w:rPr>
          <w:rFonts w:ascii="Calibri" w:hAnsi="Calibri"/>
          <w:color w:val="auto"/>
          <w:sz w:val="22"/>
          <w:szCs w:val="22"/>
          <w:lang w:val="et-EE"/>
        </w:rPr>
        <w:t xml:space="preserve"> </w:t>
      </w:r>
      <w:r w:rsidR="000C289D" w:rsidRPr="00D53D19">
        <w:rPr>
          <w:rFonts w:ascii="Calibri" w:hAnsi="Calibri"/>
          <w:color w:val="auto"/>
          <w:sz w:val="22"/>
          <w:szCs w:val="22"/>
          <w:lang w:val="et-EE"/>
        </w:rPr>
        <w:t>PLPK tegevuspiirkonnas on ettevõtteid 1</w:t>
      </w:r>
      <w:r w:rsidR="007A3131" w:rsidRPr="00D53D19">
        <w:rPr>
          <w:rFonts w:ascii="Calibri" w:hAnsi="Calibri"/>
          <w:color w:val="auto"/>
          <w:sz w:val="22"/>
          <w:szCs w:val="22"/>
          <w:lang w:val="et-EE"/>
        </w:rPr>
        <w:t xml:space="preserve"> </w:t>
      </w:r>
      <w:r w:rsidR="000C289D" w:rsidRPr="00D53D19">
        <w:rPr>
          <w:rFonts w:ascii="Calibri" w:hAnsi="Calibri"/>
          <w:color w:val="auto"/>
          <w:sz w:val="22"/>
          <w:szCs w:val="22"/>
          <w:lang w:val="et-EE"/>
        </w:rPr>
        <w:t>000 elaniku kohta enam Kihnu, Sauga, Tõstamaa ja Varbla vallas – kaugemates kantides on palgasaaja</w:t>
      </w:r>
      <w:r w:rsidR="00DD732A" w:rsidRPr="00D53D19">
        <w:rPr>
          <w:rFonts w:ascii="Calibri" w:hAnsi="Calibri"/>
          <w:color w:val="auto"/>
          <w:sz w:val="22"/>
          <w:szCs w:val="22"/>
          <w:lang w:val="et-EE"/>
        </w:rPr>
        <w:t>te osakaal väiksem.</w:t>
      </w:r>
      <w:r w:rsidR="000C289D" w:rsidRPr="00D53D19">
        <w:rPr>
          <w:rFonts w:ascii="Calibri" w:hAnsi="Calibri"/>
          <w:color w:val="auto"/>
          <w:sz w:val="22"/>
          <w:szCs w:val="22"/>
          <w:lang w:val="et-EE"/>
        </w:rPr>
        <w:t xml:space="preserve"> </w:t>
      </w:r>
    </w:p>
    <w:p w14:paraId="0CD7839C" w14:textId="77777777" w:rsidR="00E9563D" w:rsidRDefault="00DB44C5" w:rsidP="00FC5F64">
      <w:pPr>
        <w:spacing w:after="120" w:line="300" w:lineRule="atLeast"/>
        <w:jc w:val="both"/>
        <w:rPr>
          <w:rFonts w:ascii="Calibri" w:hAnsi="Calibri"/>
          <w:color w:val="auto"/>
          <w:sz w:val="22"/>
          <w:szCs w:val="22"/>
          <w:lang w:val="et-EE"/>
        </w:rPr>
      </w:pPr>
      <w:r w:rsidRPr="00151A86">
        <w:rPr>
          <w:rFonts w:ascii="Calibri" w:hAnsi="Calibri"/>
          <w:b/>
          <w:color w:val="auto"/>
          <w:sz w:val="22"/>
          <w:szCs w:val="22"/>
          <w:lang w:val="et-EE"/>
        </w:rPr>
        <w:t>Tabel 5</w:t>
      </w:r>
      <w:r w:rsidR="00E9563D" w:rsidRPr="00151A86">
        <w:rPr>
          <w:rFonts w:ascii="Calibri" w:hAnsi="Calibri"/>
          <w:b/>
          <w:color w:val="auto"/>
          <w:sz w:val="22"/>
          <w:szCs w:val="22"/>
          <w:lang w:val="et-EE"/>
        </w:rPr>
        <w:t>.</w:t>
      </w:r>
      <w:r w:rsidR="00E9563D" w:rsidRPr="00D53D19">
        <w:rPr>
          <w:rFonts w:ascii="Calibri" w:hAnsi="Calibri"/>
          <w:color w:val="auto"/>
          <w:sz w:val="22"/>
          <w:szCs w:val="22"/>
          <w:lang w:val="et-EE"/>
        </w:rPr>
        <w:t xml:space="preserve"> Registreeritud majandusüksused PLPK tegev</w:t>
      </w:r>
      <w:r w:rsidR="007A3131" w:rsidRPr="00D53D19">
        <w:rPr>
          <w:rFonts w:ascii="Calibri" w:hAnsi="Calibri"/>
          <w:color w:val="auto"/>
          <w:sz w:val="22"/>
          <w:szCs w:val="22"/>
          <w:lang w:val="et-EE"/>
        </w:rPr>
        <w:t xml:space="preserve">uspiirkonnas seisuga 31. detsember </w:t>
      </w:r>
      <w:r w:rsidR="00E9563D" w:rsidRPr="00D53D19">
        <w:rPr>
          <w:rFonts w:ascii="Calibri" w:hAnsi="Calibri"/>
          <w:color w:val="auto"/>
          <w:sz w:val="22"/>
          <w:szCs w:val="22"/>
          <w:lang w:val="et-EE"/>
        </w:rPr>
        <w:t>(Allikas: Statistikaamet)</w:t>
      </w:r>
      <w:r w:rsidR="004B0378">
        <w:rPr>
          <w:rFonts w:ascii="Calibri" w:hAnsi="Calibri"/>
          <w:color w:val="auto"/>
          <w:sz w:val="22"/>
          <w:szCs w:val="22"/>
          <w:lang w:val="et-EE"/>
        </w:rPr>
        <w:t>.</w:t>
      </w:r>
    </w:p>
    <w:tbl>
      <w:tblPr>
        <w:tblW w:w="9062" w:type="dxa"/>
        <w:tblInd w:w="80" w:type="dxa"/>
        <w:tblCellMar>
          <w:left w:w="70" w:type="dxa"/>
          <w:right w:w="70" w:type="dxa"/>
        </w:tblCellMar>
        <w:tblLook w:val="04A0" w:firstRow="1" w:lastRow="0" w:firstColumn="1" w:lastColumn="0" w:noHBand="0" w:noVBand="1"/>
      </w:tblPr>
      <w:tblGrid>
        <w:gridCol w:w="2542"/>
        <w:gridCol w:w="992"/>
        <w:gridCol w:w="851"/>
        <w:gridCol w:w="850"/>
        <w:gridCol w:w="851"/>
        <w:gridCol w:w="850"/>
        <w:gridCol w:w="851"/>
        <w:gridCol w:w="1275"/>
      </w:tblGrid>
      <w:tr w:rsidR="00F017BB" w:rsidRPr="00F017BB" w14:paraId="449E5E0C" w14:textId="77777777" w:rsidTr="008D227B">
        <w:trPr>
          <w:trHeight w:val="915"/>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E09DCF" w14:textId="77777777" w:rsidR="00F017BB" w:rsidRPr="00F017BB" w:rsidRDefault="00F017BB" w:rsidP="00F017BB">
            <w:pPr>
              <w:suppressAutoHyphens w:val="0"/>
              <w:jc w:val="left"/>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Registreeritud ettevõtted</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E12F97F" w14:textId="77777777"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2009</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8FA5B2B" w14:textId="77777777"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7887F40" w14:textId="77777777"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2011</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A869332" w14:textId="77777777"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2012</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7C98994" w14:textId="77777777"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2013</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9AFD73F" w14:textId="77777777" w:rsidR="00F017BB" w:rsidRPr="00952859" w:rsidRDefault="00F017BB" w:rsidP="00F017BB">
            <w:pPr>
              <w:suppressAutoHyphens w:val="0"/>
              <w:rPr>
                <w:rFonts w:ascii="Calibri" w:hAnsi="Calibri" w:cs="Times New Roman"/>
                <w:b/>
                <w:color w:val="auto"/>
                <w:kern w:val="0"/>
                <w:sz w:val="22"/>
                <w:szCs w:val="22"/>
                <w:lang w:val="et-EE" w:eastAsia="et-EE" w:bidi="ar-SA"/>
              </w:rPr>
            </w:pPr>
            <w:r w:rsidRPr="00952859">
              <w:rPr>
                <w:rFonts w:ascii="Calibri" w:hAnsi="Calibri" w:cs="Times New Roman"/>
                <w:b/>
                <w:color w:val="auto"/>
                <w:kern w:val="0"/>
                <w:sz w:val="22"/>
                <w:szCs w:val="22"/>
                <w:lang w:val="et-EE" w:eastAsia="et-EE" w:bidi="ar-SA"/>
              </w:rPr>
              <w:t>2014</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9E1559E" w14:textId="77777777" w:rsidR="00F017BB" w:rsidRPr="00952859" w:rsidRDefault="00F017BB" w:rsidP="00F017BB">
            <w:pPr>
              <w:suppressAutoHyphens w:val="0"/>
              <w:rPr>
                <w:rFonts w:ascii="Calibri" w:hAnsi="Calibri" w:cs="Times New Roman"/>
                <w:b/>
                <w:color w:val="auto"/>
                <w:kern w:val="0"/>
                <w:sz w:val="22"/>
                <w:szCs w:val="22"/>
                <w:lang w:val="et-EE" w:eastAsia="et-EE" w:bidi="ar-SA"/>
              </w:rPr>
            </w:pPr>
            <w:r w:rsidRPr="00952859">
              <w:rPr>
                <w:rFonts w:ascii="Calibri" w:hAnsi="Calibri" w:cs="Times New Roman"/>
                <w:b/>
                <w:color w:val="auto"/>
                <w:kern w:val="0"/>
                <w:sz w:val="22"/>
                <w:szCs w:val="22"/>
                <w:lang w:val="et-EE" w:eastAsia="et-EE" w:bidi="ar-SA"/>
              </w:rPr>
              <w:t>Muutus 2009-2014</w:t>
            </w:r>
          </w:p>
        </w:tc>
      </w:tr>
      <w:tr w:rsidR="00F017BB" w:rsidRPr="00F017BB" w14:paraId="7499890B"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A8ACF6D"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Kokku</w:t>
            </w:r>
          </w:p>
        </w:tc>
        <w:tc>
          <w:tcPr>
            <w:tcW w:w="992" w:type="dxa"/>
            <w:tcBorders>
              <w:top w:val="nil"/>
              <w:left w:val="nil"/>
              <w:bottom w:val="single" w:sz="8" w:space="0" w:color="auto"/>
              <w:right w:val="single" w:sz="8" w:space="0" w:color="auto"/>
            </w:tcBorders>
            <w:shd w:val="clear" w:color="auto" w:fill="auto"/>
            <w:vAlign w:val="center"/>
            <w:hideMark/>
          </w:tcPr>
          <w:p w14:paraId="0A442CA4"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1 917</w:t>
            </w:r>
          </w:p>
        </w:tc>
        <w:tc>
          <w:tcPr>
            <w:tcW w:w="851" w:type="dxa"/>
            <w:tcBorders>
              <w:top w:val="nil"/>
              <w:left w:val="nil"/>
              <w:bottom w:val="single" w:sz="8" w:space="0" w:color="auto"/>
              <w:right w:val="single" w:sz="8" w:space="0" w:color="auto"/>
            </w:tcBorders>
            <w:shd w:val="clear" w:color="auto" w:fill="auto"/>
            <w:vAlign w:val="center"/>
            <w:hideMark/>
          </w:tcPr>
          <w:p w14:paraId="74715136"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2 384</w:t>
            </w:r>
          </w:p>
        </w:tc>
        <w:tc>
          <w:tcPr>
            <w:tcW w:w="850" w:type="dxa"/>
            <w:tcBorders>
              <w:top w:val="nil"/>
              <w:left w:val="nil"/>
              <w:bottom w:val="single" w:sz="8" w:space="0" w:color="auto"/>
              <w:right w:val="single" w:sz="8" w:space="0" w:color="auto"/>
            </w:tcBorders>
            <w:shd w:val="clear" w:color="auto" w:fill="auto"/>
            <w:vAlign w:val="center"/>
            <w:hideMark/>
          </w:tcPr>
          <w:p w14:paraId="3A458951"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2 453</w:t>
            </w:r>
          </w:p>
        </w:tc>
        <w:tc>
          <w:tcPr>
            <w:tcW w:w="851" w:type="dxa"/>
            <w:tcBorders>
              <w:top w:val="nil"/>
              <w:left w:val="nil"/>
              <w:bottom w:val="single" w:sz="8" w:space="0" w:color="auto"/>
              <w:right w:val="single" w:sz="8" w:space="0" w:color="auto"/>
            </w:tcBorders>
            <w:shd w:val="clear" w:color="auto" w:fill="auto"/>
            <w:vAlign w:val="center"/>
            <w:hideMark/>
          </w:tcPr>
          <w:p w14:paraId="18B1B647"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2 505</w:t>
            </w:r>
          </w:p>
        </w:tc>
        <w:tc>
          <w:tcPr>
            <w:tcW w:w="850" w:type="dxa"/>
            <w:tcBorders>
              <w:top w:val="nil"/>
              <w:left w:val="nil"/>
              <w:bottom w:val="single" w:sz="8" w:space="0" w:color="auto"/>
              <w:right w:val="single" w:sz="8" w:space="0" w:color="auto"/>
            </w:tcBorders>
            <w:shd w:val="clear" w:color="auto" w:fill="auto"/>
            <w:vAlign w:val="center"/>
            <w:hideMark/>
          </w:tcPr>
          <w:p w14:paraId="74AA9110"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2 548</w:t>
            </w:r>
          </w:p>
        </w:tc>
        <w:tc>
          <w:tcPr>
            <w:tcW w:w="851" w:type="dxa"/>
            <w:tcBorders>
              <w:top w:val="nil"/>
              <w:left w:val="nil"/>
              <w:bottom w:val="single" w:sz="8" w:space="0" w:color="auto"/>
              <w:right w:val="single" w:sz="8" w:space="0" w:color="auto"/>
            </w:tcBorders>
            <w:shd w:val="clear" w:color="auto" w:fill="auto"/>
            <w:vAlign w:val="center"/>
            <w:hideMark/>
          </w:tcPr>
          <w:p w14:paraId="4E8C19C2"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2 604</w:t>
            </w:r>
          </w:p>
        </w:tc>
        <w:tc>
          <w:tcPr>
            <w:tcW w:w="1275" w:type="dxa"/>
            <w:tcBorders>
              <w:top w:val="nil"/>
              <w:left w:val="nil"/>
              <w:bottom w:val="single" w:sz="8" w:space="0" w:color="auto"/>
              <w:right w:val="single" w:sz="8" w:space="0" w:color="auto"/>
            </w:tcBorders>
            <w:shd w:val="clear" w:color="auto" w:fill="auto"/>
            <w:vAlign w:val="center"/>
            <w:hideMark/>
          </w:tcPr>
          <w:p w14:paraId="6FC5068F"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687</w:t>
            </w:r>
          </w:p>
        </w:tc>
      </w:tr>
      <w:tr w:rsidR="00F017BB" w:rsidRPr="00F017BB" w14:paraId="66E87B27"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412B56D1"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Füüsilisest isikust ettevõtja </w:t>
            </w:r>
          </w:p>
        </w:tc>
        <w:tc>
          <w:tcPr>
            <w:tcW w:w="992" w:type="dxa"/>
            <w:tcBorders>
              <w:top w:val="nil"/>
              <w:left w:val="nil"/>
              <w:bottom w:val="single" w:sz="8" w:space="0" w:color="auto"/>
              <w:right w:val="single" w:sz="8" w:space="0" w:color="auto"/>
            </w:tcBorders>
            <w:shd w:val="clear" w:color="auto" w:fill="auto"/>
            <w:vAlign w:val="center"/>
            <w:hideMark/>
          </w:tcPr>
          <w:p w14:paraId="36AE7874"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657</w:t>
            </w:r>
          </w:p>
        </w:tc>
        <w:tc>
          <w:tcPr>
            <w:tcW w:w="851" w:type="dxa"/>
            <w:tcBorders>
              <w:top w:val="nil"/>
              <w:left w:val="nil"/>
              <w:bottom w:val="single" w:sz="8" w:space="0" w:color="auto"/>
              <w:right w:val="single" w:sz="8" w:space="0" w:color="auto"/>
            </w:tcBorders>
            <w:shd w:val="clear" w:color="auto" w:fill="auto"/>
            <w:vAlign w:val="center"/>
            <w:hideMark/>
          </w:tcPr>
          <w:p w14:paraId="5E4FBC87"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1 024</w:t>
            </w:r>
          </w:p>
        </w:tc>
        <w:tc>
          <w:tcPr>
            <w:tcW w:w="850" w:type="dxa"/>
            <w:tcBorders>
              <w:top w:val="nil"/>
              <w:left w:val="nil"/>
              <w:bottom w:val="single" w:sz="8" w:space="0" w:color="auto"/>
              <w:right w:val="single" w:sz="8" w:space="0" w:color="auto"/>
            </w:tcBorders>
            <w:shd w:val="clear" w:color="auto" w:fill="auto"/>
            <w:vAlign w:val="center"/>
            <w:hideMark/>
          </w:tcPr>
          <w:p w14:paraId="34005E56"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978</w:t>
            </w:r>
          </w:p>
        </w:tc>
        <w:tc>
          <w:tcPr>
            <w:tcW w:w="851" w:type="dxa"/>
            <w:tcBorders>
              <w:top w:val="nil"/>
              <w:left w:val="nil"/>
              <w:bottom w:val="single" w:sz="8" w:space="0" w:color="auto"/>
              <w:right w:val="single" w:sz="8" w:space="0" w:color="auto"/>
            </w:tcBorders>
            <w:shd w:val="clear" w:color="auto" w:fill="auto"/>
            <w:vAlign w:val="center"/>
            <w:hideMark/>
          </w:tcPr>
          <w:p w14:paraId="0D2FD42D"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948</w:t>
            </w:r>
          </w:p>
        </w:tc>
        <w:tc>
          <w:tcPr>
            <w:tcW w:w="850" w:type="dxa"/>
            <w:tcBorders>
              <w:top w:val="nil"/>
              <w:left w:val="nil"/>
              <w:bottom w:val="single" w:sz="8" w:space="0" w:color="auto"/>
              <w:right w:val="single" w:sz="8" w:space="0" w:color="auto"/>
            </w:tcBorders>
            <w:shd w:val="clear" w:color="auto" w:fill="auto"/>
            <w:vAlign w:val="center"/>
            <w:hideMark/>
          </w:tcPr>
          <w:p w14:paraId="7EEB6808"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909</w:t>
            </w:r>
          </w:p>
        </w:tc>
        <w:tc>
          <w:tcPr>
            <w:tcW w:w="851" w:type="dxa"/>
            <w:tcBorders>
              <w:top w:val="nil"/>
              <w:left w:val="nil"/>
              <w:bottom w:val="single" w:sz="8" w:space="0" w:color="auto"/>
              <w:right w:val="single" w:sz="8" w:space="0" w:color="auto"/>
            </w:tcBorders>
            <w:shd w:val="clear" w:color="auto" w:fill="auto"/>
            <w:vAlign w:val="center"/>
            <w:hideMark/>
          </w:tcPr>
          <w:p w14:paraId="2803091F"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859</w:t>
            </w:r>
          </w:p>
        </w:tc>
        <w:tc>
          <w:tcPr>
            <w:tcW w:w="1275" w:type="dxa"/>
            <w:tcBorders>
              <w:top w:val="nil"/>
              <w:left w:val="nil"/>
              <w:bottom w:val="single" w:sz="8" w:space="0" w:color="auto"/>
              <w:right w:val="single" w:sz="8" w:space="0" w:color="auto"/>
            </w:tcBorders>
            <w:shd w:val="clear" w:color="auto" w:fill="auto"/>
            <w:vAlign w:val="center"/>
            <w:hideMark/>
          </w:tcPr>
          <w:p w14:paraId="1781BAD0"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202</w:t>
            </w:r>
          </w:p>
        </w:tc>
      </w:tr>
      <w:tr w:rsidR="00F017BB" w:rsidRPr="00F017BB" w14:paraId="7EF88DA4"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FC96CD8"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Täisühing </w:t>
            </w:r>
          </w:p>
        </w:tc>
        <w:tc>
          <w:tcPr>
            <w:tcW w:w="992" w:type="dxa"/>
            <w:tcBorders>
              <w:top w:val="nil"/>
              <w:left w:val="nil"/>
              <w:bottom w:val="single" w:sz="8" w:space="0" w:color="auto"/>
              <w:right w:val="single" w:sz="8" w:space="0" w:color="auto"/>
            </w:tcBorders>
            <w:shd w:val="clear" w:color="auto" w:fill="auto"/>
            <w:vAlign w:val="center"/>
            <w:hideMark/>
          </w:tcPr>
          <w:p w14:paraId="6D6186F6"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14:paraId="51838C2B"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0" w:type="dxa"/>
            <w:tcBorders>
              <w:top w:val="nil"/>
              <w:left w:val="nil"/>
              <w:bottom w:val="single" w:sz="8" w:space="0" w:color="auto"/>
              <w:right w:val="single" w:sz="8" w:space="0" w:color="auto"/>
            </w:tcBorders>
            <w:shd w:val="clear" w:color="auto" w:fill="auto"/>
            <w:vAlign w:val="center"/>
            <w:hideMark/>
          </w:tcPr>
          <w:p w14:paraId="3EA530C0"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14:paraId="624C1B80"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0" w:type="dxa"/>
            <w:tcBorders>
              <w:top w:val="nil"/>
              <w:left w:val="nil"/>
              <w:bottom w:val="single" w:sz="8" w:space="0" w:color="auto"/>
              <w:right w:val="single" w:sz="8" w:space="0" w:color="auto"/>
            </w:tcBorders>
            <w:shd w:val="clear" w:color="auto" w:fill="auto"/>
            <w:vAlign w:val="center"/>
            <w:hideMark/>
          </w:tcPr>
          <w:p w14:paraId="1CC7F0F8"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14:paraId="3D740A0C"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0</w:t>
            </w:r>
          </w:p>
        </w:tc>
        <w:tc>
          <w:tcPr>
            <w:tcW w:w="1275" w:type="dxa"/>
            <w:tcBorders>
              <w:top w:val="nil"/>
              <w:left w:val="nil"/>
              <w:bottom w:val="single" w:sz="8" w:space="0" w:color="auto"/>
              <w:right w:val="single" w:sz="8" w:space="0" w:color="auto"/>
            </w:tcBorders>
            <w:shd w:val="clear" w:color="auto" w:fill="auto"/>
            <w:vAlign w:val="center"/>
            <w:hideMark/>
          </w:tcPr>
          <w:p w14:paraId="27B251CB"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0</w:t>
            </w:r>
          </w:p>
        </w:tc>
      </w:tr>
      <w:tr w:rsidR="00F017BB" w:rsidRPr="00F017BB" w14:paraId="1DF335C8"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05ED5ED"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Usaldusühing </w:t>
            </w:r>
          </w:p>
        </w:tc>
        <w:tc>
          <w:tcPr>
            <w:tcW w:w="992" w:type="dxa"/>
            <w:tcBorders>
              <w:top w:val="nil"/>
              <w:left w:val="nil"/>
              <w:bottom w:val="single" w:sz="8" w:space="0" w:color="auto"/>
              <w:right w:val="single" w:sz="8" w:space="0" w:color="auto"/>
            </w:tcBorders>
            <w:shd w:val="clear" w:color="auto" w:fill="auto"/>
            <w:vAlign w:val="center"/>
            <w:hideMark/>
          </w:tcPr>
          <w:p w14:paraId="7141969F"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6</w:t>
            </w:r>
          </w:p>
        </w:tc>
        <w:tc>
          <w:tcPr>
            <w:tcW w:w="851" w:type="dxa"/>
            <w:tcBorders>
              <w:top w:val="nil"/>
              <w:left w:val="nil"/>
              <w:bottom w:val="single" w:sz="8" w:space="0" w:color="auto"/>
              <w:right w:val="single" w:sz="8" w:space="0" w:color="auto"/>
            </w:tcBorders>
            <w:shd w:val="clear" w:color="auto" w:fill="auto"/>
            <w:vAlign w:val="center"/>
            <w:hideMark/>
          </w:tcPr>
          <w:p w14:paraId="7C3C546F"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8</w:t>
            </w:r>
          </w:p>
        </w:tc>
        <w:tc>
          <w:tcPr>
            <w:tcW w:w="850" w:type="dxa"/>
            <w:tcBorders>
              <w:top w:val="nil"/>
              <w:left w:val="nil"/>
              <w:bottom w:val="single" w:sz="8" w:space="0" w:color="auto"/>
              <w:right w:val="single" w:sz="8" w:space="0" w:color="auto"/>
            </w:tcBorders>
            <w:shd w:val="clear" w:color="auto" w:fill="auto"/>
            <w:vAlign w:val="center"/>
            <w:hideMark/>
          </w:tcPr>
          <w:p w14:paraId="31801E23"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w:t>
            </w:r>
          </w:p>
        </w:tc>
        <w:tc>
          <w:tcPr>
            <w:tcW w:w="851" w:type="dxa"/>
            <w:tcBorders>
              <w:top w:val="nil"/>
              <w:left w:val="nil"/>
              <w:bottom w:val="single" w:sz="8" w:space="0" w:color="auto"/>
              <w:right w:val="single" w:sz="8" w:space="0" w:color="auto"/>
            </w:tcBorders>
            <w:shd w:val="clear" w:color="auto" w:fill="auto"/>
            <w:vAlign w:val="center"/>
            <w:hideMark/>
          </w:tcPr>
          <w:p w14:paraId="1B10E947"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w:t>
            </w:r>
          </w:p>
        </w:tc>
        <w:tc>
          <w:tcPr>
            <w:tcW w:w="850" w:type="dxa"/>
            <w:tcBorders>
              <w:top w:val="nil"/>
              <w:left w:val="nil"/>
              <w:bottom w:val="single" w:sz="8" w:space="0" w:color="auto"/>
              <w:right w:val="single" w:sz="8" w:space="0" w:color="auto"/>
            </w:tcBorders>
            <w:shd w:val="clear" w:color="auto" w:fill="auto"/>
            <w:vAlign w:val="center"/>
            <w:hideMark/>
          </w:tcPr>
          <w:p w14:paraId="72D203FC"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14:paraId="7DEFC76A"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0</w:t>
            </w:r>
          </w:p>
        </w:tc>
        <w:tc>
          <w:tcPr>
            <w:tcW w:w="1275" w:type="dxa"/>
            <w:tcBorders>
              <w:top w:val="nil"/>
              <w:left w:val="nil"/>
              <w:bottom w:val="single" w:sz="8" w:space="0" w:color="auto"/>
              <w:right w:val="single" w:sz="8" w:space="0" w:color="auto"/>
            </w:tcBorders>
            <w:shd w:val="clear" w:color="auto" w:fill="auto"/>
            <w:vAlign w:val="center"/>
            <w:hideMark/>
          </w:tcPr>
          <w:p w14:paraId="72C22ADC"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-6</w:t>
            </w:r>
          </w:p>
        </w:tc>
      </w:tr>
      <w:tr w:rsidR="00F017BB" w:rsidRPr="00F017BB" w14:paraId="1F01F553"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662F6E0"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Osaühing </w:t>
            </w:r>
          </w:p>
        </w:tc>
        <w:tc>
          <w:tcPr>
            <w:tcW w:w="992" w:type="dxa"/>
            <w:tcBorders>
              <w:top w:val="nil"/>
              <w:left w:val="nil"/>
              <w:bottom w:val="single" w:sz="8" w:space="0" w:color="auto"/>
              <w:right w:val="single" w:sz="8" w:space="0" w:color="auto"/>
            </w:tcBorders>
            <w:shd w:val="clear" w:color="auto" w:fill="auto"/>
            <w:vAlign w:val="center"/>
            <w:hideMark/>
          </w:tcPr>
          <w:p w14:paraId="6DA5B235"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727</w:t>
            </w:r>
          </w:p>
        </w:tc>
        <w:tc>
          <w:tcPr>
            <w:tcW w:w="851" w:type="dxa"/>
            <w:tcBorders>
              <w:top w:val="nil"/>
              <w:left w:val="nil"/>
              <w:bottom w:val="single" w:sz="8" w:space="0" w:color="auto"/>
              <w:right w:val="single" w:sz="8" w:space="0" w:color="auto"/>
            </w:tcBorders>
            <w:shd w:val="clear" w:color="auto" w:fill="auto"/>
            <w:vAlign w:val="center"/>
            <w:hideMark/>
          </w:tcPr>
          <w:p w14:paraId="08B29C5C"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780</w:t>
            </w:r>
          </w:p>
        </w:tc>
        <w:tc>
          <w:tcPr>
            <w:tcW w:w="850" w:type="dxa"/>
            <w:tcBorders>
              <w:top w:val="nil"/>
              <w:left w:val="nil"/>
              <w:bottom w:val="single" w:sz="8" w:space="0" w:color="auto"/>
              <w:right w:val="single" w:sz="8" w:space="0" w:color="auto"/>
            </w:tcBorders>
            <w:shd w:val="clear" w:color="auto" w:fill="auto"/>
            <w:vAlign w:val="center"/>
            <w:hideMark/>
          </w:tcPr>
          <w:p w14:paraId="472527B3"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871</w:t>
            </w:r>
          </w:p>
        </w:tc>
        <w:tc>
          <w:tcPr>
            <w:tcW w:w="851" w:type="dxa"/>
            <w:tcBorders>
              <w:top w:val="nil"/>
              <w:left w:val="nil"/>
              <w:bottom w:val="single" w:sz="8" w:space="0" w:color="auto"/>
              <w:right w:val="single" w:sz="8" w:space="0" w:color="auto"/>
            </w:tcBorders>
            <w:shd w:val="clear" w:color="auto" w:fill="auto"/>
            <w:vAlign w:val="center"/>
            <w:hideMark/>
          </w:tcPr>
          <w:p w14:paraId="7770D34B"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951</w:t>
            </w:r>
          </w:p>
        </w:tc>
        <w:tc>
          <w:tcPr>
            <w:tcW w:w="850" w:type="dxa"/>
            <w:tcBorders>
              <w:top w:val="nil"/>
              <w:left w:val="nil"/>
              <w:bottom w:val="single" w:sz="8" w:space="0" w:color="auto"/>
              <w:right w:val="single" w:sz="8" w:space="0" w:color="auto"/>
            </w:tcBorders>
            <w:shd w:val="clear" w:color="auto" w:fill="auto"/>
            <w:vAlign w:val="center"/>
            <w:hideMark/>
          </w:tcPr>
          <w:p w14:paraId="3E66D936"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1 020</w:t>
            </w:r>
          </w:p>
        </w:tc>
        <w:tc>
          <w:tcPr>
            <w:tcW w:w="851" w:type="dxa"/>
            <w:tcBorders>
              <w:top w:val="nil"/>
              <w:left w:val="nil"/>
              <w:bottom w:val="single" w:sz="8" w:space="0" w:color="auto"/>
              <w:right w:val="single" w:sz="8" w:space="0" w:color="auto"/>
            </w:tcBorders>
            <w:shd w:val="clear" w:color="auto" w:fill="auto"/>
            <w:vAlign w:val="center"/>
            <w:hideMark/>
          </w:tcPr>
          <w:p w14:paraId="0AA7B4ED"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1 120</w:t>
            </w:r>
          </w:p>
        </w:tc>
        <w:tc>
          <w:tcPr>
            <w:tcW w:w="1275" w:type="dxa"/>
            <w:tcBorders>
              <w:top w:val="nil"/>
              <w:left w:val="nil"/>
              <w:bottom w:val="single" w:sz="8" w:space="0" w:color="auto"/>
              <w:right w:val="single" w:sz="8" w:space="0" w:color="auto"/>
            </w:tcBorders>
            <w:shd w:val="clear" w:color="auto" w:fill="auto"/>
            <w:vAlign w:val="center"/>
            <w:hideMark/>
          </w:tcPr>
          <w:p w14:paraId="5ED4A670"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393</w:t>
            </w:r>
          </w:p>
        </w:tc>
      </w:tr>
      <w:tr w:rsidR="00F017BB" w:rsidRPr="00F017BB" w14:paraId="39E10D05"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92D3471"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lastRenderedPageBreak/>
              <w:t xml:space="preserve">Aktsiaselts </w:t>
            </w:r>
          </w:p>
        </w:tc>
        <w:tc>
          <w:tcPr>
            <w:tcW w:w="992" w:type="dxa"/>
            <w:tcBorders>
              <w:top w:val="nil"/>
              <w:left w:val="nil"/>
              <w:bottom w:val="single" w:sz="8" w:space="0" w:color="auto"/>
              <w:right w:val="single" w:sz="8" w:space="0" w:color="auto"/>
            </w:tcBorders>
            <w:shd w:val="clear" w:color="auto" w:fill="auto"/>
            <w:vAlign w:val="center"/>
            <w:hideMark/>
          </w:tcPr>
          <w:p w14:paraId="46418ADF"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28</w:t>
            </w:r>
          </w:p>
        </w:tc>
        <w:tc>
          <w:tcPr>
            <w:tcW w:w="851" w:type="dxa"/>
            <w:tcBorders>
              <w:top w:val="nil"/>
              <w:left w:val="nil"/>
              <w:bottom w:val="single" w:sz="8" w:space="0" w:color="auto"/>
              <w:right w:val="single" w:sz="8" w:space="0" w:color="auto"/>
            </w:tcBorders>
            <w:shd w:val="clear" w:color="auto" w:fill="auto"/>
            <w:vAlign w:val="center"/>
            <w:hideMark/>
          </w:tcPr>
          <w:p w14:paraId="5B797336"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28</w:t>
            </w:r>
          </w:p>
        </w:tc>
        <w:tc>
          <w:tcPr>
            <w:tcW w:w="850" w:type="dxa"/>
            <w:tcBorders>
              <w:top w:val="nil"/>
              <w:left w:val="nil"/>
              <w:bottom w:val="single" w:sz="8" w:space="0" w:color="auto"/>
              <w:right w:val="single" w:sz="8" w:space="0" w:color="auto"/>
            </w:tcBorders>
            <w:shd w:val="clear" w:color="auto" w:fill="auto"/>
            <w:vAlign w:val="center"/>
            <w:hideMark/>
          </w:tcPr>
          <w:p w14:paraId="5D45D587"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29</w:t>
            </w:r>
          </w:p>
        </w:tc>
        <w:tc>
          <w:tcPr>
            <w:tcW w:w="851" w:type="dxa"/>
            <w:tcBorders>
              <w:top w:val="nil"/>
              <w:left w:val="nil"/>
              <w:bottom w:val="single" w:sz="8" w:space="0" w:color="auto"/>
              <w:right w:val="single" w:sz="8" w:space="0" w:color="auto"/>
            </w:tcBorders>
            <w:shd w:val="clear" w:color="auto" w:fill="auto"/>
            <w:vAlign w:val="center"/>
            <w:hideMark/>
          </w:tcPr>
          <w:p w14:paraId="5B1D7FFF"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28</w:t>
            </w:r>
          </w:p>
        </w:tc>
        <w:tc>
          <w:tcPr>
            <w:tcW w:w="850" w:type="dxa"/>
            <w:tcBorders>
              <w:top w:val="nil"/>
              <w:left w:val="nil"/>
              <w:bottom w:val="single" w:sz="8" w:space="0" w:color="auto"/>
              <w:right w:val="single" w:sz="8" w:space="0" w:color="auto"/>
            </w:tcBorders>
            <w:shd w:val="clear" w:color="auto" w:fill="auto"/>
            <w:vAlign w:val="center"/>
            <w:hideMark/>
          </w:tcPr>
          <w:p w14:paraId="15C43F51"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27</w:t>
            </w:r>
          </w:p>
        </w:tc>
        <w:tc>
          <w:tcPr>
            <w:tcW w:w="851" w:type="dxa"/>
            <w:tcBorders>
              <w:top w:val="nil"/>
              <w:left w:val="nil"/>
              <w:bottom w:val="single" w:sz="8" w:space="0" w:color="auto"/>
              <w:right w:val="single" w:sz="8" w:space="0" w:color="auto"/>
            </w:tcBorders>
            <w:shd w:val="clear" w:color="auto" w:fill="auto"/>
            <w:vAlign w:val="center"/>
            <w:hideMark/>
          </w:tcPr>
          <w:p w14:paraId="24BDCC90"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24</w:t>
            </w:r>
          </w:p>
        </w:tc>
        <w:tc>
          <w:tcPr>
            <w:tcW w:w="1275" w:type="dxa"/>
            <w:tcBorders>
              <w:top w:val="nil"/>
              <w:left w:val="nil"/>
              <w:bottom w:val="single" w:sz="8" w:space="0" w:color="auto"/>
              <w:right w:val="single" w:sz="8" w:space="0" w:color="auto"/>
            </w:tcBorders>
            <w:shd w:val="clear" w:color="auto" w:fill="auto"/>
            <w:vAlign w:val="center"/>
            <w:hideMark/>
          </w:tcPr>
          <w:p w14:paraId="205D6464"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-4</w:t>
            </w:r>
          </w:p>
        </w:tc>
      </w:tr>
      <w:tr w:rsidR="00F017BB" w:rsidRPr="00F017BB" w14:paraId="28379EAF"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9BD579B"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Tulundusühistu </w:t>
            </w:r>
          </w:p>
        </w:tc>
        <w:tc>
          <w:tcPr>
            <w:tcW w:w="992" w:type="dxa"/>
            <w:tcBorders>
              <w:top w:val="nil"/>
              <w:left w:val="nil"/>
              <w:bottom w:val="single" w:sz="8" w:space="0" w:color="auto"/>
              <w:right w:val="single" w:sz="8" w:space="0" w:color="auto"/>
            </w:tcBorders>
            <w:shd w:val="clear" w:color="auto" w:fill="auto"/>
            <w:vAlign w:val="center"/>
            <w:hideMark/>
          </w:tcPr>
          <w:p w14:paraId="3FD6802B"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5</w:t>
            </w:r>
          </w:p>
        </w:tc>
        <w:tc>
          <w:tcPr>
            <w:tcW w:w="851" w:type="dxa"/>
            <w:tcBorders>
              <w:top w:val="nil"/>
              <w:left w:val="nil"/>
              <w:bottom w:val="single" w:sz="8" w:space="0" w:color="auto"/>
              <w:right w:val="single" w:sz="8" w:space="0" w:color="auto"/>
            </w:tcBorders>
            <w:shd w:val="clear" w:color="auto" w:fill="auto"/>
            <w:vAlign w:val="center"/>
            <w:hideMark/>
          </w:tcPr>
          <w:p w14:paraId="22FFC791"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5</w:t>
            </w:r>
          </w:p>
        </w:tc>
        <w:tc>
          <w:tcPr>
            <w:tcW w:w="850" w:type="dxa"/>
            <w:tcBorders>
              <w:top w:val="nil"/>
              <w:left w:val="nil"/>
              <w:bottom w:val="single" w:sz="8" w:space="0" w:color="auto"/>
              <w:right w:val="single" w:sz="8" w:space="0" w:color="auto"/>
            </w:tcBorders>
            <w:shd w:val="clear" w:color="auto" w:fill="auto"/>
            <w:vAlign w:val="center"/>
            <w:hideMark/>
          </w:tcPr>
          <w:p w14:paraId="4997C644"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w:t>
            </w:r>
          </w:p>
        </w:tc>
        <w:tc>
          <w:tcPr>
            <w:tcW w:w="851" w:type="dxa"/>
            <w:tcBorders>
              <w:top w:val="nil"/>
              <w:left w:val="nil"/>
              <w:bottom w:val="single" w:sz="8" w:space="0" w:color="auto"/>
              <w:right w:val="single" w:sz="8" w:space="0" w:color="auto"/>
            </w:tcBorders>
            <w:shd w:val="clear" w:color="auto" w:fill="auto"/>
            <w:vAlign w:val="center"/>
            <w:hideMark/>
          </w:tcPr>
          <w:p w14:paraId="5E9DE835"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5</w:t>
            </w:r>
          </w:p>
        </w:tc>
        <w:tc>
          <w:tcPr>
            <w:tcW w:w="850" w:type="dxa"/>
            <w:tcBorders>
              <w:top w:val="nil"/>
              <w:left w:val="nil"/>
              <w:bottom w:val="single" w:sz="8" w:space="0" w:color="auto"/>
              <w:right w:val="single" w:sz="8" w:space="0" w:color="auto"/>
            </w:tcBorders>
            <w:shd w:val="clear" w:color="auto" w:fill="auto"/>
            <w:vAlign w:val="center"/>
            <w:hideMark/>
          </w:tcPr>
          <w:p w14:paraId="6AE21A5C"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w:t>
            </w:r>
          </w:p>
        </w:tc>
        <w:tc>
          <w:tcPr>
            <w:tcW w:w="851" w:type="dxa"/>
            <w:tcBorders>
              <w:top w:val="nil"/>
              <w:left w:val="nil"/>
              <w:bottom w:val="single" w:sz="8" w:space="0" w:color="auto"/>
              <w:right w:val="single" w:sz="8" w:space="0" w:color="auto"/>
            </w:tcBorders>
            <w:shd w:val="clear" w:color="auto" w:fill="auto"/>
            <w:vAlign w:val="center"/>
            <w:hideMark/>
          </w:tcPr>
          <w:p w14:paraId="7F1A24D8"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4</w:t>
            </w:r>
          </w:p>
        </w:tc>
        <w:tc>
          <w:tcPr>
            <w:tcW w:w="1275" w:type="dxa"/>
            <w:tcBorders>
              <w:top w:val="nil"/>
              <w:left w:val="nil"/>
              <w:bottom w:val="single" w:sz="8" w:space="0" w:color="auto"/>
              <w:right w:val="single" w:sz="8" w:space="0" w:color="auto"/>
            </w:tcBorders>
            <w:shd w:val="clear" w:color="auto" w:fill="auto"/>
            <w:vAlign w:val="center"/>
            <w:hideMark/>
          </w:tcPr>
          <w:p w14:paraId="29046230"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w:t>
            </w:r>
          </w:p>
        </w:tc>
      </w:tr>
      <w:tr w:rsidR="00F017BB" w:rsidRPr="00F017BB" w14:paraId="61428688"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8CF71D8"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Mittetulundusühing </w:t>
            </w:r>
          </w:p>
        </w:tc>
        <w:tc>
          <w:tcPr>
            <w:tcW w:w="992" w:type="dxa"/>
            <w:tcBorders>
              <w:top w:val="nil"/>
              <w:left w:val="nil"/>
              <w:bottom w:val="single" w:sz="8" w:space="0" w:color="auto"/>
              <w:right w:val="single" w:sz="8" w:space="0" w:color="auto"/>
            </w:tcBorders>
            <w:shd w:val="clear" w:color="auto" w:fill="auto"/>
            <w:vAlign w:val="center"/>
            <w:hideMark/>
          </w:tcPr>
          <w:p w14:paraId="494F563E"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383</w:t>
            </w:r>
          </w:p>
        </w:tc>
        <w:tc>
          <w:tcPr>
            <w:tcW w:w="851" w:type="dxa"/>
            <w:tcBorders>
              <w:top w:val="nil"/>
              <w:left w:val="nil"/>
              <w:bottom w:val="single" w:sz="8" w:space="0" w:color="auto"/>
              <w:right w:val="single" w:sz="8" w:space="0" w:color="auto"/>
            </w:tcBorders>
            <w:shd w:val="clear" w:color="auto" w:fill="auto"/>
            <w:vAlign w:val="center"/>
            <w:hideMark/>
          </w:tcPr>
          <w:p w14:paraId="03AC5C39"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426</w:t>
            </w:r>
          </w:p>
        </w:tc>
        <w:tc>
          <w:tcPr>
            <w:tcW w:w="850" w:type="dxa"/>
            <w:tcBorders>
              <w:top w:val="nil"/>
              <w:left w:val="nil"/>
              <w:bottom w:val="single" w:sz="8" w:space="0" w:color="auto"/>
              <w:right w:val="single" w:sz="8" w:space="0" w:color="auto"/>
            </w:tcBorders>
            <w:shd w:val="clear" w:color="auto" w:fill="auto"/>
            <w:vAlign w:val="center"/>
            <w:hideMark/>
          </w:tcPr>
          <w:p w14:paraId="065AA611"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456</w:t>
            </w:r>
          </w:p>
        </w:tc>
        <w:tc>
          <w:tcPr>
            <w:tcW w:w="851" w:type="dxa"/>
            <w:tcBorders>
              <w:top w:val="nil"/>
              <w:left w:val="nil"/>
              <w:bottom w:val="single" w:sz="8" w:space="0" w:color="auto"/>
              <w:right w:val="single" w:sz="8" w:space="0" w:color="auto"/>
            </w:tcBorders>
            <w:shd w:val="clear" w:color="auto" w:fill="auto"/>
            <w:vAlign w:val="center"/>
            <w:hideMark/>
          </w:tcPr>
          <w:p w14:paraId="5EA185DC"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459</w:t>
            </w:r>
          </w:p>
        </w:tc>
        <w:tc>
          <w:tcPr>
            <w:tcW w:w="850" w:type="dxa"/>
            <w:tcBorders>
              <w:top w:val="nil"/>
              <w:left w:val="nil"/>
              <w:bottom w:val="single" w:sz="8" w:space="0" w:color="auto"/>
              <w:right w:val="single" w:sz="8" w:space="0" w:color="auto"/>
            </w:tcBorders>
            <w:shd w:val="clear" w:color="auto" w:fill="auto"/>
            <w:vAlign w:val="center"/>
            <w:hideMark/>
          </w:tcPr>
          <w:p w14:paraId="75991EC9"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480</w:t>
            </w:r>
          </w:p>
        </w:tc>
        <w:tc>
          <w:tcPr>
            <w:tcW w:w="851" w:type="dxa"/>
            <w:tcBorders>
              <w:top w:val="nil"/>
              <w:left w:val="nil"/>
              <w:bottom w:val="single" w:sz="8" w:space="0" w:color="auto"/>
              <w:right w:val="single" w:sz="8" w:space="0" w:color="auto"/>
            </w:tcBorders>
            <w:shd w:val="clear" w:color="auto" w:fill="auto"/>
            <w:vAlign w:val="center"/>
            <w:hideMark/>
          </w:tcPr>
          <w:p w14:paraId="0E3F0B5F"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491</w:t>
            </w:r>
          </w:p>
        </w:tc>
        <w:tc>
          <w:tcPr>
            <w:tcW w:w="1275" w:type="dxa"/>
            <w:tcBorders>
              <w:top w:val="nil"/>
              <w:left w:val="nil"/>
              <w:bottom w:val="single" w:sz="8" w:space="0" w:color="auto"/>
              <w:right w:val="single" w:sz="8" w:space="0" w:color="auto"/>
            </w:tcBorders>
            <w:shd w:val="clear" w:color="auto" w:fill="auto"/>
            <w:vAlign w:val="center"/>
            <w:hideMark/>
          </w:tcPr>
          <w:p w14:paraId="23A3E2DA"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108</w:t>
            </w:r>
          </w:p>
        </w:tc>
      </w:tr>
      <w:tr w:rsidR="00F017BB" w:rsidRPr="00F017BB" w14:paraId="0974249D" w14:textId="77777777"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502FF83B" w14:textId="77777777"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Sihtasutus </w:t>
            </w:r>
          </w:p>
        </w:tc>
        <w:tc>
          <w:tcPr>
            <w:tcW w:w="992" w:type="dxa"/>
            <w:tcBorders>
              <w:top w:val="nil"/>
              <w:left w:val="nil"/>
              <w:bottom w:val="single" w:sz="8" w:space="0" w:color="auto"/>
              <w:right w:val="single" w:sz="8" w:space="0" w:color="auto"/>
            </w:tcBorders>
            <w:shd w:val="clear" w:color="auto" w:fill="auto"/>
            <w:vAlign w:val="center"/>
            <w:hideMark/>
          </w:tcPr>
          <w:p w14:paraId="5B52CDB1"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13</w:t>
            </w:r>
          </w:p>
        </w:tc>
        <w:tc>
          <w:tcPr>
            <w:tcW w:w="851" w:type="dxa"/>
            <w:tcBorders>
              <w:top w:val="nil"/>
              <w:left w:val="nil"/>
              <w:bottom w:val="single" w:sz="8" w:space="0" w:color="auto"/>
              <w:right w:val="single" w:sz="8" w:space="0" w:color="auto"/>
            </w:tcBorders>
            <w:shd w:val="clear" w:color="auto" w:fill="auto"/>
            <w:vAlign w:val="center"/>
            <w:hideMark/>
          </w:tcPr>
          <w:p w14:paraId="12A9EC79"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13</w:t>
            </w:r>
          </w:p>
        </w:tc>
        <w:tc>
          <w:tcPr>
            <w:tcW w:w="850" w:type="dxa"/>
            <w:tcBorders>
              <w:top w:val="nil"/>
              <w:left w:val="nil"/>
              <w:bottom w:val="single" w:sz="8" w:space="0" w:color="auto"/>
              <w:right w:val="single" w:sz="8" w:space="0" w:color="auto"/>
            </w:tcBorders>
            <w:shd w:val="clear" w:color="auto" w:fill="auto"/>
            <w:vAlign w:val="center"/>
            <w:hideMark/>
          </w:tcPr>
          <w:p w14:paraId="1BE1AA63"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13</w:t>
            </w:r>
          </w:p>
        </w:tc>
        <w:tc>
          <w:tcPr>
            <w:tcW w:w="851" w:type="dxa"/>
            <w:tcBorders>
              <w:top w:val="nil"/>
              <w:left w:val="nil"/>
              <w:bottom w:val="single" w:sz="8" w:space="0" w:color="auto"/>
              <w:right w:val="single" w:sz="8" w:space="0" w:color="auto"/>
            </w:tcBorders>
            <w:shd w:val="clear" w:color="auto" w:fill="auto"/>
            <w:vAlign w:val="center"/>
            <w:hideMark/>
          </w:tcPr>
          <w:p w14:paraId="3B5255EE"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12</w:t>
            </w:r>
          </w:p>
        </w:tc>
        <w:tc>
          <w:tcPr>
            <w:tcW w:w="850" w:type="dxa"/>
            <w:tcBorders>
              <w:top w:val="nil"/>
              <w:left w:val="nil"/>
              <w:bottom w:val="single" w:sz="8" w:space="0" w:color="auto"/>
              <w:right w:val="single" w:sz="8" w:space="0" w:color="auto"/>
            </w:tcBorders>
            <w:shd w:val="clear" w:color="auto" w:fill="auto"/>
            <w:vAlign w:val="center"/>
            <w:hideMark/>
          </w:tcPr>
          <w:p w14:paraId="60B76D9E" w14:textId="77777777"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11</w:t>
            </w:r>
          </w:p>
        </w:tc>
        <w:tc>
          <w:tcPr>
            <w:tcW w:w="851" w:type="dxa"/>
            <w:tcBorders>
              <w:top w:val="nil"/>
              <w:left w:val="nil"/>
              <w:bottom w:val="single" w:sz="8" w:space="0" w:color="auto"/>
              <w:right w:val="single" w:sz="8" w:space="0" w:color="auto"/>
            </w:tcBorders>
            <w:shd w:val="clear" w:color="auto" w:fill="auto"/>
            <w:vAlign w:val="center"/>
            <w:hideMark/>
          </w:tcPr>
          <w:p w14:paraId="77F51E49"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11</w:t>
            </w:r>
          </w:p>
        </w:tc>
        <w:tc>
          <w:tcPr>
            <w:tcW w:w="1275" w:type="dxa"/>
            <w:tcBorders>
              <w:top w:val="nil"/>
              <w:left w:val="nil"/>
              <w:bottom w:val="single" w:sz="8" w:space="0" w:color="auto"/>
              <w:right w:val="single" w:sz="8" w:space="0" w:color="auto"/>
            </w:tcBorders>
            <w:shd w:val="clear" w:color="auto" w:fill="auto"/>
            <w:vAlign w:val="center"/>
            <w:hideMark/>
          </w:tcPr>
          <w:p w14:paraId="1197D933" w14:textId="77777777"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w:t>
            </w:r>
          </w:p>
        </w:tc>
      </w:tr>
    </w:tbl>
    <w:p w14:paraId="47AD5F85" w14:textId="77777777" w:rsidR="00DD732A" w:rsidRPr="00D53D19" w:rsidRDefault="00DD732A" w:rsidP="000E66EC">
      <w:pPr>
        <w:spacing w:line="300" w:lineRule="atLeast"/>
        <w:jc w:val="left"/>
        <w:rPr>
          <w:rFonts w:ascii="Calibri" w:hAnsi="Calibri"/>
          <w:b/>
          <w:color w:val="auto"/>
          <w:sz w:val="22"/>
          <w:szCs w:val="22"/>
          <w:lang w:val="et-EE"/>
        </w:rPr>
      </w:pPr>
    </w:p>
    <w:p w14:paraId="61364BE7" w14:textId="77777777" w:rsidR="0073739B" w:rsidRPr="004B0378" w:rsidRDefault="0073739B" w:rsidP="000E66EC">
      <w:pPr>
        <w:spacing w:line="300" w:lineRule="atLeast"/>
        <w:jc w:val="left"/>
        <w:rPr>
          <w:rFonts w:ascii="Calibri" w:eastAsia="Calibri" w:hAnsi="Calibri" w:cs="Times New Roman"/>
          <w:color w:val="auto"/>
          <w:kern w:val="0"/>
          <w:sz w:val="22"/>
          <w:szCs w:val="22"/>
          <w:lang w:val="et-EE" w:eastAsia="en-US" w:bidi="ar-SA"/>
        </w:rPr>
      </w:pPr>
      <w:r w:rsidRPr="00D53D19">
        <w:rPr>
          <w:rFonts w:ascii="Calibri" w:hAnsi="Calibri"/>
          <w:b/>
          <w:color w:val="auto"/>
          <w:sz w:val="22"/>
          <w:szCs w:val="22"/>
          <w:lang w:val="et-EE"/>
        </w:rPr>
        <w:t xml:space="preserve">Tabel </w:t>
      </w:r>
      <w:r w:rsidR="00DB44C5" w:rsidRPr="00D53D19">
        <w:rPr>
          <w:rFonts w:ascii="Calibri" w:hAnsi="Calibri"/>
          <w:b/>
          <w:color w:val="auto"/>
          <w:sz w:val="22"/>
          <w:szCs w:val="22"/>
          <w:lang w:val="et-EE"/>
        </w:rPr>
        <w:t>6</w:t>
      </w:r>
      <w:r w:rsidRPr="00D53D19">
        <w:rPr>
          <w:rFonts w:ascii="Calibri" w:hAnsi="Calibri"/>
          <w:b/>
          <w:color w:val="auto"/>
          <w:sz w:val="22"/>
          <w:szCs w:val="22"/>
          <w:lang w:val="et-EE"/>
        </w:rPr>
        <w:t>.</w:t>
      </w:r>
      <w:r w:rsidRPr="00D53D19">
        <w:rPr>
          <w:rFonts w:ascii="Calibri" w:hAnsi="Calibri"/>
          <w:color w:val="auto"/>
          <w:sz w:val="22"/>
          <w:szCs w:val="22"/>
          <w:lang w:val="et-EE"/>
        </w:rPr>
        <w:t xml:space="preserve"> </w:t>
      </w:r>
      <w:r w:rsidR="00040219" w:rsidRPr="00D53D19">
        <w:rPr>
          <w:rFonts w:ascii="Calibri" w:hAnsi="Calibri"/>
          <w:color w:val="auto"/>
          <w:sz w:val="22"/>
          <w:szCs w:val="22"/>
          <w:lang w:val="et-EE"/>
        </w:rPr>
        <w:t>PLPK tegevuspiirkonna ettevõtete</w:t>
      </w:r>
      <w:r w:rsidRPr="00D53D19">
        <w:rPr>
          <w:rFonts w:ascii="Calibri" w:hAnsi="Calibri"/>
          <w:color w:val="auto"/>
          <w:sz w:val="22"/>
          <w:szCs w:val="22"/>
          <w:lang w:val="et-EE"/>
        </w:rPr>
        <w:t xml:space="preserve"> tegevusalade struktuur</w:t>
      </w:r>
      <w:r w:rsidR="00FE3F5C">
        <w:rPr>
          <w:rFonts w:ascii="Calibri" w:hAnsi="Calibri"/>
          <w:color w:val="auto"/>
          <w:sz w:val="22"/>
          <w:szCs w:val="22"/>
          <w:lang w:val="et-EE"/>
        </w:rPr>
        <w:t xml:space="preserve">, va </w:t>
      </w:r>
      <w:proofErr w:type="spellStart"/>
      <w:r w:rsidR="00FE3F5C">
        <w:rPr>
          <w:rFonts w:ascii="Calibri" w:hAnsi="Calibri"/>
          <w:color w:val="auto"/>
          <w:sz w:val="22"/>
          <w:szCs w:val="22"/>
          <w:lang w:val="et-EE"/>
        </w:rPr>
        <w:t>FIE-d</w:t>
      </w:r>
      <w:proofErr w:type="spellEnd"/>
      <w:r w:rsidR="004B0378">
        <w:rPr>
          <w:rFonts w:ascii="Calibri" w:hAnsi="Calibri"/>
          <w:color w:val="auto"/>
          <w:sz w:val="22"/>
          <w:szCs w:val="22"/>
          <w:lang w:val="et-EE"/>
        </w:rPr>
        <w:t xml:space="preserve"> </w:t>
      </w:r>
      <w:r w:rsidR="004B0378" w:rsidRPr="00D53D19">
        <w:rPr>
          <w:rFonts w:ascii="Calibri" w:eastAsia="Calibri" w:hAnsi="Calibri" w:cs="Times New Roman"/>
          <w:color w:val="auto"/>
          <w:kern w:val="0"/>
          <w:sz w:val="22"/>
          <w:szCs w:val="22"/>
          <w:lang w:val="et-EE" w:eastAsia="en-US" w:bidi="ar-SA"/>
        </w:rPr>
        <w:t>(Allikas: Ettev</w:t>
      </w:r>
      <w:r w:rsidR="004B0378">
        <w:rPr>
          <w:rFonts w:ascii="Calibri" w:eastAsia="Calibri" w:hAnsi="Calibri" w:cs="Times New Roman"/>
          <w:color w:val="auto"/>
          <w:kern w:val="0"/>
          <w:sz w:val="22"/>
          <w:szCs w:val="22"/>
          <w:lang w:val="et-EE" w:eastAsia="en-US" w:bidi="ar-SA"/>
        </w:rPr>
        <w:t>õtete aastaaruannete andmebaas).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1"/>
        <w:gridCol w:w="1000"/>
        <w:gridCol w:w="1059"/>
      </w:tblGrid>
      <w:tr w:rsidR="00D622A3" w:rsidRPr="00D622A3" w14:paraId="51300BEA" w14:textId="77777777" w:rsidTr="001F2116">
        <w:trPr>
          <w:trHeight w:val="298"/>
        </w:trPr>
        <w:tc>
          <w:tcPr>
            <w:tcW w:w="6441" w:type="dxa"/>
            <w:shd w:val="clear" w:color="auto" w:fill="auto"/>
            <w:noWrap/>
            <w:vAlign w:val="bottom"/>
          </w:tcPr>
          <w:p w14:paraId="7B0ACDE8" w14:textId="77777777" w:rsidR="0073739B" w:rsidRPr="00D53D19" w:rsidRDefault="0073739B"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Tegevusala </w:t>
            </w:r>
          </w:p>
        </w:tc>
        <w:tc>
          <w:tcPr>
            <w:tcW w:w="1000" w:type="dxa"/>
            <w:shd w:val="clear" w:color="auto" w:fill="auto"/>
            <w:noWrap/>
            <w:vAlign w:val="bottom"/>
          </w:tcPr>
          <w:p w14:paraId="688A3A2F" w14:textId="77777777" w:rsidR="0073739B" w:rsidRPr="00D53D19" w:rsidRDefault="0073739B"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2013</w:t>
            </w:r>
          </w:p>
        </w:tc>
        <w:tc>
          <w:tcPr>
            <w:tcW w:w="1059" w:type="dxa"/>
          </w:tcPr>
          <w:p w14:paraId="19E7157D" w14:textId="77777777" w:rsidR="0073739B" w:rsidRPr="00D53D19" w:rsidRDefault="0073739B"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Osa</w:t>
            </w:r>
            <w:r w:rsidR="00B463B6" w:rsidRPr="00D53D19">
              <w:rPr>
                <w:rFonts w:ascii="Calibri" w:hAnsi="Calibri"/>
                <w:color w:val="auto"/>
                <w:sz w:val="22"/>
                <w:szCs w:val="22"/>
                <w:lang w:val="et-EE"/>
              </w:rPr>
              <w:t>kaal</w:t>
            </w:r>
            <w:r w:rsidR="00143AC0" w:rsidRPr="00D53D19">
              <w:rPr>
                <w:rFonts w:ascii="Calibri" w:hAnsi="Calibri"/>
                <w:color w:val="auto"/>
                <w:sz w:val="22"/>
                <w:szCs w:val="22"/>
                <w:lang w:val="et-EE"/>
              </w:rPr>
              <w:t>u</w:t>
            </w:r>
            <w:r w:rsidRPr="00D53D19">
              <w:rPr>
                <w:rFonts w:ascii="Calibri" w:hAnsi="Calibri"/>
                <w:color w:val="auto"/>
                <w:sz w:val="22"/>
                <w:szCs w:val="22"/>
                <w:lang w:val="et-EE"/>
              </w:rPr>
              <w:t xml:space="preserve"> %</w:t>
            </w:r>
          </w:p>
        </w:tc>
      </w:tr>
      <w:tr w:rsidR="00D622A3" w:rsidRPr="00D622A3" w14:paraId="15890578" w14:textId="77777777" w:rsidTr="001F2116">
        <w:trPr>
          <w:trHeight w:val="298"/>
        </w:trPr>
        <w:tc>
          <w:tcPr>
            <w:tcW w:w="6441" w:type="dxa"/>
            <w:shd w:val="clear" w:color="auto" w:fill="auto"/>
            <w:noWrap/>
            <w:vAlign w:val="bottom"/>
            <w:hideMark/>
          </w:tcPr>
          <w:p w14:paraId="3B45EFFE"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Põllumajandus, metsamajandus ja kalapüük </w:t>
            </w:r>
          </w:p>
        </w:tc>
        <w:tc>
          <w:tcPr>
            <w:tcW w:w="1000" w:type="dxa"/>
            <w:shd w:val="clear" w:color="auto" w:fill="auto"/>
            <w:noWrap/>
            <w:vAlign w:val="bottom"/>
            <w:hideMark/>
          </w:tcPr>
          <w:p w14:paraId="0514B0E7"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175</w:t>
            </w:r>
          </w:p>
        </w:tc>
        <w:tc>
          <w:tcPr>
            <w:tcW w:w="1059" w:type="dxa"/>
            <w:vAlign w:val="bottom"/>
          </w:tcPr>
          <w:p w14:paraId="05D3484A" w14:textId="77777777" w:rsidR="005C5E9A" w:rsidRPr="00D53D19" w:rsidRDefault="005C5E9A" w:rsidP="005C5E9A">
            <w:pPr>
              <w:suppressAutoHyphens w:val="0"/>
              <w:spacing w:line="300" w:lineRule="atLeast"/>
              <w:rPr>
                <w:rFonts w:ascii="Calibri" w:hAnsi="Calibri"/>
                <w:color w:val="auto"/>
                <w:sz w:val="22"/>
                <w:szCs w:val="22"/>
                <w:lang w:val="et-EE"/>
              </w:rPr>
            </w:pPr>
            <w:r>
              <w:rPr>
                <w:rFonts w:ascii="Calibri" w:hAnsi="Calibri"/>
                <w:color w:val="auto"/>
                <w:sz w:val="22"/>
                <w:szCs w:val="22"/>
                <w:lang w:val="et-EE"/>
              </w:rPr>
              <w:t>17</w:t>
            </w:r>
          </w:p>
        </w:tc>
      </w:tr>
      <w:tr w:rsidR="00D622A3" w:rsidRPr="00D622A3" w14:paraId="025BB6E8" w14:textId="77777777" w:rsidTr="001F2116">
        <w:trPr>
          <w:trHeight w:val="298"/>
        </w:trPr>
        <w:tc>
          <w:tcPr>
            <w:tcW w:w="6441" w:type="dxa"/>
            <w:shd w:val="clear" w:color="auto" w:fill="auto"/>
            <w:noWrap/>
            <w:vAlign w:val="bottom"/>
            <w:hideMark/>
          </w:tcPr>
          <w:p w14:paraId="44A3841E"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Töötlev tööstus </w:t>
            </w:r>
          </w:p>
        </w:tc>
        <w:tc>
          <w:tcPr>
            <w:tcW w:w="1000" w:type="dxa"/>
            <w:shd w:val="clear" w:color="auto" w:fill="auto"/>
            <w:noWrap/>
            <w:vAlign w:val="bottom"/>
            <w:hideMark/>
          </w:tcPr>
          <w:p w14:paraId="50103D3A"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102</w:t>
            </w:r>
          </w:p>
        </w:tc>
        <w:tc>
          <w:tcPr>
            <w:tcW w:w="1059" w:type="dxa"/>
            <w:vAlign w:val="bottom"/>
          </w:tcPr>
          <w:p w14:paraId="1A09BB1B"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w:t>
            </w:r>
          </w:p>
        </w:tc>
      </w:tr>
      <w:tr w:rsidR="00D622A3" w:rsidRPr="00D622A3" w14:paraId="33A02F07" w14:textId="77777777" w:rsidTr="001F2116">
        <w:trPr>
          <w:trHeight w:val="298"/>
        </w:trPr>
        <w:tc>
          <w:tcPr>
            <w:tcW w:w="6441" w:type="dxa"/>
            <w:shd w:val="clear" w:color="auto" w:fill="auto"/>
            <w:noWrap/>
            <w:vAlign w:val="bottom"/>
            <w:hideMark/>
          </w:tcPr>
          <w:p w14:paraId="13848952"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Ehitus </w:t>
            </w:r>
          </w:p>
        </w:tc>
        <w:tc>
          <w:tcPr>
            <w:tcW w:w="1000" w:type="dxa"/>
            <w:shd w:val="clear" w:color="auto" w:fill="auto"/>
            <w:noWrap/>
            <w:vAlign w:val="bottom"/>
            <w:hideMark/>
          </w:tcPr>
          <w:p w14:paraId="5E94DA9E" w14:textId="77777777" w:rsidR="00090F91" w:rsidRPr="00D53D19" w:rsidRDefault="00090F91"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206</w:t>
            </w:r>
          </w:p>
        </w:tc>
        <w:tc>
          <w:tcPr>
            <w:tcW w:w="1059" w:type="dxa"/>
            <w:vAlign w:val="bottom"/>
          </w:tcPr>
          <w:p w14:paraId="0F93C95A" w14:textId="77777777" w:rsidR="00090F91" w:rsidRPr="00D53D19" w:rsidRDefault="00090F91"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19</w:t>
            </w:r>
          </w:p>
        </w:tc>
      </w:tr>
      <w:tr w:rsidR="00D622A3" w:rsidRPr="00D622A3" w14:paraId="777F6F5C" w14:textId="77777777" w:rsidTr="001F2116">
        <w:trPr>
          <w:trHeight w:val="298"/>
        </w:trPr>
        <w:tc>
          <w:tcPr>
            <w:tcW w:w="6441" w:type="dxa"/>
            <w:shd w:val="clear" w:color="auto" w:fill="auto"/>
            <w:noWrap/>
            <w:vAlign w:val="bottom"/>
            <w:hideMark/>
          </w:tcPr>
          <w:p w14:paraId="2338F543"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Hulgi- ja jaekaubandus; mootorsõidukite ja mootorrataste remont </w:t>
            </w:r>
          </w:p>
        </w:tc>
        <w:tc>
          <w:tcPr>
            <w:tcW w:w="1000" w:type="dxa"/>
            <w:shd w:val="clear" w:color="auto" w:fill="auto"/>
            <w:noWrap/>
            <w:vAlign w:val="bottom"/>
            <w:hideMark/>
          </w:tcPr>
          <w:p w14:paraId="5B25DD63"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166</w:t>
            </w:r>
          </w:p>
        </w:tc>
        <w:tc>
          <w:tcPr>
            <w:tcW w:w="1059" w:type="dxa"/>
            <w:vAlign w:val="bottom"/>
          </w:tcPr>
          <w:p w14:paraId="56AAF4D5"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16</w:t>
            </w:r>
          </w:p>
        </w:tc>
      </w:tr>
      <w:tr w:rsidR="00D622A3" w:rsidRPr="00D622A3" w14:paraId="1536998C" w14:textId="77777777" w:rsidTr="001F2116">
        <w:trPr>
          <w:trHeight w:val="298"/>
        </w:trPr>
        <w:tc>
          <w:tcPr>
            <w:tcW w:w="6441" w:type="dxa"/>
            <w:shd w:val="clear" w:color="auto" w:fill="auto"/>
            <w:noWrap/>
            <w:vAlign w:val="bottom"/>
            <w:hideMark/>
          </w:tcPr>
          <w:p w14:paraId="6EE01069"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Veondus ja laondus </w:t>
            </w:r>
          </w:p>
        </w:tc>
        <w:tc>
          <w:tcPr>
            <w:tcW w:w="1000" w:type="dxa"/>
            <w:shd w:val="clear" w:color="auto" w:fill="auto"/>
            <w:noWrap/>
            <w:vAlign w:val="bottom"/>
            <w:hideMark/>
          </w:tcPr>
          <w:p w14:paraId="24E26CE1"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105</w:t>
            </w:r>
          </w:p>
        </w:tc>
        <w:tc>
          <w:tcPr>
            <w:tcW w:w="1059" w:type="dxa"/>
            <w:vAlign w:val="bottom"/>
          </w:tcPr>
          <w:p w14:paraId="1D77BA66"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w:t>
            </w:r>
          </w:p>
        </w:tc>
      </w:tr>
      <w:tr w:rsidR="00D622A3" w:rsidRPr="00D622A3" w14:paraId="08930EFA" w14:textId="77777777" w:rsidTr="001F2116">
        <w:trPr>
          <w:trHeight w:val="298"/>
        </w:trPr>
        <w:tc>
          <w:tcPr>
            <w:tcW w:w="6441" w:type="dxa"/>
            <w:shd w:val="clear" w:color="auto" w:fill="auto"/>
            <w:noWrap/>
            <w:vAlign w:val="bottom"/>
            <w:hideMark/>
          </w:tcPr>
          <w:p w14:paraId="6AAD5611"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Majutus ja toitlustus </w:t>
            </w:r>
          </w:p>
        </w:tc>
        <w:tc>
          <w:tcPr>
            <w:tcW w:w="1000" w:type="dxa"/>
            <w:shd w:val="clear" w:color="auto" w:fill="auto"/>
            <w:noWrap/>
            <w:vAlign w:val="bottom"/>
            <w:hideMark/>
          </w:tcPr>
          <w:p w14:paraId="16CBAB96"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50</w:t>
            </w:r>
          </w:p>
        </w:tc>
        <w:tc>
          <w:tcPr>
            <w:tcW w:w="1059" w:type="dxa"/>
            <w:vAlign w:val="bottom"/>
          </w:tcPr>
          <w:p w14:paraId="1E825211"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5</w:t>
            </w:r>
          </w:p>
        </w:tc>
      </w:tr>
      <w:tr w:rsidR="00D622A3" w:rsidRPr="00D622A3" w14:paraId="503D1C3C" w14:textId="77777777" w:rsidTr="001F2116">
        <w:trPr>
          <w:trHeight w:val="298"/>
        </w:trPr>
        <w:tc>
          <w:tcPr>
            <w:tcW w:w="6441" w:type="dxa"/>
            <w:shd w:val="clear" w:color="auto" w:fill="auto"/>
            <w:noWrap/>
            <w:vAlign w:val="bottom"/>
            <w:hideMark/>
          </w:tcPr>
          <w:p w14:paraId="0CB23429"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Info ja side </w:t>
            </w:r>
          </w:p>
        </w:tc>
        <w:tc>
          <w:tcPr>
            <w:tcW w:w="1000" w:type="dxa"/>
            <w:shd w:val="clear" w:color="auto" w:fill="auto"/>
            <w:noWrap/>
            <w:vAlign w:val="bottom"/>
            <w:hideMark/>
          </w:tcPr>
          <w:p w14:paraId="2B87CA3C"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16</w:t>
            </w:r>
          </w:p>
        </w:tc>
        <w:tc>
          <w:tcPr>
            <w:tcW w:w="1059" w:type="dxa"/>
            <w:vAlign w:val="bottom"/>
          </w:tcPr>
          <w:p w14:paraId="13662243"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14:paraId="387B7A19" w14:textId="77777777" w:rsidTr="001F2116">
        <w:trPr>
          <w:trHeight w:val="298"/>
        </w:trPr>
        <w:tc>
          <w:tcPr>
            <w:tcW w:w="6441" w:type="dxa"/>
            <w:shd w:val="clear" w:color="auto" w:fill="auto"/>
            <w:noWrap/>
            <w:vAlign w:val="bottom"/>
            <w:hideMark/>
          </w:tcPr>
          <w:p w14:paraId="537116F7"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Kinnisvaraalane tegevus </w:t>
            </w:r>
          </w:p>
        </w:tc>
        <w:tc>
          <w:tcPr>
            <w:tcW w:w="1000" w:type="dxa"/>
            <w:shd w:val="clear" w:color="auto" w:fill="auto"/>
            <w:noWrap/>
            <w:vAlign w:val="bottom"/>
            <w:hideMark/>
          </w:tcPr>
          <w:p w14:paraId="348AF486"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48</w:t>
            </w:r>
          </w:p>
        </w:tc>
        <w:tc>
          <w:tcPr>
            <w:tcW w:w="1059" w:type="dxa"/>
            <w:vAlign w:val="bottom"/>
          </w:tcPr>
          <w:p w14:paraId="51D376A5"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5</w:t>
            </w:r>
          </w:p>
        </w:tc>
      </w:tr>
      <w:tr w:rsidR="00D622A3" w:rsidRPr="00D622A3" w14:paraId="24A10D04" w14:textId="77777777" w:rsidTr="001F2116">
        <w:trPr>
          <w:trHeight w:val="298"/>
        </w:trPr>
        <w:tc>
          <w:tcPr>
            <w:tcW w:w="6441" w:type="dxa"/>
            <w:shd w:val="clear" w:color="auto" w:fill="auto"/>
            <w:noWrap/>
            <w:vAlign w:val="bottom"/>
            <w:hideMark/>
          </w:tcPr>
          <w:p w14:paraId="7407E8F8"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Kutse-, teadus- ja tehnikaalane tegevus </w:t>
            </w:r>
          </w:p>
        </w:tc>
        <w:tc>
          <w:tcPr>
            <w:tcW w:w="1000" w:type="dxa"/>
            <w:shd w:val="clear" w:color="auto" w:fill="auto"/>
            <w:noWrap/>
            <w:vAlign w:val="bottom"/>
            <w:hideMark/>
          </w:tcPr>
          <w:p w14:paraId="6E8174C4"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79</w:t>
            </w:r>
          </w:p>
        </w:tc>
        <w:tc>
          <w:tcPr>
            <w:tcW w:w="1059" w:type="dxa"/>
            <w:vAlign w:val="bottom"/>
          </w:tcPr>
          <w:p w14:paraId="77697B03"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7</w:t>
            </w:r>
          </w:p>
        </w:tc>
      </w:tr>
      <w:tr w:rsidR="00D622A3" w:rsidRPr="00D622A3" w14:paraId="7C6ADE55" w14:textId="77777777" w:rsidTr="001F2116">
        <w:trPr>
          <w:trHeight w:val="298"/>
        </w:trPr>
        <w:tc>
          <w:tcPr>
            <w:tcW w:w="6441" w:type="dxa"/>
            <w:shd w:val="clear" w:color="auto" w:fill="auto"/>
            <w:noWrap/>
            <w:vAlign w:val="bottom"/>
            <w:hideMark/>
          </w:tcPr>
          <w:p w14:paraId="517D0DB8"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Haldus- ja abitegevused </w:t>
            </w:r>
          </w:p>
        </w:tc>
        <w:tc>
          <w:tcPr>
            <w:tcW w:w="1000" w:type="dxa"/>
            <w:shd w:val="clear" w:color="auto" w:fill="auto"/>
            <w:noWrap/>
            <w:vAlign w:val="bottom"/>
            <w:hideMark/>
          </w:tcPr>
          <w:p w14:paraId="45843FAF"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60</w:t>
            </w:r>
          </w:p>
        </w:tc>
        <w:tc>
          <w:tcPr>
            <w:tcW w:w="1059" w:type="dxa"/>
            <w:vAlign w:val="bottom"/>
          </w:tcPr>
          <w:p w14:paraId="7D8BEF5E"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6</w:t>
            </w:r>
          </w:p>
        </w:tc>
      </w:tr>
      <w:tr w:rsidR="00D622A3" w:rsidRPr="00D622A3" w14:paraId="1FAAC5FA" w14:textId="77777777" w:rsidTr="001F2116">
        <w:trPr>
          <w:trHeight w:val="298"/>
        </w:trPr>
        <w:tc>
          <w:tcPr>
            <w:tcW w:w="6441" w:type="dxa"/>
            <w:shd w:val="clear" w:color="auto" w:fill="auto"/>
            <w:noWrap/>
            <w:vAlign w:val="bottom"/>
            <w:hideMark/>
          </w:tcPr>
          <w:p w14:paraId="2AE06661"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Tervishoid ja sotsiaalhoolekanne </w:t>
            </w:r>
          </w:p>
        </w:tc>
        <w:tc>
          <w:tcPr>
            <w:tcW w:w="1000" w:type="dxa"/>
            <w:shd w:val="clear" w:color="auto" w:fill="auto"/>
            <w:noWrap/>
            <w:vAlign w:val="bottom"/>
            <w:hideMark/>
          </w:tcPr>
          <w:p w14:paraId="7DC468AF"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12</w:t>
            </w:r>
          </w:p>
        </w:tc>
        <w:tc>
          <w:tcPr>
            <w:tcW w:w="1059" w:type="dxa"/>
            <w:vAlign w:val="bottom"/>
          </w:tcPr>
          <w:p w14:paraId="72F0EC6B"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w:t>
            </w:r>
          </w:p>
        </w:tc>
      </w:tr>
      <w:tr w:rsidR="00D622A3" w:rsidRPr="00D622A3" w14:paraId="76C60094" w14:textId="77777777" w:rsidTr="001F2116">
        <w:trPr>
          <w:trHeight w:val="298"/>
        </w:trPr>
        <w:tc>
          <w:tcPr>
            <w:tcW w:w="6441" w:type="dxa"/>
            <w:shd w:val="clear" w:color="auto" w:fill="auto"/>
            <w:noWrap/>
            <w:vAlign w:val="bottom"/>
            <w:hideMark/>
          </w:tcPr>
          <w:p w14:paraId="7579BA18"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Kunst, meelelahutus ja vaba aeg </w:t>
            </w:r>
          </w:p>
        </w:tc>
        <w:tc>
          <w:tcPr>
            <w:tcW w:w="1000" w:type="dxa"/>
            <w:shd w:val="clear" w:color="auto" w:fill="auto"/>
            <w:noWrap/>
            <w:vAlign w:val="bottom"/>
            <w:hideMark/>
          </w:tcPr>
          <w:p w14:paraId="59E52659"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18</w:t>
            </w:r>
          </w:p>
        </w:tc>
        <w:tc>
          <w:tcPr>
            <w:tcW w:w="1059" w:type="dxa"/>
            <w:vAlign w:val="bottom"/>
          </w:tcPr>
          <w:p w14:paraId="46FD1972"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14:paraId="2DD11F93" w14:textId="77777777" w:rsidTr="001F2116">
        <w:trPr>
          <w:trHeight w:val="298"/>
        </w:trPr>
        <w:tc>
          <w:tcPr>
            <w:tcW w:w="6441" w:type="dxa"/>
            <w:shd w:val="clear" w:color="auto" w:fill="auto"/>
            <w:noWrap/>
            <w:vAlign w:val="bottom"/>
            <w:hideMark/>
          </w:tcPr>
          <w:p w14:paraId="251129A0" w14:textId="77777777"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Muud teenindavad tegevused </w:t>
            </w:r>
          </w:p>
        </w:tc>
        <w:tc>
          <w:tcPr>
            <w:tcW w:w="1000" w:type="dxa"/>
            <w:shd w:val="clear" w:color="auto" w:fill="auto"/>
            <w:noWrap/>
            <w:vAlign w:val="bottom"/>
            <w:hideMark/>
          </w:tcPr>
          <w:p w14:paraId="1E769C58"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21</w:t>
            </w:r>
          </w:p>
        </w:tc>
        <w:tc>
          <w:tcPr>
            <w:tcW w:w="1059" w:type="dxa"/>
            <w:vAlign w:val="bottom"/>
          </w:tcPr>
          <w:p w14:paraId="47589ECE" w14:textId="77777777"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14:paraId="5F100D5D" w14:textId="77777777" w:rsidTr="001F2116">
        <w:trPr>
          <w:trHeight w:val="298"/>
        </w:trPr>
        <w:tc>
          <w:tcPr>
            <w:tcW w:w="6441" w:type="dxa"/>
            <w:shd w:val="clear" w:color="auto" w:fill="auto"/>
            <w:noWrap/>
            <w:vAlign w:val="bottom"/>
            <w:hideMark/>
          </w:tcPr>
          <w:p w14:paraId="4AB522F8" w14:textId="77777777" w:rsidR="0073739B" w:rsidRPr="00D53D19" w:rsidRDefault="0073739B" w:rsidP="000E66EC">
            <w:pPr>
              <w:suppressAutoHyphens w:val="0"/>
              <w:spacing w:line="300" w:lineRule="atLeast"/>
              <w:jc w:val="left"/>
              <w:rPr>
                <w:rFonts w:ascii="Calibri" w:hAnsi="Calibri"/>
                <w:b/>
                <w:color w:val="auto"/>
                <w:sz w:val="22"/>
                <w:szCs w:val="22"/>
                <w:lang w:val="et-EE"/>
              </w:rPr>
            </w:pPr>
            <w:r w:rsidRPr="00D53D19">
              <w:rPr>
                <w:rFonts w:ascii="Calibri" w:hAnsi="Calibri"/>
                <w:b/>
                <w:color w:val="auto"/>
                <w:sz w:val="22"/>
                <w:szCs w:val="22"/>
                <w:lang w:val="et-EE"/>
              </w:rPr>
              <w:t xml:space="preserve">Kokku </w:t>
            </w:r>
          </w:p>
        </w:tc>
        <w:tc>
          <w:tcPr>
            <w:tcW w:w="1000" w:type="dxa"/>
            <w:shd w:val="clear" w:color="auto" w:fill="auto"/>
            <w:noWrap/>
            <w:vAlign w:val="bottom"/>
            <w:hideMark/>
          </w:tcPr>
          <w:p w14:paraId="220B5265" w14:textId="77777777" w:rsidR="0073739B" w:rsidRPr="00D53D19" w:rsidRDefault="0073739B"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1</w:t>
            </w:r>
            <w:r w:rsidR="00143AC0" w:rsidRPr="00D53D19">
              <w:rPr>
                <w:rFonts w:ascii="Calibri" w:hAnsi="Calibri"/>
                <w:b/>
                <w:color w:val="auto"/>
                <w:sz w:val="22"/>
                <w:szCs w:val="22"/>
                <w:lang w:val="et-EE"/>
              </w:rPr>
              <w:t xml:space="preserve"> </w:t>
            </w:r>
            <w:r w:rsidRPr="00D53D19">
              <w:rPr>
                <w:rFonts w:ascii="Calibri" w:hAnsi="Calibri"/>
                <w:b/>
                <w:color w:val="auto"/>
                <w:sz w:val="22"/>
                <w:szCs w:val="22"/>
                <w:lang w:val="et-EE"/>
              </w:rPr>
              <w:t>058</w:t>
            </w:r>
          </w:p>
        </w:tc>
        <w:tc>
          <w:tcPr>
            <w:tcW w:w="1059" w:type="dxa"/>
          </w:tcPr>
          <w:p w14:paraId="2764BF6A" w14:textId="77777777" w:rsidR="0073739B" w:rsidRPr="00D53D19" w:rsidRDefault="0073739B"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100</w:t>
            </w:r>
          </w:p>
        </w:tc>
      </w:tr>
    </w:tbl>
    <w:p w14:paraId="05DD8A0C" w14:textId="77777777" w:rsidR="003113ED" w:rsidRDefault="003113ED" w:rsidP="00370BF0">
      <w:pPr>
        <w:spacing w:after="120" w:line="300" w:lineRule="atLeast"/>
        <w:jc w:val="both"/>
        <w:rPr>
          <w:rFonts w:ascii="Calibri" w:hAnsi="Calibri"/>
          <w:color w:val="auto"/>
          <w:sz w:val="22"/>
          <w:szCs w:val="22"/>
          <w:lang w:val="et-EE"/>
        </w:rPr>
      </w:pPr>
    </w:p>
    <w:p w14:paraId="1F0598FF" w14:textId="77777777" w:rsidR="005B6D17" w:rsidRPr="00D53D19" w:rsidRDefault="00836BCE" w:rsidP="00370BF0">
      <w:pPr>
        <w:spacing w:after="120" w:line="300" w:lineRule="atLeast"/>
        <w:jc w:val="both"/>
        <w:rPr>
          <w:rFonts w:ascii="Calibri" w:hAnsi="Calibri"/>
          <w:color w:val="auto"/>
          <w:sz w:val="22"/>
          <w:szCs w:val="22"/>
          <w:lang w:val="et-EE"/>
        </w:rPr>
      </w:pPr>
      <w:r>
        <w:rPr>
          <w:rFonts w:ascii="Calibri" w:hAnsi="Calibri"/>
          <w:color w:val="auto"/>
          <w:sz w:val="22"/>
          <w:szCs w:val="22"/>
          <w:lang w:val="et-EE"/>
        </w:rPr>
        <w:t>2013</w:t>
      </w:r>
      <w:r w:rsidR="00E835F8" w:rsidRPr="00D53D19">
        <w:rPr>
          <w:rFonts w:ascii="Calibri" w:hAnsi="Calibri"/>
          <w:color w:val="auto"/>
          <w:sz w:val="22"/>
          <w:szCs w:val="22"/>
          <w:lang w:val="et-EE"/>
        </w:rPr>
        <w:t>. aasta lõpu</w:t>
      </w:r>
      <w:r w:rsidR="0073739B" w:rsidRPr="00D53D19">
        <w:rPr>
          <w:rFonts w:ascii="Calibri" w:hAnsi="Calibri"/>
          <w:color w:val="auto"/>
          <w:sz w:val="22"/>
          <w:szCs w:val="22"/>
          <w:lang w:val="et-EE"/>
        </w:rPr>
        <w:t xml:space="preserve"> seisuga on tegevuspiirkonnas</w:t>
      </w:r>
      <w:r w:rsidR="008D1EED" w:rsidRPr="00D53D19">
        <w:rPr>
          <w:rFonts w:ascii="Calibri" w:hAnsi="Calibri"/>
          <w:color w:val="auto"/>
          <w:sz w:val="22"/>
          <w:szCs w:val="22"/>
          <w:lang w:val="et-EE"/>
        </w:rPr>
        <w:t xml:space="preserve"> </w:t>
      </w:r>
      <w:r w:rsidR="0012420A" w:rsidRPr="00D53D19">
        <w:rPr>
          <w:rFonts w:ascii="Calibri" w:hAnsi="Calibri"/>
          <w:color w:val="auto"/>
          <w:sz w:val="22"/>
          <w:szCs w:val="22"/>
          <w:lang w:val="et-EE"/>
        </w:rPr>
        <w:t xml:space="preserve">enim </w:t>
      </w:r>
      <w:r w:rsidR="0073739B" w:rsidRPr="00D53D19">
        <w:rPr>
          <w:rFonts w:ascii="Calibri" w:hAnsi="Calibri"/>
          <w:color w:val="auto"/>
          <w:sz w:val="22"/>
          <w:szCs w:val="22"/>
          <w:lang w:val="et-EE"/>
        </w:rPr>
        <w:t>ehitus</w:t>
      </w:r>
      <w:r w:rsidR="0012420A" w:rsidRPr="00D53D19">
        <w:rPr>
          <w:rFonts w:ascii="Calibri" w:hAnsi="Calibri"/>
          <w:color w:val="auto"/>
          <w:sz w:val="22"/>
          <w:szCs w:val="22"/>
          <w:lang w:val="et-EE"/>
        </w:rPr>
        <w:t>ettevõtteid</w:t>
      </w:r>
      <w:r w:rsidR="0073739B" w:rsidRPr="00D53D19">
        <w:rPr>
          <w:rFonts w:ascii="Calibri" w:hAnsi="Calibri"/>
          <w:color w:val="auto"/>
          <w:sz w:val="22"/>
          <w:szCs w:val="22"/>
          <w:lang w:val="et-EE"/>
        </w:rPr>
        <w:t>, järgnevad põllumajandus, metsamajandus ja kalapüük ning hulgi- ja jaekaubandus; mootorsõidukite ja mootorrata</w:t>
      </w:r>
      <w:r w:rsidR="00AC0F22" w:rsidRPr="00D53D19">
        <w:rPr>
          <w:rFonts w:ascii="Calibri" w:hAnsi="Calibri"/>
          <w:color w:val="auto"/>
          <w:sz w:val="22"/>
          <w:szCs w:val="22"/>
          <w:lang w:val="et-EE"/>
        </w:rPr>
        <w:t>ste remont</w:t>
      </w:r>
      <w:r w:rsidR="00143AC0" w:rsidRPr="00D53D19">
        <w:rPr>
          <w:rFonts w:ascii="Calibri" w:hAnsi="Calibri"/>
          <w:color w:val="auto"/>
          <w:sz w:val="22"/>
          <w:szCs w:val="22"/>
          <w:lang w:val="et-EE"/>
        </w:rPr>
        <w:t>,</w:t>
      </w:r>
      <w:r w:rsidR="00AC0F22" w:rsidRPr="00D53D19">
        <w:rPr>
          <w:rFonts w:ascii="Calibri" w:hAnsi="Calibri"/>
          <w:color w:val="auto"/>
          <w:sz w:val="22"/>
          <w:szCs w:val="22"/>
          <w:lang w:val="et-EE"/>
        </w:rPr>
        <w:t xml:space="preserve"> veondus ja laondus</w:t>
      </w:r>
      <w:r w:rsidR="003113ED">
        <w:rPr>
          <w:rFonts w:ascii="Calibri" w:hAnsi="Calibri"/>
          <w:color w:val="auto"/>
          <w:sz w:val="22"/>
          <w:szCs w:val="22"/>
          <w:lang w:val="et-EE"/>
        </w:rPr>
        <w:t xml:space="preserve"> (vt T</w:t>
      </w:r>
      <w:r w:rsidR="00DD732A" w:rsidRPr="00D53D19">
        <w:rPr>
          <w:rFonts w:ascii="Calibri" w:hAnsi="Calibri"/>
          <w:color w:val="auto"/>
          <w:sz w:val="22"/>
          <w:szCs w:val="22"/>
          <w:lang w:val="et-EE"/>
        </w:rPr>
        <w:t>abel 6)</w:t>
      </w:r>
      <w:r w:rsidR="0073739B" w:rsidRPr="00D53D19">
        <w:rPr>
          <w:rFonts w:ascii="Calibri" w:hAnsi="Calibri"/>
          <w:color w:val="auto"/>
          <w:sz w:val="22"/>
          <w:szCs w:val="22"/>
          <w:lang w:val="et-EE"/>
        </w:rPr>
        <w:t>.</w:t>
      </w:r>
      <w:r w:rsidR="00DE613B" w:rsidRPr="00D53D19">
        <w:rPr>
          <w:rFonts w:ascii="Calibri" w:hAnsi="Calibri"/>
          <w:color w:val="auto"/>
          <w:sz w:val="22"/>
          <w:szCs w:val="22"/>
          <w:lang w:val="et-EE"/>
        </w:rPr>
        <w:t xml:space="preserve"> </w:t>
      </w:r>
      <w:r w:rsidR="0073739B" w:rsidRPr="00D53D19">
        <w:rPr>
          <w:rFonts w:ascii="Calibri" w:hAnsi="Calibri"/>
          <w:color w:val="auto"/>
          <w:sz w:val="22"/>
          <w:szCs w:val="22"/>
          <w:lang w:val="et-EE"/>
        </w:rPr>
        <w:t>Majutus</w:t>
      </w:r>
      <w:r w:rsidR="0012420A" w:rsidRPr="00D53D19">
        <w:rPr>
          <w:rFonts w:ascii="Calibri" w:hAnsi="Calibri"/>
          <w:color w:val="auto"/>
          <w:sz w:val="22"/>
          <w:szCs w:val="22"/>
          <w:lang w:val="et-EE"/>
        </w:rPr>
        <w:t>-</w:t>
      </w:r>
      <w:r w:rsidR="0073739B" w:rsidRPr="00D53D19">
        <w:rPr>
          <w:rFonts w:ascii="Calibri" w:hAnsi="Calibri"/>
          <w:color w:val="auto"/>
          <w:sz w:val="22"/>
          <w:szCs w:val="22"/>
          <w:lang w:val="et-EE"/>
        </w:rPr>
        <w:t xml:space="preserve"> ja toitlustus</w:t>
      </w:r>
      <w:r w:rsidR="0012420A" w:rsidRPr="00D53D19">
        <w:rPr>
          <w:rFonts w:ascii="Calibri" w:hAnsi="Calibri"/>
          <w:color w:val="auto"/>
          <w:sz w:val="22"/>
          <w:szCs w:val="22"/>
          <w:lang w:val="et-EE"/>
        </w:rPr>
        <w:t>ettevõtete osakaal</w:t>
      </w:r>
      <w:r w:rsidR="0073739B" w:rsidRPr="00D53D19">
        <w:rPr>
          <w:rFonts w:ascii="Calibri" w:hAnsi="Calibri"/>
          <w:color w:val="auto"/>
          <w:sz w:val="22"/>
          <w:szCs w:val="22"/>
          <w:lang w:val="et-EE"/>
        </w:rPr>
        <w:t xml:space="preserve"> on </w:t>
      </w:r>
      <w:r w:rsidR="0012420A" w:rsidRPr="00D53D19">
        <w:rPr>
          <w:rFonts w:ascii="Calibri" w:hAnsi="Calibri"/>
          <w:color w:val="auto"/>
          <w:sz w:val="22"/>
          <w:szCs w:val="22"/>
          <w:lang w:val="et-EE"/>
        </w:rPr>
        <w:t xml:space="preserve">vaid </w:t>
      </w:r>
      <w:r w:rsidR="00566770" w:rsidRPr="00D53D19">
        <w:rPr>
          <w:rFonts w:ascii="Calibri" w:hAnsi="Calibri"/>
          <w:color w:val="auto"/>
          <w:sz w:val="22"/>
          <w:szCs w:val="22"/>
          <w:lang w:val="et-EE"/>
        </w:rPr>
        <w:t>5%, mis on tagasihoidli</w:t>
      </w:r>
      <w:r w:rsidR="00143AC0" w:rsidRPr="00D53D19">
        <w:rPr>
          <w:rFonts w:ascii="Calibri" w:hAnsi="Calibri"/>
          <w:color w:val="auto"/>
          <w:sz w:val="22"/>
          <w:szCs w:val="22"/>
          <w:lang w:val="et-EE"/>
        </w:rPr>
        <w:t>k</w:t>
      </w:r>
      <w:r w:rsidR="00566770" w:rsidRPr="00D53D19">
        <w:rPr>
          <w:rFonts w:ascii="Calibri" w:hAnsi="Calibri"/>
          <w:color w:val="auto"/>
          <w:sz w:val="22"/>
          <w:szCs w:val="22"/>
          <w:lang w:val="et-EE"/>
        </w:rPr>
        <w:t xml:space="preserve"> kui arvestada Pärnu piirkonna puhkemajanduslikku suunitlust ja </w:t>
      </w:r>
      <w:r w:rsidR="00A91925" w:rsidRPr="00D53D19">
        <w:rPr>
          <w:rFonts w:ascii="Calibri" w:hAnsi="Calibri"/>
          <w:color w:val="auto"/>
          <w:sz w:val="22"/>
          <w:szCs w:val="22"/>
          <w:lang w:val="et-EE"/>
        </w:rPr>
        <w:t>lisandunud üle</w:t>
      </w:r>
      <w:r w:rsidR="00DB44C5" w:rsidRPr="00D53D19">
        <w:rPr>
          <w:rFonts w:ascii="Calibri" w:hAnsi="Calibri"/>
          <w:color w:val="auto"/>
          <w:sz w:val="22"/>
          <w:szCs w:val="22"/>
          <w:lang w:val="et-EE"/>
        </w:rPr>
        <w:t>-</w:t>
      </w:r>
      <w:r w:rsidR="00A91925" w:rsidRPr="00D53D19">
        <w:rPr>
          <w:rFonts w:ascii="Calibri" w:hAnsi="Calibri"/>
          <w:color w:val="auto"/>
          <w:sz w:val="22"/>
          <w:szCs w:val="22"/>
          <w:lang w:val="et-EE"/>
        </w:rPr>
        <w:t>eestilise täht</w:t>
      </w:r>
      <w:r w:rsidR="00DB44C5" w:rsidRPr="00D53D19">
        <w:rPr>
          <w:rFonts w:ascii="Calibri" w:hAnsi="Calibri"/>
          <w:color w:val="auto"/>
          <w:sz w:val="22"/>
          <w:szCs w:val="22"/>
          <w:lang w:val="et-EE"/>
        </w:rPr>
        <w:t>s</w:t>
      </w:r>
      <w:r w:rsidR="00A91925" w:rsidRPr="00D53D19">
        <w:rPr>
          <w:rFonts w:ascii="Calibri" w:hAnsi="Calibri"/>
          <w:color w:val="auto"/>
          <w:sz w:val="22"/>
          <w:szCs w:val="22"/>
          <w:lang w:val="et-EE"/>
        </w:rPr>
        <w:t>usega</w:t>
      </w:r>
      <w:r w:rsidR="00566770" w:rsidRPr="00D53D19">
        <w:rPr>
          <w:rFonts w:ascii="Calibri" w:hAnsi="Calibri"/>
          <w:color w:val="auto"/>
          <w:sz w:val="22"/>
          <w:szCs w:val="22"/>
          <w:lang w:val="et-EE"/>
        </w:rPr>
        <w:t xml:space="preserve"> </w:t>
      </w:r>
      <w:r w:rsidR="0022448E" w:rsidRPr="00D53D19">
        <w:rPr>
          <w:rFonts w:ascii="Calibri" w:hAnsi="Calibri"/>
          <w:color w:val="auto"/>
          <w:sz w:val="22"/>
          <w:szCs w:val="22"/>
          <w:lang w:val="et-EE"/>
        </w:rPr>
        <w:t>teemapark</w:t>
      </w:r>
      <w:r w:rsidR="00FA0AA8" w:rsidRPr="00D53D19">
        <w:rPr>
          <w:rFonts w:ascii="Calibri" w:hAnsi="Calibri"/>
          <w:color w:val="auto"/>
          <w:sz w:val="22"/>
          <w:szCs w:val="22"/>
          <w:lang w:val="et-EE"/>
        </w:rPr>
        <w:t>i</w:t>
      </w:r>
      <w:r w:rsidR="0022448E" w:rsidRPr="00D53D19">
        <w:rPr>
          <w:rFonts w:ascii="Calibri" w:hAnsi="Calibri"/>
          <w:color w:val="auto"/>
          <w:sz w:val="22"/>
          <w:szCs w:val="22"/>
          <w:lang w:val="et-EE"/>
        </w:rPr>
        <w:t xml:space="preserve"> </w:t>
      </w:r>
      <w:r w:rsidR="004018CC" w:rsidRPr="00D53D19">
        <w:rPr>
          <w:rFonts w:ascii="Calibri" w:hAnsi="Calibri"/>
          <w:color w:val="auto"/>
          <w:sz w:val="22"/>
          <w:szCs w:val="22"/>
          <w:lang w:val="et-EE"/>
        </w:rPr>
        <w:t>Lottemaa ja</w:t>
      </w:r>
      <w:r w:rsidR="008D1EED" w:rsidRPr="00D53D19">
        <w:rPr>
          <w:rFonts w:ascii="Calibri" w:hAnsi="Calibri"/>
          <w:color w:val="auto"/>
          <w:sz w:val="22"/>
          <w:szCs w:val="22"/>
          <w:lang w:val="et-EE"/>
        </w:rPr>
        <w:t xml:space="preserve"> </w:t>
      </w:r>
      <w:r w:rsidR="00FA0AA8" w:rsidRPr="00D53D19">
        <w:rPr>
          <w:rFonts w:ascii="Calibri" w:hAnsi="Calibri"/>
          <w:color w:val="auto"/>
          <w:sz w:val="22"/>
          <w:szCs w:val="22"/>
          <w:lang w:val="et-EE"/>
        </w:rPr>
        <w:t>Auto24</w:t>
      </w:r>
      <w:r w:rsidR="00F16834" w:rsidRPr="00D53D19">
        <w:rPr>
          <w:rFonts w:ascii="Calibri" w:hAnsi="Calibri"/>
          <w:color w:val="auto"/>
          <w:sz w:val="22"/>
          <w:szCs w:val="22"/>
          <w:lang w:val="et-EE"/>
        </w:rPr>
        <w:t xml:space="preserve"> ring</w:t>
      </w:r>
      <w:r w:rsidR="00FA0AA8" w:rsidRPr="00D53D19">
        <w:rPr>
          <w:rFonts w:ascii="Calibri" w:hAnsi="Calibri"/>
          <w:color w:val="auto"/>
          <w:sz w:val="22"/>
          <w:szCs w:val="22"/>
          <w:lang w:val="et-EE"/>
        </w:rPr>
        <w:t xml:space="preserve"> </w:t>
      </w:r>
      <w:r w:rsidR="004018CC" w:rsidRPr="00D53D19">
        <w:rPr>
          <w:rFonts w:ascii="Calibri" w:hAnsi="Calibri"/>
          <w:color w:val="auto"/>
          <w:sz w:val="22"/>
          <w:szCs w:val="22"/>
          <w:lang w:val="et-EE"/>
        </w:rPr>
        <w:t>Audru ringrada</w:t>
      </w:r>
      <w:r w:rsidR="00566770" w:rsidRPr="00D53D19">
        <w:rPr>
          <w:rFonts w:ascii="Calibri" w:hAnsi="Calibri"/>
          <w:color w:val="auto"/>
          <w:sz w:val="22"/>
          <w:szCs w:val="22"/>
          <w:lang w:val="et-EE"/>
        </w:rPr>
        <w:t>. PLPK tegevuspiirkonnas on vaid 52 kohalikku to</w:t>
      </w:r>
      <w:r w:rsidR="004E7F15" w:rsidRPr="00D53D19">
        <w:rPr>
          <w:rFonts w:ascii="Calibri" w:hAnsi="Calibri"/>
          <w:color w:val="auto"/>
          <w:sz w:val="22"/>
          <w:szCs w:val="22"/>
          <w:lang w:val="et-EE"/>
        </w:rPr>
        <w:t>orainet töötlevat ettevõtet (vt</w:t>
      </w:r>
      <w:r w:rsidR="003113ED">
        <w:rPr>
          <w:rFonts w:ascii="Calibri" w:hAnsi="Calibri"/>
          <w:color w:val="auto"/>
          <w:sz w:val="22"/>
          <w:szCs w:val="22"/>
          <w:lang w:val="et-EE"/>
        </w:rPr>
        <w:t xml:space="preserve"> T</w:t>
      </w:r>
      <w:r w:rsidR="00566770" w:rsidRPr="00D53D19">
        <w:rPr>
          <w:rFonts w:ascii="Calibri" w:hAnsi="Calibri"/>
          <w:color w:val="auto"/>
          <w:sz w:val="22"/>
          <w:szCs w:val="22"/>
          <w:lang w:val="et-EE"/>
        </w:rPr>
        <w:t xml:space="preserve">abel </w:t>
      </w:r>
      <w:r w:rsidR="00DB44C5" w:rsidRPr="00D53D19">
        <w:rPr>
          <w:rFonts w:ascii="Calibri" w:hAnsi="Calibri"/>
          <w:color w:val="auto"/>
          <w:sz w:val="22"/>
          <w:szCs w:val="22"/>
          <w:lang w:val="et-EE"/>
        </w:rPr>
        <w:t>7</w:t>
      </w:r>
      <w:r w:rsidR="00566770" w:rsidRPr="00D53D19">
        <w:rPr>
          <w:rFonts w:ascii="Calibri" w:hAnsi="Calibri"/>
          <w:color w:val="auto"/>
          <w:sz w:val="22"/>
          <w:szCs w:val="22"/>
          <w:lang w:val="et-EE"/>
        </w:rPr>
        <w:t>)</w:t>
      </w:r>
      <w:r w:rsidR="00061489" w:rsidRPr="00D53D19">
        <w:rPr>
          <w:rFonts w:ascii="Calibri" w:hAnsi="Calibri"/>
          <w:color w:val="auto"/>
          <w:sz w:val="22"/>
          <w:szCs w:val="22"/>
          <w:lang w:val="et-EE"/>
        </w:rPr>
        <w:t xml:space="preserve"> – </w:t>
      </w:r>
      <w:r w:rsidR="00974238" w:rsidRPr="00D53D19">
        <w:rPr>
          <w:rFonts w:ascii="Calibri" w:hAnsi="Calibri"/>
          <w:b/>
          <w:color w:val="auto"/>
          <w:sz w:val="22"/>
          <w:szCs w:val="22"/>
          <w:lang w:val="et-EE"/>
        </w:rPr>
        <w:t xml:space="preserve">olemasolevate ressursside kohapealsel </w:t>
      </w:r>
      <w:proofErr w:type="spellStart"/>
      <w:r w:rsidR="00974238" w:rsidRPr="00D53D19">
        <w:rPr>
          <w:rFonts w:ascii="Calibri" w:hAnsi="Calibri"/>
          <w:b/>
          <w:color w:val="auto"/>
          <w:sz w:val="22"/>
          <w:szCs w:val="22"/>
          <w:lang w:val="et-EE"/>
        </w:rPr>
        <w:t>väärindamisel</w:t>
      </w:r>
      <w:proofErr w:type="spellEnd"/>
      <w:r w:rsidR="00974238" w:rsidRPr="00D53D19">
        <w:rPr>
          <w:rFonts w:ascii="Calibri" w:hAnsi="Calibri"/>
          <w:b/>
          <w:color w:val="auto"/>
          <w:sz w:val="22"/>
          <w:szCs w:val="22"/>
          <w:lang w:val="et-EE"/>
        </w:rPr>
        <w:t xml:space="preserve"> on veel võimalusi</w:t>
      </w:r>
      <w:r w:rsidR="00974238" w:rsidRPr="00D53D19">
        <w:rPr>
          <w:rFonts w:ascii="Calibri" w:hAnsi="Calibri"/>
          <w:color w:val="auto"/>
          <w:sz w:val="22"/>
          <w:szCs w:val="22"/>
          <w:lang w:val="et-EE"/>
        </w:rPr>
        <w:t xml:space="preserve">. </w:t>
      </w:r>
      <w:r w:rsidR="006870E1" w:rsidRPr="00D53D19">
        <w:rPr>
          <w:rFonts w:ascii="Calibri" w:hAnsi="Calibri"/>
          <w:color w:val="auto"/>
          <w:sz w:val="22"/>
          <w:szCs w:val="22"/>
          <w:lang w:val="et-EE"/>
        </w:rPr>
        <w:t>Lisaks põllumajandus-</w:t>
      </w:r>
      <w:r w:rsidR="009D084E" w:rsidRPr="00D53D19">
        <w:rPr>
          <w:rFonts w:ascii="Calibri" w:hAnsi="Calibri"/>
          <w:color w:val="auto"/>
          <w:sz w:val="22"/>
          <w:szCs w:val="22"/>
          <w:lang w:val="et-EE"/>
        </w:rPr>
        <w:t xml:space="preserve">, </w:t>
      </w:r>
      <w:r w:rsidR="006870E1" w:rsidRPr="00D53D19">
        <w:rPr>
          <w:rFonts w:ascii="Calibri" w:hAnsi="Calibri"/>
          <w:color w:val="auto"/>
          <w:sz w:val="22"/>
          <w:szCs w:val="22"/>
          <w:lang w:val="et-EE"/>
        </w:rPr>
        <w:t>kalandus-</w:t>
      </w:r>
      <w:r w:rsidR="009D084E" w:rsidRPr="00D53D19">
        <w:rPr>
          <w:rFonts w:ascii="Calibri" w:hAnsi="Calibri"/>
          <w:color w:val="auto"/>
          <w:sz w:val="22"/>
          <w:szCs w:val="22"/>
          <w:lang w:val="et-EE"/>
        </w:rPr>
        <w:t xml:space="preserve"> ja </w:t>
      </w:r>
      <w:r w:rsidR="006870E1" w:rsidRPr="00D53D19">
        <w:rPr>
          <w:rFonts w:ascii="Calibri" w:hAnsi="Calibri"/>
          <w:color w:val="auto"/>
          <w:sz w:val="22"/>
          <w:szCs w:val="22"/>
          <w:lang w:val="et-EE"/>
        </w:rPr>
        <w:t xml:space="preserve">metsasaaduste töötlemisele on </w:t>
      </w:r>
      <w:r w:rsidR="00A91925" w:rsidRPr="00D53D19">
        <w:rPr>
          <w:rFonts w:ascii="Calibri" w:hAnsi="Calibri"/>
          <w:color w:val="auto"/>
          <w:sz w:val="22"/>
          <w:szCs w:val="22"/>
          <w:lang w:val="et-EE"/>
        </w:rPr>
        <w:t>võimalus</w:t>
      </w:r>
      <w:r w:rsidR="00061489" w:rsidRPr="00D53D19">
        <w:rPr>
          <w:rFonts w:ascii="Calibri" w:hAnsi="Calibri"/>
          <w:color w:val="auto"/>
          <w:sz w:val="22"/>
          <w:szCs w:val="22"/>
          <w:lang w:val="et-EE"/>
        </w:rPr>
        <w:t>i</w:t>
      </w:r>
      <w:r w:rsidR="00A91925" w:rsidRPr="00D53D19">
        <w:rPr>
          <w:rFonts w:ascii="Calibri" w:hAnsi="Calibri"/>
          <w:color w:val="auto"/>
          <w:sz w:val="22"/>
          <w:szCs w:val="22"/>
          <w:lang w:val="et-EE"/>
        </w:rPr>
        <w:t xml:space="preserve"> </w:t>
      </w:r>
      <w:r w:rsidR="006870E1" w:rsidRPr="00D53D19">
        <w:rPr>
          <w:rFonts w:ascii="Calibri" w:hAnsi="Calibri"/>
          <w:color w:val="auto"/>
          <w:sz w:val="22"/>
          <w:szCs w:val="22"/>
          <w:lang w:val="et-EE"/>
        </w:rPr>
        <w:t>käsitöö</w:t>
      </w:r>
      <w:r w:rsidR="004E7F15" w:rsidRPr="00D53D19">
        <w:rPr>
          <w:rFonts w:ascii="Calibri" w:hAnsi="Calibri"/>
          <w:color w:val="auto"/>
          <w:sz w:val="22"/>
          <w:szCs w:val="22"/>
          <w:lang w:val="et-EE"/>
        </w:rPr>
        <w:t>, puidu-, metalli-, masinate jt</w:t>
      </w:r>
      <w:r w:rsidR="006870E1" w:rsidRPr="00D53D19">
        <w:rPr>
          <w:rFonts w:ascii="Calibri" w:hAnsi="Calibri"/>
          <w:color w:val="auto"/>
          <w:sz w:val="22"/>
          <w:szCs w:val="22"/>
          <w:lang w:val="et-EE"/>
        </w:rPr>
        <w:t xml:space="preserve"> nišitoodete valmistamisel.</w:t>
      </w:r>
    </w:p>
    <w:p w14:paraId="34CB2FAD" w14:textId="77777777" w:rsidR="00566770" w:rsidRPr="00D53D19" w:rsidRDefault="00566770"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b/>
          <w:color w:val="auto"/>
          <w:kern w:val="0"/>
          <w:sz w:val="22"/>
          <w:szCs w:val="22"/>
          <w:lang w:val="et-EE" w:eastAsia="en-US" w:bidi="ar-SA"/>
        </w:rPr>
        <w:t xml:space="preserve">Tabel </w:t>
      </w:r>
      <w:r w:rsidR="00DB44C5" w:rsidRPr="00D53D19">
        <w:rPr>
          <w:rFonts w:ascii="Calibri" w:eastAsia="Calibri" w:hAnsi="Calibri" w:cs="Times New Roman"/>
          <w:b/>
          <w:color w:val="auto"/>
          <w:kern w:val="0"/>
          <w:sz w:val="22"/>
          <w:szCs w:val="22"/>
          <w:lang w:val="et-EE" w:eastAsia="en-US" w:bidi="ar-SA"/>
        </w:rPr>
        <w:t>7</w:t>
      </w:r>
      <w:r w:rsidRPr="00D53D19">
        <w:rPr>
          <w:rFonts w:ascii="Calibri" w:eastAsia="Calibri" w:hAnsi="Calibri" w:cs="Times New Roman"/>
          <w:b/>
          <w:color w:val="auto"/>
          <w:kern w:val="0"/>
          <w:sz w:val="22"/>
          <w:szCs w:val="22"/>
          <w:lang w:val="et-EE" w:eastAsia="en-US" w:bidi="ar-SA"/>
        </w:rPr>
        <w:t>.</w:t>
      </w:r>
      <w:r w:rsidRPr="00D53D19">
        <w:rPr>
          <w:rFonts w:ascii="Calibri" w:eastAsia="Calibri" w:hAnsi="Calibri" w:cs="Times New Roman"/>
          <w:color w:val="auto"/>
          <w:kern w:val="0"/>
          <w:sz w:val="22"/>
          <w:szCs w:val="22"/>
          <w:lang w:val="et-EE" w:eastAsia="en-US" w:bidi="ar-SA"/>
        </w:rPr>
        <w:t xml:space="preserve"> PLPK tegevuspiirkonnas kohalik</w:t>
      </w:r>
      <w:r w:rsidR="00877F9D" w:rsidRPr="00D53D19">
        <w:rPr>
          <w:rFonts w:ascii="Calibri" w:eastAsia="Calibri" w:hAnsi="Calibri" w:cs="Times New Roman"/>
          <w:color w:val="auto"/>
          <w:kern w:val="0"/>
          <w:sz w:val="22"/>
          <w:szCs w:val="22"/>
          <w:lang w:val="et-EE" w:eastAsia="en-US" w:bidi="ar-SA"/>
        </w:rPr>
        <w:t>k</w:t>
      </w:r>
      <w:r w:rsidRPr="00D53D19">
        <w:rPr>
          <w:rFonts w:ascii="Calibri" w:eastAsia="Calibri" w:hAnsi="Calibri" w:cs="Times New Roman"/>
          <w:color w:val="auto"/>
          <w:kern w:val="0"/>
          <w:sz w:val="22"/>
          <w:szCs w:val="22"/>
          <w:lang w:val="et-EE" w:eastAsia="en-US" w:bidi="ar-SA"/>
        </w:rPr>
        <w:t>u toorainet töötlevad ettevõ</w:t>
      </w:r>
      <w:r w:rsidR="004E7F15" w:rsidRPr="00D53D19">
        <w:rPr>
          <w:rFonts w:ascii="Calibri" w:eastAsia="Calibri" w:hAnsi="Calibri" w:cs="Times New Roman"/>
          <w:color w:val="auto"/>
          <w:kern w:val="0"/>
          <w:sz w:val="22"/>
          <w:szCs w:val="22"/>
          <w:lang w:val="et-EE" w:eastAsia="en-US" w:bidi="ar-SA"/>
        </w:rPr>
        <w:t xml:space="preserve">tted 2012 </w:t>
      </w:r>
      <w:r w:rsidRPr="00D53D19">
        <w:rPr>
          <w:rFonts w:ascii="Calibri" w:eastAsia="Calibri" w:hAnsi="Calibri" w:cs="Times New Roman"/>
          <w:color w:val="auto"/>
          <w:kern w:val="0"/>
          <w:sz w:val="22"/>
          <w:szCs w:val="22"/>
          <w:lang w:val="et-EE" w:eastAsia="en-US" w:bidi="ar-SA"/>
        </w:rPr>
        <w:t>a</w:t>
      </w:r>
      <w:r w:rsidR="004E7F15" w:rsidRPr="00D53D19">
        <w:rPr>
          <w:rFonts w:ascii="Calibri" w:eastAsia="Calibri" w:hAnsi="Calibri" w:cs="Times New Roman"/>
          <w:color w:val="auto"/>
          <w:kern w:val="0"/>
          <w:sz w:val="22"/>
          <w:szCs w:val="22"/>
          <w:lang w:val="et-EE" w:eastAsia="en-US" w:bidi="ar-SA"/>
        </w:rPr>
        <w:t>.</w:t>
      </w:r>
      <w:r w:rsidR="004B0378">
        <w:rPr>
          <w:rFonts w:ascii="Calibri" w:eastAsia="Calibri" w:hAnsi="Calibri" w:cs="Times New Roman"/>
          <w:color w:val="auto"/>
          <w:kern w:val="0"/>
          <w:sz w:val="22"/>
          <w:szCs w:val="22"/>
          <w:lang w:val="et-EE" w:eastAsia="en-US" w:bidi="ar-SA"/>
        </w:rPr>
        <w:t xml:space="preserve"> </w:t>
      </w:r>
      <w:r w:rsidR="004B0378" w:rsidRPr="00D53D19">
        <w:rPr>
          <w:rFonts w:ascii="Calibri" w:eastAsia="Calibri" w:hAnsi="Calibri" w:cs="Times New Roman"/>
          <w:color w:val="auto"/>
          <w:kern w:val="0"/>
          <w:sz w:val="22"/>
          <w:szCs w:val="22"/>
          <w:lang w:val="et-EE" w:eastAsia="en-US" w:bidi="ar-SA"/>
        </w:rPr>
        <w:t>(Allikas: Ettevõtete aastaaruannete andmebaas)</w:t>
      </w:r>
      <w:r w:rsidR="004B0378">
        <w:rPr>
          <w:rFonts w:ascii="Calibri" w:eastAsia="Calibri" w:hAnsi="Calibri" w:cs="Times New Roman"/>
          <w:color w:val="auto"/>
          <w:kern w:val="0"/>
          <w:sz w:val="22"/>
          <w:szCs w:val="22"/>
          <w:lang w:val="et-EE" w:eastAsia="en-US" w:bidi="ar-SA"/>
        </w:rPr>
        <w:t>.</w:t>
      </w:r>
    </w:p>
    <w:tbl>
      <w:tblPr>
        <w:tblW w:w="6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960"/>
      </w:tblGrid>
      <w:tr w:rsidR="00D622A3" w:rsidRPr="00D622A3" w14:paraId="5FA74304" w14:textId="77777777" w:rsidTr="000E66EC">
        <w:trPr>
          <w:trHeight w:val="454"/>
        </w:trPr>
        <w:tc>
          <w:tcPr>
            <w:tcW w:w="5140" w:type="dxa"/>
            <w:shd w:val="clear" w:color="auto" w:fill="auto"/>
            <w:vAlign w:val="bottom"/>
            <w:hideMark/>
          </w:tcPr>
          <w:p w14:paraId="71F0CCCC" w14:textId="77777777"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PLPK tegevuspiirkonnas kohalik</w:t>
            </w:r>
            <w:r w:rsidR="00877F9D" w:rsidRPr="00D53D19">
              <w:rPr>
                <w:rFonts w:ascii="Calibri" w:eastAsia="Calibri" w:hAnsi="Calibri" w:cs="Times New Roman"/>
                <w:color w:val="auto"/>
                <w:kern w:val="0"/>
                <w:sz w:val="22"/>
                <w:szCs w:val="22"/>
                <w:lang w:val="et-EE" w:eastAsia="en-US" w:bidi="ar-SA"/>
              </w:rPr>
              <w:t>k</w:t>
            </w:r>
            <w:r w:rsidRPr="00D53D19">
              <w:rPr>
                <w:rFonts w:ascii="Calibri" w:eastAsia="Calibri" w:hAnsi="Calibri" w:cs="Times New Roman"/>
                <w:color w:val="auto"/>
                <w:kern w:val="0"/>
                <w:sz w:val="22"/>
                <w:szCs w:val="22"/>
                <w:lang w:val="et-EE" w:eastAsia="en-US" w:bidi="ar-SA"/>
              </w:rPr>
              <w:t>u toorainet töötleva tööstuse tegevusala</w:t>
            </w:r>
          </w:p>
        </w:tc>
        <w:tc>
          <w:tcPr>
            <w:tcW w:w="960" w:type="dxa"/>
            <w:shd w:val="clear" w:color="auto" w:fill="auto"/>
            <w:noWrap/>
            <w:vAlign w:val="bottom"/>
            <w:hideMark/>
          </w:tcPr>
          <w:p w14:paraId="3DED9CDB" w14:textId="77777777" w:rsidR="00566770" w:rsidRPr="00D53D19" w:rsidRDefault="000E66EC"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w:t>
            </w:r>
            <w:r w:rsidR="00566770" w:rsidRPr="00D53D19">
              <w:rPr>
                <w:rFonts w:ascii="Calibri" w:eastAsia="Calibri" w:hAnsi="Calibri" w:cs="Times New Roman"/>
                <w:color w:val="auto"/>
                <w:kern w:val="0"/>
                <w:sz w:val="22"/>
                <w:szCs w:val="22"/>
                <w:lang w:val="et-EE" w:eastAsia="en-US" w:bidi="ar-SA"/>
              </w:rPr>
              <w:t>/v arv</w:t>
            </w:r>
          </w:p>
        </w:tc>
      </w:tr>
      <w:tr w:rsidR="00D622A3" w:rsidRPr="00D622A3" w14:paraId="40B66971" w14:textId="77777777" w:rsidTr="006870E1">
        <w:trPr>
          <w:trHeight w:val="255"/>
        </w:trPr>
        <w:tc>
          <w:tcPr>
            <w:tcW w:w="5140" w:type="dxa"/>
            <w:shd w:val="clear" w:color="auto" w:fill="auto"/>
            <w:noWrap/>
            <w:vAlign w:val="bottom"/>
            <w:hideMark/>
          </w:tcPr>
          <w:p w14:paraId="2EC2D8E8" w14:textId="77777777" w:rsidR="00566770" w:rsidRPr="00D53D19" w:rsidRDefault="004E7F15"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Toidu töötlemine,</w:t>
            </w:r>
            <w:r w:rsidR="00877F9D" w:rsidRPr="00D53D19">
              <w:rPr>
                <w:rFonts w:ascii="Calibri" w:eastAsia="Calibri" w:hAnsi="Calibri" w:cs="Times New Roman"/>
                <w:color w:val="auto"/>
                <w:kern w:val="0"/>
                <w:sz w:val="22"/>
                <w:szCs w:val="22"/>
                <w:lang w:val="et-EE" w:eastAsia="en-US" w:bidi="ar-SA"/>
              </w:rPr>
              <w:t xml:space="preserve"> EMTAK</w:t>
            </w:r>
            <w:r w:rsidR="00566770" w:rsidRPr="00D53D19">
              <w:rPr>
                <w:rFonts w:ascii="Calibri" w:eastAsia="Calibri" w:hAnsi="Calibri" w:cs="Times New Roman"/>
                <w:color w:val="auto"/>
                <w:kern w:val="0"/>
                <w:sz w:val="22"/>
                <w:szCs w:val="22"/>
                <w:lang w:val="et-EE" w:eastAsia="en-US" w:bidi="ar-SA"/>
              </w:rPr>
              <w:t>: 10111-11071</w:t>
            </w:r>
          </w:p>
        </w:tc>
        <w:tc>
          <w:tcPr>
            <w:tcW w:w="960" w:type="dxa"/>
            <w:shd w:val="clear" w:color="auto" w:fill="auto"/>
            <w:noWrap/>
            <w:vAlign w:val="bottom"/>
            <w:hideMark/>
          </w:tcPr>
          <w:p w14:paraId="0407F7B4" w14:textId="77777777"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19</w:t>
            </w:r>
          </w:p>
        </w:tc>
      </w:tr>
      <w:tr w:rsidR="00D622A3" w:rsidRPr="00D622A3" w14:paraId="641F4731" w14:textId="77777777" w:rsidTr="006870E1">
        <w:trPr>
          <w:trHeight w:val="255"/>
        </w:trPr>
        <w:tc>
          <w:tcPr>
            <w:tcW w:w="5140" w:type="dxa"/>
            <w:shd w:val="clear" w:color="auto" w:fill="auto"/>
            <w:noWrap/>
            <w:vAlign w:val="bottom"/>
            <w:hideMark/>
          </w:tcPr>
          <w:p w14:paraId="30F7DE9B" w14:textId="77777777"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Puidu töötlemine, </w:t>
            </w:r>
            <w:r w:rsidR="00877F9D" w:rsidRPr="00D53D19">
              <w:rPr>
                <w:rFonts w:ascii="Calibri" w:eastAsia="Calibri" w:hAnsi="Calibri" w:cs="Times New Roman"/>
                <w:color w:val="auto"/>
                <w:kern w:val="0"/>
                <w:sz w:val="22"/>
                <w:szCs w:val="22"/>
                <w:lang w:val="et-EE" w:eastAsia="en-US" w:bidi="ar-SA"/>
              </w:rPr>
              <w:t>EMTAK</w:t>
            </w:r>
            <w:r w:rsidRPr="00D53D19">
              <w:rPr>
                <w:rFonts w:ascii="Calibri" w:eastAsia="Calibri" w:hAnsi="Calibri" w:cs="Times New Roman"/>
                <w:color w:val="auto"/>
                <w:kern w:val="0"/>
                <w:sz w:val="22"/>
                <w:szCs w:val="22"/>
                <w:lang w:val="et-EE" w:eastAsia="en-US" w:bidi="ar-SA"/>
              </w:rPr>
              <w:t>: 16101-16262</w:t>
            </w:r>
          </w:p>
        </w:tc>
        <w:tc>
          <w:tcPr>
            <w:tcW w:w="960" w:type="dxa"/>
            <w:shd w:val="clear" w:color="auto" w:fill="auto"/>
            <w:noWrap/>
            <w:vAlign w:val="bottom"/>
            <w:hideMark/>
          </w:tcPr>
          <w:p w14:paraId="3023AFE2" w14:textId="77777777"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22</w:t>
            </w:r>
          </w:p>
        </w:tc>
      </w:tr>
      <w:tr w:rsidR="00D622A3" w:rsidRPr="00D622A3" w14:paraId="2911502C" w14:textId="77777777" w:rsidTr="006870E1">
        <w:trPr>
          <w:trHeight w:val="255"/>
        </w:trPr>
        <w:tc>
          <w:tcPr>
            <w:tcW w:w="5140" w:type="dxa"/>
            <w:shd w:val="clear" w:color="auto" w:fill="auto"/>
            <w:noWrap/>
            <w:vAlign w:val="bottom"/>
            <w:hideMark/>
          </w:tcPr>
          <w:p w14:paraId="1EFB17B1" w14:textId="77777777"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Kivid</w:t>
            </w:r>
            <w:r w:rsidR="004E7F15" w:rsidRPr="00D53D19">
              <w:rPr>
                <w:rFonts w:ascii="Calibri" w:eastAsia="Calibri" w:hAnsi="Calibri" w:cs="Times New Roman"/>
                <w:color w:val="auto"/>
                <w:kern w:val="0"/>
                <w:sz w:val="22"/>
                <w:szCs w:val="22"/>
                <w:lang w:val="et-EE" w:eastAsia="en-US" w:bidi="ar-SA"/>
              </w:rPr>
              <w:t>e</w:t>
            </w:r>
            <w:r w:rsidRPr="00D53D19">
              <w:rPr>
                <w:rFonts w:ascii="Calibri" w:eastAsia="Calibri" w:hAnsi="Calibri" w:cs="Times New Roman"/>
                <w:color w:val="auto"/>
                <w:kern w:val="0"/>
                <w:sz w:val="22"/>
                <w:szCs w:val="22"/>
                <w:lang w:val="et-EE" w:eastAsia="en-US" w:bidi="ar-SA"/>
              </w:rPr>
              <w:t xml:space="preserve">, savi töötlemine, </w:t>
            </w:r>
            <w:r w:rsidR="00877F9D" w:rsidRPr="00D53D19">
              <w:rPr>
                <w:rFonts w:ascii="Calibri" w:eastAsia="Calibri" w:hAnsi="Calibri" w:cs="Times New Roman"/>
                <w:color w:val="auto"/>
                <w:kern w:val="0"/>
                <w:sz w:val="22"/>
                <w:szCs w:val="22"/>
                <w:lang w:val="et-EE" w:eastAsia="en-US" w:bidi="ar-SA"/>
              </w:rPr>
              <w:t>EMTAK</w:t>
            </w:r>
            <w:r w:rsidRPr="00D53D19">
              <w:rPr>
                <w:rFonts w:ascii="Calibri" w:eastAsia="Calibri" w:hAnsi="Calibri" w:cs="Times New Roman"/>
                <w:color w:val="auto"/>
                <w:kern w:val="0"/>
                <w:sz w:val="22"/>
                <w:szCs w:val="22"/>
                <w:lang w:val="et-EE" w:eastAsia="en-US" w:bidi="ar-SA"/>
              </w:rPr>
              <w:t>: 23311-23709</w:t>
            </w:r>
          </w:p>
        </w:tc>
        <w:tc>
          <w:tcPr>
            <w:tcW w:w="960" w:type="dxa"/>
            <w:shd w:val="clear" w:color="auto" w:fill="auto"/>
            <w:noWrap/>
            <w:vAlign w:val="bottom"/>
            <w:hideMark/>
          </w:tcPr>
          <w:p w14:paraId="21C8A291" w14:textId="77777777"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4</w:t>
            </w:r>
          </w:p>
        </w:tc>
      </w:tr>
      <w:tr w:rsidR="00D622A3" w:rsidRPr="00D622A3" w14:paraId="50ECA20F" w14:textId="77777777" w:rsidTr="006870E1">
        <w:trPr>
          <w:trHeight w:val="255"/>
        </w:trPr>
        <w:tc>
          <w:tcPr>
            <w:tcW w:w="5140" w:type="dxa"/>
            <w:shd w:val="clear" w:color="auto" w:fill="auto"/>
            <w:noWrap/>
            <w:vAlign w:val="bottom"/>
            <w:hideMark/>
          </w:tcPr>
          <w:p w14:paraId="183D6401" w14:textId="77777777"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Liiv</w:t>
            </w:r>
            <w:r w:rsidR="004E7F15" w:rsidRPr="00D53D19">
              <w:rPr>
                <w:rFonts w:ascii="Calibri" w:eastAsia="Calibri" w:hAnsi="Calibri" w:cs="Times New Roman"/>
                <w:color w:val="auto"/>
                <w:kern w:val="0"/>
                <w:sz w:val="22"/>
                <w:szCs w:val="22"/>
                <w:lang w:val="et-EE" w:eastAsia="en-US" w:bidi="ar-SA"/>
              </w:rPr>
              <w:t>a,</w:t>
            </w:r>
            <w:r w:rsidRPr="00D53D19">
              <w:rPr>
                <w:rFonts w:ascii="Calibri" w:eastAsia="Calibri" w:hAnsi="Calibri" w:cs="Times New Roman"/>
                <w:color w:val="auto"/>
                <w:kern w:val="0"/>
                <w:sz w:val="22"/>
                <w:szCs w:val="22"/>
                <w:lang w:val="et-EE" w:eastAsia="en-US" w:bidi="ar-SA"/>
              </w:rPr>
              <w:t xml:space="preserve"> muu kaevandamine, </w:t>
            </w:r>
            <w:r w:rsidR="00877F9D" w:rsidRPr="00D53D19">
              <w:rPr>
                <w:rFonts w:ascii="Calibri" w:eastAsia="Calibri" w:hAnsi="Calibri" w:cs="Times New Roman"/>
                <w:color w:val="auto"/>
                <w:kern w:val="0"/>
                <w:sz w:val="22"/>
                <w:szCs w:val="22"/>
                <w:lang w:val="et-EE" w:eastAsia="en-US" w:bidi="ar-SA"/>
              </w:rPr>
              <w:t>EMTAK</w:t>
            </w:r>
            <w:r w:rsidRPr="00D53D19">
              <w:rPr>
                <w:rFonts w:ascii="Calibri" w:eastAsia="Calibri" w:hAnsi="Calibri" w:cs="Times New Roman"/>
                <w:color w:val="auto"/>
                <w:kern w:val="0"/>
                <w:sz w:val="22"/>
                <w:szCs w:val="22"/>
                <w:lang w:val="et-EE" w:eastAsia="en-US" w:bidi="ar-SA"/>
              </w:rPr>
              <w:t>: 8111-8122</w:t>
            </w:r>
          </w:p>
        </w:tc>
        <w:tc>
          <w:tcPr>
            <w:tcW w:w="960" w:type="dxa"/>
            <w:shd w:val="clear" w:color="auto" w:fill="auto"/>
            <w:noWrap/>
            <w:vAlign w:val="bottom"/>
            <w:hideMark/>
          </w:tcPr>
          <w:p w14:paraId="063240CD" w14:textId="77777777"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7</w:t>
            </w:r>
          </w:p>
        </w:tc>
      </w:tr>
      <w:tr w:rsidR="00D622A3" w:rsidRPr="00D622A3" w14:paraId="3B121495" w14:textId="77777777" w:rsidTr="006870E1">
        <w:trPr>
          <w:trHeight w:val="255"/>
        </w:trPr>
        <w:tc>
          <w:tcPr>
            <w:tcW w:w="5140" w:type="dxa"/>
            <w:shd w:val="clear" w:color="auto" w:fill="auto"/>
            <w:noWrap/>
            <w:vAlign w:val="bottom"/>
            <w:hideMark/>
          </w:tcPr>
          <w:p w14:paraId="2111EC06" w14:textId="77777777"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Kokku</w:t>
            </w:r>
          </w:p>
        </w:tc>
        <w:tc>
          <w:tcPr>
            <w:tcW w:w="960" w:type="dxa"/>
            <w:shd w:val="clear" w:color="auto" w:fill="auto"/>
            <w:noWrap/>
            <w:vAlign w:val="bottom"/>
            <w:hideMark/>
          </w:tcPr>
          <w:p w14:paraId="47985C19" w14:textId="77777777"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52</w:t>
            </w:r>
          </w:p>
        </w:tc>
      </w:tr>
    </w:tbl>
    <w:p w14:paraId="3FAC6861" w14:textId="77777777" w:rsidR="00974238" w:rsidRPr="00D53D19" w:rsidRDefault="00974238" w:rsidP="000E66EC">
      <w:pPr>
        <w:jc w:val="left"/>
        <w:rPr>
          <w:rFonts w:ascii="Calibri" w:eastAsia="Calibri" w:hAnsi="Calibri" w:cs="Times New Roman"/>
          <w:color w:val="auto"/>
          <w:kern w:val="0"/>
          <w:sz w:val="22"/>
          <w:szCs w:val="22"/>
          <w:lang w:val="et-EE" w:eastAsia="en-US" w:bidi="ar-SA"/>
        </w:rPr>
      </w:pPr>
    </w:p>
    <w:tbl>
      <w:tblPr>
        <w:tblW w:w="8434" w:type="dxa"/>
        <w:tblLayout w:type="fixed"/>
        <w:tblCellMar>
          <w:left w:w="70" w:type="dxa"/>
          <w:right w:w="70" w:type="dxa"/>
        </w:tblCellMar>
        <w:tblLook w:val="04A0" w:firstRow="1" w:lastRow="0" w:firstColumn="1" w:lastColumn="0" w:noHBand="0" w:noVBand="1"/>
      </w:tblPr>
      <w:tblGrid>
        <w:gridCol w:w="1134"/>
        <w:gridCol w:w="1204"/>
        <w:gridCol w:w="1276"/>
        <w:gridCol w:w="709"/>
        <w:gridCol w:w="1276"/>
        <w:gridCol w:w="850"/>
        <w:gridCol w:w="1134"/>
        <w:gridCol w:w="851"/>
      </w:tblGrid>
      <w:tr w:rsidR="00D622A3" w:rsidRPr="00F26139" w14:paraId="36D51B7E" w14:textId="77777777" w:rsidTr="00063750">
        <w:trPr>
          <w:trHeight w:val="300"/>
        </w:trPr>
        <w:tc>
          <w:tcPr>
            <w:tcW w:w="7583" w:type="dxa"/>
            <w:gridSpan w:val="7"/>
            <w:tcBorders>
              <w:top w:val="nil"/>
              <w:left w:val="nil"/>
              <w:bottom w:val="nil"/>
              <w:right w:val="nil"/>
            </w:tcBorders>
            <w:shd w:val="clear" w:color="auto" w:fill="auto"/>
            <w:noWrap/>
            <w:vAlign w:val="bottom"/>
            <w:hideMark/>
          </w:tcPr>
          <w:p w14:paraId="1FEBE43F" w14:textId="77777777" w:rsidR="00366C00" w:rsidRDefault="00366C00" w:rsidP="004B0378">
            <w:pPr>
              <w:jc w:val="left"/>
              <w:rPr>
                <w:rFonts w:ascii="Calibri" w:eastAsia="Calibri" w:hAnsi="Calibri" w:cs="Times New Roman"/>
                <w:b/>
                <w:color w:val="auto"/>
                <w:kern w:val="0"/>
                <w:sz w:val="22"/>
                <w:szCs w:val="22"/>
                <w:lang w:val="et-EE" w:eastAsia="en-US" w:bidi="ar-SA"/>
              </w:rPr>
            </w:pPr>
          </w:p>
          <w:p w14:paraId="379FF9C9" w14:textId="77777777" w:rsidR="00366C00" w:rsidRDefault="00366C00" w:rsidP="004B0378">
            <w:pPr>
              <w:jc w:val="left"/>
              <w:rPr>
                <w:rFonts w:ascii="Calibri" w:eastAsia="Calibri" w:hAnsi="Calibri" w:cs="Times New Roman"/>
                <w:b/>
                <w:color w:val="auto"/>
                <w:kern w:val="0"/>
                <w:sz w:val="22"/>
                <w:szCs w:val="22"/>
                <w:lang w:val="et-EE" w:eastAsia="en-US" w:bidi="ar-SA"/>
              </w:rPr>
            </w:pPr>
          </w:p>
          <w:p w14:paraId="0F3E7701" w14:textId="77777777" w:rsidR="00366C00" w:rsidRDefault="00366C00" w:rsidP="004B0378">
            <w:pPr>
              <w:jc w:val="left"/>
              <w:rPr>
                <w:rFonts w:ascii="Calibri" w:eastAsia="Calibri" w:hAnsi="Calibri" w:cs="Times New Roman"/>
                <w:b/>
                <w:color w:val="auto"/>
                <w:kern w:val="0"/>
                <w:sz w:val="22"/>
                <w:szCs w:val="22"/>
                <w:lang w:val="et-EE" w:eastAsia="en-US" w:bidi="ar-SA"/>
              </w:rPr>
            </w:pPr>
          </w:p>
          <w:p w14:paraId="6A6812D0" w14:textId="77777777" w:rsidR="00366C00" w:rsidRDefault="00366C00" w:rsidP="004B0378">
            <w:pPr>
              <w:jc w:val="left"/>
              <w:rPr>
                <w:rFonts w:ascii="Calibri" w:eastAsia="Calibri" w:hAnsi="Calibri" w:cs="Times New Roman"/>
                <w:b/>
                <w:color w:val="auto"/>
                <w:kern w:val="0"/>
                <w:sz w:val="22"/>
                <w:szCs w:val="22"/>
                <w:lang w:val="et-EE" w:eastAsia="en-US" w:bidi="ar-SA"/>
              </w:rPr>
            </w:pPr>
          </w:p>
          <w:p w14:paraId="542D1952" w14:textId="77777777" w:rsidR="004643A2" w:rsidRPr="004B0378" w:rsidRDefault="00DB44C5" w:rsidP="004B0378">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b/>
                <w:color w:val="auto"/>
                <w:kern w:val="0"/>
                <w:sz w:val="22"/>
                <w:szCs w:val="22"/>
                <w:lang w:val="et-EE" w:eastAsia="en-US" w:bidi="ar-SA"/>
              </w:rPr>
              <w:lastRenderedPageBreak/>
              <w:t>Tabel 8</w:t>
            </w:r>
            <w:r w:rsidR="00974238" w:rsidRPr="00D53D19">
              <w:rPr>
                <w:rFonts w:ascii="Calibri" w:eastAsia="Calibri" w:hAnsi="Calibri" w:cs="Times New Roman"/>
                <w:b/>
                <w:color w:val="auto"/>
                <w:kern w:val="0"/>
                <w:sz w:val="22"/>
                <w:szCs w:val="22"/>
                <w:lang w:val="et-EE" w:eastAsia="en-US" w:bidi="ar-SA"/>
              </w:rPr>
              <w:t>.</w:t>
            </w:r>
            <w:r w:rsidR="00974238" w:rsidRPr="00D53D19">
              <w:rPr>
                <w:rFonts w:ascii="Calibri" w:eastAsia="Calibri" w:hAnsi="Calibri" w:cs="Times New Roman"/>
                <w:color w:val="auto"/>
                <w:kern w:val="0"/>
                <w:sz w:val="22"/>
                <w:szCs w:val="22"/>
                <w:lang w:val="et-EE" w:eastAsia="en-US" w:bidi="ar-SA"/>
              </w:rPr>
              <w:t xml:space="preserve"> </w:t>
            </w:r>
            <w:r w:rsidR="004643A2" w:rsidRPr="00D53D19">
              <w:rPr>
                <w:rFonts w:ascii="Calibri" w:eastAsia="Calibri" w:hAnsi="Calibri" w:cs="Times New Roman"/>
                <w:color w:val="auto"/>
                <w:kern w:val="0"/>
                <w:sz w:val="22"/>
                <w:szCs w:val="22"/>
                <w:lang w:val="et-EE" w:eastAsia="en-US" w:bidi="ar-SA"/>
              </w:rPr>
              <w:t>Äriühingute majanduslikud näitajad aastal 2012 Pärnumaa</w:t>
            </w:r>
            <w:r w:rsidR="001B2C10" w:rsidRPr="00D53D19">
              <w:rPr>
                <w:rFonts w:ascii="Calibri" w:eastAsia="Calibri" w:hAnsi="Calibri" w:cs="Times New Roman"/>
                <w:color w:val="auto"/>
                <w:kern w:val="0"/>
                <w:sz w:val="22"/>
                <w:szCs w:val="22"/>
                <w:lang w:val="et-EE" w:eastAsia="en-US" w:bidi="ar-SA"/>
              </w:rPr>
              <w:t>l</w:t>
            </w:r>
            <w:r w:rsidR="004643A2" w:rsidRPr="00D53D19">
              <w:rPr>
                <w:rFonts w:ascii="Calibri" w:eastAsia="Calibri" w:hAnsi="Calibri" w:cs="Times New Roman"/>
                <w:color w:val="auto"/>
                <w:kern w:val="0"/>
                <w:sz w:val="22"/>
                <w:szCs w:val="22"/>
                <w:lang w:val="et-EE" w:eastAsia="en-US" w:bidi="ar-SA"/>
              </w:rPr>
              <w:t xml:space="preserve"> PLPK tegevuspiirkonnas</w:t>
            </w:r>
            <w:r w:rsidR="004B0378">
              <w:rPr>
                <w:rFonts w:ascii="Calibri" w:eastAsia="Calibri" w:hAnsi="Calibri" w:cs="Times New Roman"/>
                <w:color w:val="auto"/>
                <w:kern w:val="0"/>
                <w:sz w:val="22"/>
                <w:szCs w:val="22"/>
                <w:lang w:val="et-EE" w:eastAsia="en-US" w:bidi="ar-SA"/>
              </w:rPr>
              <w:t xml:space="preserve"> </w:t>
            </w:r>
            <w:r w:rsidR="004B0378" w:rsidRPr="00D53D19">
              <w:rPr>
                <w:rFonts w:ascii="Calibri" w:eastAsia="Calibri" w:hAnsi="Calibri" w:cs="Times New Roman"/>
                <w:color w:val="auto"/>
                <w:kern w:val="0"/>
                <w:sz w:val="22"/>
                <w:szCs w:val="22"/>
                <w:lang w:val="et-EE" w:eastAsia="en-US" w:bidi="ar-SA"/>
              </w:rPr>
              <w:t>(Allikas: Ettevõtete aastaaruannete andmebaas)</w:t>
            </w:r>
            <w:r w:rsidR="004B0378">
              <w:rPr>
                <w:rFonts w:ascii="Calibri" w:eastAsia="Calibri" w:hAnsi="Calibri" w:cs="Times New Roman"/>
                <w:color w:val="auto"/>
                <w:kern w:val="0"/>
                <w:sz w:val="22"/>
                <w:szCs w:val="22"/>
                <w:lang w:val="et-EE" w:eastAsia="en-US" w:bidi="ar-SA"/>
              </w:rPr>
              <w:t>.</w:t>
            </w:r>
          </w:p>
        </w:tc>
        <w:tc>
          <w:tcPr>
            <w:tcW w:w="851" w:type="dxa"/>
            <w:tcBorders>
              <w:top w:val="nil"/>
              <w:left w:val="nil"/>
              <w:bottom w:val="nil"/>
              <w:right w:val="nil"/>
            </w:tcBorders>
            <w:shd w:val="clear" w:color="auto" w:fill="auto"/>
            <w:noWrap/>
            <w:vAlign w:val="bottom"/>
            <w:hideMark/>
          </w:tcPr>
          <w:p w14:paraId="61312E96" w14:textId="77777777" w:rsidR="004643A2" w:rsidRPr="00D53D19" w:rsidRDefault="004643A2" w:rsidP="000E66EC">
            <w:pPr>
              <w:suppressAutoHyphens w:val="0"/>
              <w:jc w:val="left"/>
              <w:rPr>
                <w:rFonts w:ascii="Calibri" w:hAnsi="Calibri" w:cs="Arial"/>
                <w:color w:val="auto"/>
                <w:kern w:val="0"/>
                <w:sz w:val="22"/>
                <w:szCs w:val="22"/>
                <w:lang w:val="et-EE" w:eastAsia="et-EE" w:bidi="ar-SA"/>
              </w:rPr>
            </w:pPr>
          </w:p>
        </w:tc>
      </w:tr>
      <w:tr w:rsidR="00D622A3" w:rsidRPr="00D622A3" w14:paraId="15DE7B25" w14:textId="77777777" w:rsidTr="00063750">
        <w:trPr>
          <w:trHeight w:val="316"/>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C72F0"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töötaja</w:t>
            </w:r>
            <w:r w:rsidR="00040219" w:rsidRPr="00D53D19">
              <w:rPr>
                <w:rFonts w:ascii="Calibri" w:eastAsia="Calibri" w:hAnsi="Calibri" w:cs="Times New Roman"/>
                <w:color w:val="auto"/>
                <w:kern w:val="0"/>
                <w:sz w:val="22"/>
                <w:szCs w:val="22"/>
                <w:lang w:val="et-EE" w:eastAsia="en-US" w:bidi="ar-SA"/>
              </w:rPr>
              <w:t>id</w:t>
            </w:r>
          </w:p>
        </w:tc>
        <w:tc>
          <w:tcPr>
            <w:tcW w:w="1204" w:type="dxa"/>
            <w:tcBorders>
              <w:top w:val="single" w:sz="4" w:space="0" w:color="auto"/>
              <w:left w:val="nil"/>
              <w:bottom w:val="single" w:sz="4" w:space="0" w:color="auto"/>
              <w:right w:val="single" w:sz="4" w:space="0" w:color="auto"/>
            </w:tcBorders>
            <w:shd w:val="clear" w:color="auto" w:fill="auto"/>
            <w:vAlign w:val="bottom"/>
            <w:hideMark/>
          </w:tcPr>
          <w:p w14:paraId="2F222393" w14:textId="77777777" w:rsidR="004643A2" w:rsidRPr="00D53D19" w:rsidRDefault="00040219"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äriühinguid</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BBB95B2"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 xml:space="preserve">ärikasum </w:t>
            </w:r>
            <w:r w:rsidR="00FB6FFD" w:rsidRPr="00D53D19">
              <w:rPr>
                <w:rFonts w:ascii="Calibri" w:hAnsi="Calibri" w:cs="Arial"/>
                <w:color w:val="auto"/>
                <w:kern w:val="0"/>
                <w:sz w:val="22"/>
                <w:szCs w:val="22"/>
                <w:lang w:val="et-EE" w:eastAsia="et-EE" w:bidi="ar-SA"/>
              </w:rPr>
              <w:t>miljon eurot</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766A9897"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26CCB45" w14:textId="77777777" w:rsidR="004643A2" w:rsidRPr="00D53D19" w:rsidRDefault="004643A2" w:rsidP="00FB6FFD">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 xml:space="preserve">puhaskasum </w:t>
            </w:r>
            <w:r w:rsidR="00FB6FFD" w:rsidRPr="00D53D19">
              <w:rPr>
                <w:rFonts w:ascii="Calibri" w:hAnsi="Calibri" w:cs="Arial"/>
                <w:color w:val="auto"/>
                <w:kern w:val="0"/>
                <w:sz w:val="22"/>
                <w:szCs w:val="22"/>
                <w:lang w:val="et-EE" w:eastAsia="et-EE" w:bidi="ar-SA"/>
              </w:rPr>
              <w:t>miljon eurot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52BEFDFE"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422D0B8"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töötaja</w:t>
            </w:r>
            <w:r w:rsidR="00040219" w:rsidRPr="00D53D19">
              <w:rPr>
                <w:rFonts w:ascii="Calibri" w:hAnsi="Calibri" w:cs="Arial"/>
                <w:color w:val="auto"/>
                <w:kern w:val="0"/>
                <w:sz w:val="22"/>
                <w:szCs w:val="22"/>
                <w:lang w:val="et-EE" w:eastAsia="et-EE" w:bidi="ar-SA"/>
              </w:rPr>
              <w:t>id</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46ADD558"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w:t>
            </w:r>
          </w:p>
        </w:tc>
      </w:tr>
      <w:tr w:rsidR="00D622A3" w:rsidRPr="00D622A3" w14:paraId="3D748364" w14:textId="77777777" w:rsidTr="0022349B">
        <w:trPr>
          <w:trHeight w:val="562"/>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1326FCAE" w14:textId="77777777" w:rsidR="004643A2" w:rsidRPr="00D53D19" w:rsidRDefault="004643A2"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 ja enam töötajaga</w:t>
            </w:r>
          </w:p>
        </w:tc>
        <w:tc>
          <w:tcPr>
            <w:tcW w:w="1204" w:type="dxa"/>
            <w:tcBorders>
              <w:top w:val="nil"/>
              <w:left w:val="nil"/>
              <w:bottom w:val="single" w:sz="4" w:space="0" w:color="auto"/>
              <w:right w:val="single" w:sz="4" w:space="0" w:color="auto"/>
            </w:tcBorders>
            <w:shd w:val="clear" w:color="auto" w:fill="auto"/>
            <w:noWrap/>
            <w:vAlign w:val="bottom"/>
            <w:hideMark/>
          </w:tcPr>
          <w:p w14:paraId="59B86891"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56</w:t>
            </w:r>
          </w:p>
        </w:tc>
        <w:tc>
          <w:tcPr>
            <w:tcW w:w="1276" w:type="dxa"/>
            <w:tcBorders>
              <w:top w:val="nil"/>
              <w:left w:val="nil"/>
              <w:bottom w:val="single" w:sz="4" w:space="0" w:color="auto"/>
              <w:right w:val="single" w:sz="4" w:space="0" w:color="auto"/>
            </w:tcBorders>
            <w:shd w:val="clear" w:color="auto" w:fill="auto"/>
            <w:noWrap/>
            <w:vAlign w:val="bottom"/>
            <w:hideMark/>
          </w:tcPr>
          <w:p w14:paraId="129055D9"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199</w:t>
            </w:r>
          </w:p>
        </w:tc>
        <w:tc>
          <w:tcPr>
            <w:tcW w:w="709" w:type="dxa"/>
            <w:tcBorders>
              <w:top w:val="nil"/>
              <w:left w:val="nil"/>
              <w:bottom w:val="single" w:sz="4" w:space="0" w:color="auto"/>
              <w:right w:val="single" w:sz="4" w:space="0" w:color="auto"/>
            </w:tcBorders>
            <w:shd w:val="clear" w:color="auto" w:fill="auto"/>
            <w:noWrap/>
            <w:vAlign w:val="bottom"/>
            <w:hideMark/>
          </w:tcPr>
          <w:p w14:paraId="463A3123" w14:textId="77777777"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51</w:t>
            </w:r>
          </w:p>
        </w:tc>
        <w:tc>
          <w:tcPr>
            <w:tcW w:w="1276" w:type="dxa"/>
            <w:tcBorders>
              <w:top w:val="nil"/>
              <w:left w:val="nil"/>
              <w:bottom w:val="single" w:sz="4" w:space="0" w:color="auto"/>
              <w:right w:val="single" w:sz="4" w:space="0" w:color="auto"/>
            </w:tcBorders>
            <w:shd w:val="clear" w:color="auto" w:fill="auto"/>
            <w:noWrap/>
            <w:vAlign w:val="bottom"/>
            <w:hideMark/>
          </w:tcPr>
          <w:p w14:paraId="417BD43F" w14:textId="77777777" w:rsidR="004643A2" w:rsidRPr="00D53D19" w:rsidRDefault="00040219"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174</w:t>
            </w:r>
          </w:p>
        </w:tc>
        <w:tc>
          <w:tcPr>
            <w:tcW w:w="850" w:type="dxa"/>
            <w:tcBorders>
              <w:top w:val="nil"/>
              <w:left w:val="nil"/>
              <w:bottom w:val="single" w:sz="4" w:space="0" w:color="auto"/>
              <w:right w:val="single" w:sz="4" w:space="0" w:color="auto"/>
            </w:tcBorders>
            <w:shd w:val="clear" w:color="auto" w:fill="auto"/>
            <w:noWrap/>
            <w:vAlign w:val="bottom"/>
            <w:hideMark/>
          </w:tcPr>
          <w:p w14:paraId="468A4822" w14:textId="77777777"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1FE129F"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w:t>
            </w:r>
            <w:r w:rsidR="001B2C10" w:rsidRPr="00D53D19">
              <w:rPr>
                <w:rFonts w:ascii="Calibri" w:hAnsi="Calibri" w:cs="Arial"/>
                <w:color w:val="auto"/>
                <w:kern w:val="0"/>
                <w:sz w:val="22"/>
                <w:szCs w:val="22"/>
                <w:lang w:val="et-EE" w:eastAsia="et-EE" w:bidi="ar-SA"/>
              </w:rPr>
              <w:t xml:space="preserve"> </w:t>
            </w:r>
            <w:r w:rsidRPr="00D53D19">
              <w:rPr>
                <w:rFonts w:ascii="Calibri" w:hAnsi="Calibri" w:cs="Arial"/>
                <w:color w:val="auto"/>
                <w:kern w:val="0"/>
                <w:sz w:val="22"/>
                <w:szCs w:val="22"/>
                <w:lang w:val="et-EE" w:eastAsia="et-EE" w:bidi="ar-SA"/>
              </w:rPr>
              <w:t>523</w:t>
            </w:r>
          </w:p>
        </w:tc>
        <w:tc>
          <w:tcPr>
            <w:tcW w:w="851" w:type="dxa"/>
            <w:tcBorders>
              <w:top w:val="nil"/>
              <w:left w:val="nil"/>
              <w:bottom w:val="single" w:sz="4" w:space="0" w:color="auto"/>
              <w:right w:val="single" w:sz="4" w:space="0" w:color="auto"/>
            </w:tcBorders>
            <w:shd w:val="clear" w:color="auto" w:fill="auto"/>
            <w:noWrap/>
            <w:vAlign w:val="bottom"/>
            <w:hideMark/>
          </w:tcPr>
          <w:p w14:paraId="4B1D4889" w14:textId="77777777"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49</w:t>
            </w:r>
          </w:p>
        </w:tc>
      </w:tr>
      <w:tr w:rsidR="00D622A3" w:rsidRPr="00D622A3" w14:paraId="1F9D52B0" w14:textId="77777777" w:rsidTr="0022349B">
        <w:trPr>
          <w:trHeight w:val="600"/>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39E16214" w14:textId="77777777" w:rsidR="004643A2" w:rsidRPr="00D53D19" w:rsidRDefault="004643A2"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kuni 9 töötajat</w:t>
            </w:r>
          </w:p>
        </w:tc>
        <w:tc>
          <w:tcPr>
            <w:tcW w:w="1204" w:type="dxa"/>
            <w:tcBorders>
              <w:top w:val="nil"/>
              <w:left w:val="nil"/>
              <w:bottom w:val="single" w:sz="4" w:space="0" w:color="auto"/>
              <w:right w:val="single" w:sz="4" w:space="0" w:color="auto"/>
            </w:tcBorders>
            <w:shd w:val="clear" w:color="auto" w:fill="auto"/>
            <w:noWrap/>
            <w:vAlign w:val="bottom"/>
            <w:hideMark/>
          </w:tcPr>
          <w:p w14:paraId="167C6F70"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w:t>
            </w:r>
            <w:r w:rsidR="001B2C10"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027</w:t>
            </w:r>
          </w:p>
        </w:tc>
        <w:tc>
          <w:tcPr>
            <w:tcW w:w="1276" w:type="dxa"/>
            <w:tcBorders>
              <w:top w:val="nil"/>
              <w:left w:val="nil"/>
              <w:bottom w:val="single" w:sz="4" w:space="0" w:color="auto"/>
              <w:right w:val="single" w:sz="4" w:space="0" w:color="auto"/>
            </w:tcBorders>
            <w:shd w:val="clear" w:color="auto" w:fill="auto"/>
            <w:noWrap/>
            <w:vAlign w:val="bottom"/>
            <w:hideMark/>
          </w:tcPr>
          <w:p w14:paraId="3ECBCAD1"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190</w:t>
            </w:r>
          </w:p>
        </w:tc>
        <w:tc>
          <w:tcPr>
            <w:tcW w:w="709" w:type="dxa"/>
            <w:tcBorders>
              <w:top w:val="nil"/>
              <w:left w:val="nil"/>
              <w:bottom w:val="single" w:sz="4" w:space="0" w:color="auto"/>
              <w:right w:val="single" w:sz="4" w:space="0" w:color="auto"/>
            </w:tcBorders>
            <w:shd w:val="clear" w:color="auto" w:fill="auto"/>
            <w:noWrap/>
            <w:vAlign w:val="bottom"/>
            <w:hideMark/>
          </w:tcPr>
          <w:p w14:paraId="2B30976F" w14:textId="77777777"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49</w:t>
            </w:r>
          </w:p>
        </w:tc>
        <w:tc>
          <w:tcPr>
            <w:tcW w:w="1276" w:type="dxa"/>
            <w:tcBorders>
              <w:top w:val="nil"/>
              <w:left w:val="nil"/>
              <w:bottom w:val="single" w:sz="4" w:space="0" w:color="auto"/>
              <w:right w:val="single" w:sz="4" w:space="0" w:color="auto"/>
            </w:tcBorders>
            <w:shd w:val="clear" w:color="auto" w:fill="auto"/>
            <w:noWrap/>
            <w:vAlign w:val="bottom"/>
            <w:hideMark/>
          </w:tcPr>
          <w:p w14:paraId="022E3932" w14:textId="77777777" w:rsidR="004643A2" w:rsidRPr="00D53D19" w:rsidRDefault="00040219"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209</w:t>
            </w:r>
          </w:p>
        </w:tc>
        <w:tc>
          <w:tcPr>
            <w:tcW w:w="850" w:type="dxa"/>
            <w:tcBorders>
              <w:top w:val="nil"/>
              <w:left w:val="nil"/>
              <w:bottom w:val="single" w:sz="4" w:space="0" w:color="auto"/>
              <w:right w:val="single" w:sz="4" w:space="0" w:color="auto"/>
            </w:tcBorders>
            <w:shd w:val="clear" w:color="auto" w:fill="auto"/>
            <w:noWrap/>
            <w:vAlign w:val="bottom"/>
            <w:hideMark/>
          </w:tcPr>
          <w:p w14:paraId="4254EBA9" w14:textId="77777777"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55</w:t>
            </w:r>
          </w:p>
        </w:tc>
        <w:tc>
          <w:tcPr>
            <w:tcW w:w="1134" w:type="dxa"/>
            <w:tcBorders>
              <w:top w:val="nil"/>
              <w:left w:val="nil"/>
              <w:bottom w:val="single" w:sz="4" w:space="0" w:color="auto"/>
              <w:right w:val="single" w:sz="4" w:space="0" w:color="auto"/>
            </w:tcBorders>
            <w:shd w:val="clear" w:color="auto" w:fill="auto"/>
            <w:noWrap/>
            <w:vAlign w:val="bottom"/>
            <w:hideMark/>
          </w:tcPr>
          <w:p w14:paraId="4EE18A96"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w:t>
            </w:r>
            <w:r w:rsidR="001B2C10" w:rsidRPr="00D53D19">
              <w:rPr>
                <w:rFonts w:ascii="Calibri" w:hAnsi="Calibri" w:cs="Arial"/>
                <w:color w:val="auto"/>
                <w:kern w:val="0"/>
                <w:sz w:val="22"/>
                <w:szCs w:val="22"/>
                <w:lang w:val="et-EE" w:eastAsia="et-EE" w:bidi="ar-SA"/>
              </w:rPr>
              <w:t xml:space="preserve"> </w:t>
            </w:r>
            <w:r w:rsidRPr="00D53D19">
              <w:rPr>
                <w:rFonts w:ascii="Calibri" w:hAnsi="Calibri" w:cs="Arial"/>
                <w:color w:val="auto"/>
                <w:kern w:val="0"/>
                <w:sz w:val="22"/>
                <w:szCs w:val="22"/>
                <w:lang w:val="et-EE" w:eastAsia="et-EE" w:bidi="ar-SA"/>
              </w:rPr>
              <w:t>572</w:t>
            </w:r>
          </w:p>
        </w:tc>
        <w:tc>
          <w:tcPr>
            <w:tcW w:w="851" w:type="dxa"/>
            <w:tcBorders>
              <w:top w:val="nil"/>
              <w:left w:val="nil"/>
              <w:bottom w:val="single" w:sz="4" w:space="0" w:color="auto"/>
              <w:right w:val="single" w:sz="4" w:space="0" w:color="auto"/>
            </w:tcBorders>
            <w:shd w:val="clear" w:color="auto" w:fill="auto"/>
            <w:noWrap/>
            <w:vAlign w:val="bottom"/>
            <w:hideMark/>
          </w:tcPr>
          <w:p w14:paraId="3D8E8551" w14:textId="77777777"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51</w:t>
            </w:r>
          </w:p>
        </w:tc>
      </w:tr>
      <w:tr w:rsidR="00D622A3" w:rsidRPr="00D622A3" w14:paraId="44604ED6" w14:textId="77777777" w:rsidTr="00063750">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79F0BE" w14:textId="77777777" w:rsidR="004643A2" w:rsidRPr="00D53D19" w:rsidRDefault="004643A2"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kokku</w:t>
            </w:r>
          </w:p>
        </w:tc>
        <w:tc>
          <w:tcPr>
            <w:tcW w:w="1204" w:type="dxa"/>
            <w:tcBorders>
              <w:top w:val="nil"/>
              <w:left w:val="nil"/>
              <w:bottom w:val="single" w:sz="4" w:space="0" w:color="auto"/>
              <w:right w:val="single" w:sz="4" w:space="0" w:color="auto"/>
            </w:tcBorders>
            <w:shd w:val="clear" w:color="auto" w:fill="auto"/>
            <w:noWrap/>
            <w:vAlign w:val="bottom"/>
            <w:hideMark/>
          </w:tcPr>
          <w:p w14:paraId="6E159BD0"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w:t>
            </w:r>
            <w:r w:rsidR="001B2C10"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083</w:t>
            </w:r>
          </w:p>
        </w:tc>
        <w:tc>
          <w:tcPr>
            <w:tcW w:w="1276" w:type="dxa"/>
            <w:tcBorders>
              <w:top w:val="nil"/>
              <w:left w:val="nil"/>
              <w:bottom w:val="single" w:sz="4" w:space="0" w:color="auto"/>
              <w:right w:val="single" w:sz="4" w:space="0" w:color="auto"/>
            </w:tcBorders>
            <w:shd w:val="clear" w:color="auto" w:fill="auto"/>
            <w:noWrap/>
            <w:vAlign w:val="bottom"/>
            <w:hideMark/>
          </w:tcPr>
          <w:p w14:paraId="4E075EE4" w14:textId="77777777"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389</w:t>
            </w:r>
          </w:p>
        </w:tc>
        <w:tc>
          <w:tcPr>
            <w:tcW w:w="709" w:type="dxa"/>
            <w:tcBorders>
              <w:top w:val="nil"/>
              <w:left w:val="nil"/>
              <w:bottom w:val="single" w:sz="4" w:space="0" w:color="auto"/>
              <w:right w:val="single" w:sz="4" w:space="0" w:color="auto"/>
            </w:tcBorders>
            <w:shd w:val="clear" w:color="auto" w:fill="auto"/>
            <w:noWrap/>
            <w:vAlign w:val="bottom"/>
            <w:hideMark/>
          </w:tcPr>
          <w:p w14:paraId="0BD03310"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4D43A54F"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382</w:t>
            </w:r>
          </w:p>
        </w:tc>
        <w:tc>
          <w:tcPr>
            <w:tcW w:w="850" w:type="dxa"/>
            <w:tcBorders>
              <w:top w:val="nil"/>
              <w:left w:val="nil"/>
              <w:bottom w:val="single" w:sz="4" w:space="0" w:color="auto"/>
              <w:right w:val="single" w:sz="4" w:space="0" w:color="auto"/>
            </w:tcBorders>
            <w:shd w:val="clear" w:color="auto" w:fill="auto"/>
            <w:noWrap/>
            <w:vAlign w:val="bottom"/>
            <w:hideMark/>
          </w:tcPr>
          <w:p w14:paraId="37299FE4"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2E7BFA6"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3</w:t>
            </w:r>
            <w:r w:rsidR="001B2C10"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095</w:t>
            </w:r>
          </w:p>
        </w:tc>
        <w:tc>
          <w:tcPr>
            <w:tcW w:w="851" w:type="dxa"/>
            <w:tcBorders>
              <w:top w:val="nil"/>
              <w:left w:val="nil"/>
              <w:bottom w:val="single" w:sz="4" w:space="0" w:color="auto"/>
              <w:right w:val="single" w:sz="4" w:space="0" w:color="auto"/>
            </w:tcBorders>
            <w:shd w:val="clear" w:color="auto" w:fill="auto"/>
            <w:noWrap/>
            <w:vAlign w:val="bottom"/>
            <w:hideMark/>
          </w:tcPr>
          <w:p w14:paraId="1FB02AA2" w14:textId="77777777"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100</w:t>
            </w:r>
          </w:p>
        </w:tc>
      </w:tr>
    </w:tbl>
    <w:p w14:paraId="3DBD343F" w14:textId="77777777" w:rsidR="000E66EC" w:rsidRPr="00D53D19" w:rsidRDefault="000E66EC" w:rsidP="000E66EC">
      <w:pPr>
        <w:jc w:val="left"/>
        <w:rPr>
          <w:rFonts w:ascii="Calibri" w:hAnsi="Calibri"/>
          <w:b/>
          <w:color w:val="auto"/>
          <w:sz w:val="22"/>
          <w:szCs w:val="22"/>
          <w:lang w:val="et-EE"/>
        </w:rPr>
      </w:pPr>
    </w:p>
    <w:p w14:paraId="1E8A19D3" w14:textId="77777777" w:rsidR="00F67691" w:rsidRPr="00F9047E" w:rsidRDefault="00DB44C5" w:rsidP="000E66EC">
      <w:pPr>
        <w:jc w:val="left"/>
        <w:rPr>
          <w:rFonts w:ascii="Calibri" w:hAnsi="Calibri"/>
          <w:color w:val="auto"/>
          <w:sz w:val="22"/>
          <w:szCs w:val="22"/>
          <w:lang w:val="et-EE"/>
        </w:rPr>
      </w:pPr>
      <w:r w:rsidRPr="00F9047E">
        <w:rPr>
          <w:rFonts w:ascii="Calibri" w:hAnsi="Calibri"/>
          <w:b/>
          <w:color w:val="auto"/>
          <w:sz w:val="22"/>
          <w:szCs w:val="22"/>
          <w:lang w:val="et-EE"/>
        </w:rPr>
        <w:t>Tabel 9</w:t>
      </w:r>
      <w:r w:rsidR="00061489" w:rsidRPr="00F9047E">
        <w:rPr>
          <w:rFonts w:ascii="Calibri" w:hAnsi="Calibri"/>
          <w:b/>
          <w:color w:val="auto"/>
          <w:sz w:val="22"/>
          <w:szCs w:val="22"/>
          <w:lang w:val="et-EE"/>
        </w:rPr>
        <w:t>.</w:t>
      </w:r>
      <w:r w:rsidR="00F67691" w:rsidRPr="00F9047E">
        <w:rPr>
          <w:rFonts w:ascii="Calibri" w:hAnsi="Calibri"/>
          <w:color w:val="auto"/>
          <w:sz w:val="22"/>
          <w:szCs w:val="22"/>
          <w:lang w:val="et-EE"/>
        </w:rPr>
        <w:t xml:space="preserve"> Palgatöötaja k</w:t>
      </w:r>
      <w:r w:rsidR="004B0378" w:rsidRPr="00F9047E">
        <w:rPr>
          <w:rFonts w:ascii="Calibri" w:hAnsi="Calibri"/>
          <w:color w:val="auto"/>
          <w:sz w:val="22"/>
          <w:szCs w:val="22"/>
          <w:lang w:val="et-EE"/>
        </w:rPr>
        <w:t xml:space="preserve">uu keskmine brutotulu 2009-2013 </w:t>
      </w:r>
      <w:r w:rsidR="00F67691" w:rsidRPr="00F9047E">
        <w:rPr>
          <w:rFonts w:ascii="Calibri" w:hAnsi="Calibri"/>
          <w:color w:val="auto"/>
          <w:sz w:val="22"/>
          <w:szCs w:val="22"/>
          <w:lang w:val="et-EE"/>
        </w:rPr>
        <w:t>a. (Allikas: Statistikaamet)</w:t>
      </w:r>
      <w:r w:rsidR="004B0378" w:rsidRPr="00F9047E">
        <w:rPr>
          <w:rFonts w:ascii="Calibri" w:hAnsi="Calibri"/>
          <w:color w:val="auto"/>
          <w:sz w:val="22"/>
          <w:szCs w:val="22"/>
          <w:lang w:val="et-EE"/>
        </w:rPr>
        <w:t>.</w:t>
      </w:r>
      <w:r w:rsidR="00F67691" w:rsidRPr="00F9047E">
        <w:rPr>
          <w:rFonts w:ascii="Calibri" w:hAnsi="Calibri"/>
          <w:color w:val="auto"/>
          <w:sz w:val="22"/>
          <w:szCs w:val="22"/>
          <w:lang w:val="et-EE"/>
        </w:rPr>
        <w:t xml:space="preserve"> </w:t>
      </w:r>
    </w:p>
    <w:tbl>
      <w:tblPr>
        <w:tblW w:w="8480" w:type="dxa"/>
        <w:tblInd w:w="75" w:type="dxa"/>
        <w:tblCellMar>
          <w:left w:w="70" w:type="dxa"/>
          <w:right w:w="70" w:type="dxa"/>
        </w:tblCellMar>
        <w:tblLook w:val="04A0" w:firstRow="1" w:lastRow="0" w:firstColumn="1" w:lastColumn="0" w:noHBand="0" w:noVBand="1"/>
      </w:tblPr>
      <w:tblGrid>
        <w:gridCol w:w="1600"/>
        <w:gridCol w:w="1120"/>
        <w:gridCol w:w="960"/>
        <w:gridCol w:w="960"/>
        <w:gridCol w:w="960"/>
        <w:gridCol w:w="960"/>
        <w:gridCol w:w="960"/>
        <w:gridCol w:w="960"/>
      </w:tblGrid>
      <w:tr w:rsidR="00192552" w:rsidRPr="00F9047E" w14:paraId="0647BCDC" w14:textId="77777777" w:rsidTr="00192552">
        <w:trPr>
          <w:trHeight w:val="9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D6B53"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Vald/aasta</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4DB276B"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840CAA"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E6929A"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92E44E"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4D4D5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9BF31E"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2014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1CAA5CE"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Kasv % 2009-2014</w:t>
            </w:r>
          </w:p>
        </w:tc>
      </w:tr>
      <w:tr w:rsidR="00192552" w:rsidRPr="00F9047E" w14:paraId="07DFF274"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925027E"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Audru</w:t>
            </w:r>
          </w:p>
        </w:tc>
        <w:tc>
          <w:tcPr>
            <w:tcW w:w="1120" w:type="dxa"/>
            <w:tcBorders>
              <w:top w:val="nil"/>
              <w:left w:val="nil"/>
              <w:bottom w:val="single" w:sz="4" w:space="0" w:color="auto"/>
              <w:right w:val="single" w:sz="4" w:space="0" w:color="auto"/>
            </w:tcBorders>
            <w:shd w:val="clear" w:color="auto" w:fill="auto"/>
            <w:noWrap/>
            <w:vAlign w:val="bottom"/>
            <w:hideMark/>
          </w:tcPr>
          <w:p w14:paraId="6BDD429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694</w:t>
            </w:r>
          </w:p>
        </w:tc>
        <w:tc>
          <w:tcPr>
            <w:tcW w:w="960" w:type="dxa"/>
            <w:tcBorders>
              <w:top w:val="nil"/>
              <w:left w:val="nil"/>
              <w:bottom w:val="single" w:sz="4" w:space="0" w:color="auto"/>
              <w:right w:val="single" w:sz="4" w:space="0" w:color="auto"/>
            </w:tcBorders>
            <w:shd w:val="clear" w:color="auto" w:fill="auto"/>
            <w:noWrap/>
            <w:vAlign w:val="bottom"/>
            <w:hideMark/>
          </w:tcPr>
          <w:p w14:paraId="225051C8"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698</w:t>
            </w:r>
          </w:p>
        </w:tc>
        <w:tc>
          <w:tcPr>
            <w:tcW w:w="960" w:type="dxa"/>
            <w:tcBorders>
              <w:top w:val="nil"/>
              <w:left w:val="nil"/>
              <w:bottom w:val="single" w:sz="4" w:space="0" w:color="auto"/>
              <w:right w:val="single" w:sz="4" w:space="0" w:color="auto"/>
            </w:tcBorders>
            <w:shd w:val="clear" w:color="auto" w:fill="auto"/>
            <w:noWrap/>
            <w:vAlign w:val="bottom"/>
            <w:hideMark/>
          </w:tcPr>
          <w:p w14:paraId="7E5E1EAC"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728</w:t>
            </w:r>
          </w:p>
        </w:tc>
        <w:tc>
          <w:tcPr>
            <w:tcW w:w="960" w:type="dxa"/>
            <w:tcBorders>
              <w:top w:val="nil"/>
              <w:left w:val="nil"/>
              <w:bottom w:val="single" w:sz="4" w:space="0" w:color="auto"/>
              <w:right w:val="single" w:sz="4" w:space="0" w:color="auto"/>
            </w:tcBorders>
            <w:shd w:val="clear" w:color="auto" w:fill="auto"/>
            <w:noWrap/>
            <w:vAlign w:val="bottom"/>
            <w:hideMark/>
          </w:tcPr>
          <w:p w14:paraId="7BCBB573"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759</w:t>
            </w:r>
          </w:p>
        </w:tc>
        <w:tc>
          <w:tcPr>
            <w:tcW w:w="960" w:type="dxa"/>
            <w:tcBorders>
              <w:top w:val="nil"/>
              <w:left w:val="nil"/>
              <w:bottom w:val="single" w:sz="4" w:space="0" w:color="auto"/>
              <w:right w:val="single" w:sz="4" w:space="0" w:color="auto"/>
            </w:tcBorders>
            <w:shd w:val="clear" w:color="auto" w:fill="auto"/>
            <w:noWrap/>
            <w:vAlign w:val="bottom"/>
            <w:hideMark/>
          </w:tcPr>
          <w:p w14:paraId="50FCFE7A"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811</w:t>
            </w:r>
          </w:p>
        </w:tc>
        <w:tc>
          <w:tcPr>
            <w:tcW w:w="960" w:type="dxa"/>
            <w:tcBorders>
              <w:top w:val="nil"/>
              <w:left w:val="nil"/>
              <w:bottom w:val="single" w:sz="4" w:space="0" w:color="auto"/>
              <w:right w:val="single" w:sz="4" w:space="0" w:color="auto"/>
            </w:tcBorders>
            <w:shd w:val="clear" w:color="auto" w:fill="auto"/>
            <w:noWrap/>
            <w:vAlign w:val="bottom"/>
            <w:hideMark/>
          </w:tcPr>
          <w:p w14:paraId="14BB7859"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850</w:t>
            </w:r>
          </w:p>
        </w:tc>
        <w:tc>
          <w:tcPr>
            <w:tcW w:w="960" w:type="dxa"/>
            <w:tcBorders>
              <w:top w:val="nil"/>
              <w:left w:val="nil"/>
              <w:bottom w:val="single" w:sz="4" w:space="0" w:color="auto"/>
              <w:right w:val="single" w:sz="4" w:space="0" w:color="auto"/>
            </w:tcBorders>
            <w:shd w:val="clear" w:color="auto" w:fill="auto"/>
            <w:noWrap/>
            <w:vAlign w:val="bottom"/>
            <w:hideMark/>
          </w:tcPr>
          <w:p w14:paraId="7704A2A1"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22,5</w:t>
            </w:r>
          </w:p>
        </w:tc>
      </w:tr>
      <w:tr w:rsidR="00192552" w:rsidRPr="00F9047E" w14:paraId="2F012183"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564F846"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Häädemeeste</w:t>
            </w:r>
          </w:p>
        </w:tc>
        <w:tc>
          <w:tcPr>
            <w:tcW w:w="1120" w:type="dxa"/>
            <w:tcBorders>
              <w:top w:val="nil"/>
              <w:left w:val="nil"/>
              <w:bottom w:val="single" w:sz="4" w:space="0" w:color="auto"/>
              <w:right w:val="single" w:sz="4" w:space="0" w:color="auto"/>
            </w:tcBorders>
            <w:shd w:val="clear" w:color="auto" w:fill="auto"/>
            <w:noWrap/>
            <w:vAlign w:val="bottom"/>
            <w:hideMark/>
          </w:tcPr>
          <w:p w14:paraId="7D956EBE"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643</w:t>
            </w:r>
          </w:p>
        </w:tc>
        <w:tc>
          <w:tcPr>
            <w:tcW w:w="960" w:type="dxa"/>
            <w:tcBorders>
              <w:top w:val="nil"/>
              <w:left w:val="nil"/>
              <w:bottom w:val="single" w:sz="4" w:space="0" w:color="auto"/>
              <w:right w:val="single" w:sz="4" w:space="0" w:color="auto"/>
            </w:tcBorders>
            <w:shd w:val="clear" w:color="auto" w:fill="auto"/>
            <w:noWrap/>
            <w:vAlign w:val="bottom"/>
            <w:hideMark/>
          </w:tcPr>
          <w:p w14:paraId="68C65CA4"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643</w:t>
            </w:r>
          </w:p>
        </w:tc>
        <w:tc>
          <w:tcPr>
            <w:tcW w:w="960" w:type="dxa"/>
            <w:tcBorders>
              <w:top w:val="nil"/>
              <w:left w:val="nil"/>
              <w:bottom w:val="single" w:sz="4" w:space="0" w:color="auto"/>
              <w:right w:val="single" w:sz="4" w:space="0" w:color="auto"/>
            </w:tcBorders>
            <w:shd w:val="clear" w:color="auto" w:fill="auto"/>
            <w:noWrap/>
            <w:vAlign w:val="bottom"/>
            <w:hideMark/>
          </w:tcPr>
          <w:p w14:paraId="1CDCF5E4"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676</w:t>
            </w:r>
          </w:p>
        </w:tc>
        <w:tc>
          <w:tcPr>
            <w:tcW w:w="960" w:type="dxa"/>
            <w:tcBorders>
              <w:top w:val="nil"/>
              <w:left w:val="nil"/>
              <w:bottom w:val="single" w:sz="4" w:space="0" w:color="auto"/>
              <w:right w:val="single" w:sz="4" w:space="0" w:color="auto"/>
            </w:tcBorders>
            <w:shd w:val="clear" w:color="auto" w:fill="auto"/>
            <w:noWrap/>
            <w:vAlign w:val="bottom"/>
            <w:hideMark/>
          </w:tcPr>
          <w:p w14:paraId="63D1FE66"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704</w:t>
            </w:r>
          </w:p>
        </w:tc>
        <w:tc>
          <w:tcPr>
            <w:tcW w:w="960" w:type="dxa"/>
            <w:tcBorders>
              <w:top w:val="nil"/>
              <w:left w:val="nil"/>
              <w:bottom w:val="single" w:sz="4" w:space="0" w:color="auto"/>
              <w:right w:val="single" w:sz="4" w:space="0" w:color="auto"/>
            </w:tcBorders>
            <w:shd w:val="clear" w:color="auto" w:fill="auto"/>
            <w:noWrap/>
            <w:vAlign w:val="bottom"/>
            <w:hideMark/>
          </w:tcPr>
          <w:p w14:paraId="0A196F57"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753</w:t>
            </w:r>
          </w:p>
        </w:tc>
        <w:tc>
          <w:tcPr>
            <w:tcW w:w="960" w:type="dxa"/>
            <w:tcBorders>
              <w:top w:val="nil"/>
              <w:left w:val="nil"/>
              <w:bottom w:val="single" w:sz="4" w:space="0" w:color="auto"/>
              <w:right w:val="single" w:sz="4" w:space="0" w:color="auto"/>
            </w:tcBorders>
            <w:shd w:val="clear" w:color="auto" w:fill="auto"/>
            <w:noWrap/>
            <w:vAlign w:val="bottom"/>
            <w:hideMark/>
          </w:tcPr>
          <w:p w14:paraId="0CD11FBF"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815</w:t>
            </w:r>
          </w:p>
        </w:tc>
        <w:tc>
          <w:tcPr>
            <w:tcW w:w="960" w:type="dxa"/>
            <w:tcBorders>
              <w:top w:val="nil"/>
              <w:left w:val="nil"/>
              <w:bottom w:val="single" w:sz="4" w:space="0" w:color="auto"/>
              <w:right w:val="single" w:sz="4" w:space="0" w:color="auto"/>
            </w:tcBorders>
            <w:shd w:val="clear" w:color="auto" w:fill="auto"/>
            <w:noWrap/>
            <w:vAlign w:val="bottom"/>
            <w:hideMark/>
          </w:tcPr>
          <w:p w14:paraId="4DBB8C45"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26,7</w:t>
            </w:r>
          </w:p>
        </w:tc>
      </w:tr>
      <w:tr w:rsidR="00192552" w:rsidRPr="00F9047E" w14:paraId="2A6008B2"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96F6E63"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Kihnu</w:t>
            </w:r>
          </w:p>
        </w:tc>
        <w:tc>
          <w:tcPr>
            <w:tcW w:w="1120" w:type="dxa"/>
            <w:tcBorders>
              <w:top w:val="nil"/>
              <w:left w:val="nil"/>
              <w:bottom w:val="single" w:sz="4" w:space="0" w:color="auto"/>
              <w:right w:val="single" w:sz="4" w:space="0" w:color="auto"/>
            </w:tcBorders>
            <w:shd w:val="clear" w:color="auto" w:fill="auto"/>
            <w:noWrap/>
            <w:vAlign w:val="bottom"/>
            <w:hideMark/>
          </w:tcPr>
          <w:p w14:paraId="22EAB6F7"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693</w:t>
            </w:r>
          </w:p>
        </w:tc>
        <w:tc>
          <w:tcPr>
            <w:tcW w:w="960" w:type="dxa"/>
            <w:tcBorders>
              <w:top w:val="nil"/>
              <w:left w:val="nil"/>
              <w:bottom w:val="single" w:sz="4" w:space="0" w:color="auto"/>
              <w:right w:val="single" w:sz="4" w:space="0" w:color="auto"/>
            </w:tcBorders>
            <w:shd w:val="clear" w:color="auto" w:fill="auto"/>
            <w:noWrap/>
            <w:vAlign w:val="bottom"/>
            <w:hideMark/>
          </w:tcPr>
          <w:p w14:paraId="2179E3E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742</w:t>
            </w:r>
          </w:p>
        </w:tc>
        <w:tc>
          <w:tcPr>
            <w:tcW w:w="960" w:type="dxa"/>
            <w:tcBorders>
              <w:top w:val="nil"/>
              <w:left w:val="nil"/>
              <w:bottom w:val="single" w:sz="4" w:space="0" w:color="auto"/>
              <w:right w:val="single" w:sz="4" w:space="0" w:color="auto"/>
            </w:tcBorders>
            <w:shd w:val="clear" w:color="auto" w:fill="auto"/>
            <w:noWrap/>
            <w:vAlign w:val="bottom"/>
            <w:hideMark/>
          </w:tcPr>
          <w:p w14:paraId="5C288A94"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760</w:t>
            </w:r>
          </w:p>
        </w:tc>
        <w:tc>
          <w:tcPr>
            <w:tcW w:w="960" w:type="dxa"/>
            <w:tcBorders>
              <w:top w:val="nil"/>
              <w:left w:val="nil"/>
              <w:bottom w:val="single" w:sz="4" w:space="0" w:color="auto"/>
              <w:right w:val="single" w:sz="4" w:space="0" w:color="auto"/>
            </w:tcBorders>
            <w:shd w:val="clear" w:color="auto" w:fill="auto"/>
            <w:noWrap/>
            <w:vAlign w:val="bottom"/>
            <w:hideMark/>
          </w:tcPr>
          <w:p w14:paraId="1A59270F"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757</w:t>
            </w:r>
          </w:p>
        </w:tc>
        <w:tc>
          <w:tcPr>
            <w:tcW w:w="960" w:type="dxa"/>
            <w:tcBorders>
              <w:top w:val="nil"/>
              <w:left w:val="nil"/>
              <w:bottom w:val="single" w:sz="4" w:space="0" w:color="auto"/>
              <w:right w:val="single" w:sz="4" w:space="0" w:color="auto"/>
            </w:tcBorders>
            <w:shd w:val="clear" w:color="auto" w:fill="auto"/>
            <w:noWrap/>
            <w:vAlign w:val="bottom"/>
            <w:hideMark/>
          </w:tcPr>
          <w:p w14:paraId="693C3560"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788</w:t>
            </w:r>
          </w:p>
        </w:tc>
        <w:tc>
          <w:tcPr>
            <w:tcW w:w="960" w:type="dxa"/>
            <w:tcBorders>
              <w:top w:val="nil"/>
              <w:left w:val="nil"/>
              <w:bottom w:val="single" w:sz="4" w:space="0" w:color="auto"/>
              <w:right w:val="single" w:sz="4" w:space="0" w:color="auto"/>
            </w:tcBorders>
            <w:shd w:val="clear" w:color="auto" w:fill="auto"/>
            <w:noWrap/>
            <w:vAlign w:val="bottom"/>
            <w:hideMark/>
          </w:tcPr>
          <w:p w14:paraId="45D8964A"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841</w:t>
            </w:r>
          </w:p>
        </w:tc>
        <w:tc>
          <w:tcPr>
            <w:tcW w:w="960" w:type="dxa"/>
            <w:tcBorders>
              <w:top w:val="nil"/>
              <w:left w:val="nil"/>
              <w:bottom w:val="single" w:sz="4" w:space="0" w:color="auto"/>
              <w:right w:val="single" w:sz="4" w:space="0" w:color="auto"/>
            </w:tcBorders>
            <w:shd w:val="clear" w:color="auto" w:fill="auto"/>
            <w:noWrap/>
            <w:vAlign w:val="bottom"/>
            <w:hideMark/>
          </w:tcPr>
          <w:p w14:paraId="210A7CBC"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21,4</w:t>
            </w:r>
          </w:p>
        </w:tc>
      </w:tr>
      <w:tr w:rsidR="00192552" w:rsidRPr="00F9047E" w14:paraId="012AD9AE"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13A6AAF"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Koonga</w:t>
            </w:r>
          </w:p>
        </w:tc>
        <w:tc>
          <w:tcPr>
            <w:tcW w:w="1120" w:type="dxa"/>
            <w:tcBorders>
              <w:top w:val="nil"/>
              <w:left w:val="nil"/>
              <w:bottom w:val="single" w:sz="4" w:space="0" w:color="auto"/>
              <w:right w:val="single" w:sz="4" w:space="0" w:color="auto"/>
            </w:tcBorders>
            <w:shd w:val="clear" w:color="auto" w:fill="auto"/>
            <w:noWrap/>
            <w:vAlign w:val="bottom"/>
            <w:hideMark/>
          </w:tcPr>
          <w:p w14:paraId="791B832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579</w:t>
            </w:r>
          </w:p>
        </w:tc>
        <w:tc>
          <w:tcPr>
            <w:tcW w:w="960" w:type="dxa"/>
            <w:tcBorders>
              <w:top w:val="nil"/>
              <w:left w:val="nil"/>
              <w:bottom w:val="single" w:sz="4" w:space="0" w:color="auto"/>
              <w:right w:val="single" w:sz="4" w:space="0" w:color="auto"/>
            </w:tcBorders>
            <w:shd w:val="clear" w:color="auto" w:fill="auto"/>
            <w:noWrap/>
            <w:vAlign w:val="bottom"/>
            <w:hideMark/>
          </w:tcPr>
          <w:p w14:paraId="2F8274BD"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586</w:t>
            </w:r>
          </w:p>
        </w:tc>
        <w:tc>
          <w:tcPr>
            <w:tcW w:w="960" w:type="dxa"/>
            <w:tcBorders>
              <w:top w:val="nil"/>
              <w:left w:val="nil"/>
              <w:bottom w:val="single" w:sz="4" w:space="0" w:color="auto"/>
              <w:right w:val="single" w:sz="4" w:space="0" w:color="auto"/>
            </w:tcBorders>
            <w:shd w:val="clear" w:color="auto" w:fill="auto"/>
            <w:noWrap/>
            <w:vAlign w:val="bottom"/>
            <w:hideMark/>
          </w:tcPr>
          <w:p w14:paraId="3AC531EE"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607</w:t>
            </w:r>
          </w:p>
        </w:tc>
        <w:tc>
          <w:tcPr>
            <w:tcW w:w="960" w:type="dxa"/>
            <w:tcBorders>
              <w:top w:val="nil"/>
              <w:left w:val="nil"/>
              <w:bottom w:val="single" w:sz="4" w:space="0" w:color="auto"/>
              <w:right w:val="single" w:sz="4" w:space="0" w:color="auto"/>
            </w:tcBorders>
            <w:shd w:val="clear" w:color="auto" w:fill="auto"/>
            <w:noWrap/>
            <w:vAlign w:val="bottom"/>
            <w:hideMark/>
          </w:tcPr>
          <w:p w14:paraId="3A1944F0"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638</w:t>
            </w:r>
          </w:p>
        </w:tc>
        <w:tc>
          <w:tcPr>
            <w:tcW w:w="960" w:type="dxa"/>
            <w:tcBorders>
              <w:top w:val="nil"/>
              <w:left w:val="nil"/>
              <w:bottom w:val="single" w:sz="4" w:space="0" w:color="auto"/>
              <w:right w:val="single" w:sz="4" w:space="0" w:color="auto"/>
            </w:tcBorders>
            <w:shd w:val="clear" w:color="auto" w:fill="auto"/>
            <w:noWrap/>
            <w:vAlign w:val="bottom"/>
            <w:hideMark/>
          </w:tcPr>
          <w:p w14:paraId="76767DFB"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714</w:t>
            </w:r>
          </w:p>
        </w:tc>
        <w:tc>
          <w:tcPr>
            <w:tcW w:w="960" w:type="dxa"/>
            <w:tcBorders>
              <w:top w:val="nil"/>
              <w:left w:val="nil"/>
              <w:bottom w:val="single" w:sz="4" w:space="0" w:color="auto"/>
              <w:right w:val="single" w:sz="4" w:space="0" w:color="auto"/>
            </w:tcBorders>
            <w:shd w:val="clear" w:color="auto" w:fill="auto"/>
            <w:noWrap/>
            <w:vAlign w:val="bottom"/>
            <w:hideMark/>
          </w:tcPr>
          <w:p w14:paraId="3ACBFB5F"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772</w:t>
            </w:r>
          </w:p>
        </w:tc>
        <w:tc>
          <w:tcPr>
            <w:tcW w:w="960" w:type="dxa"/>
            <w:tcBorders>
              <w:top w:val="nil"/>
              <w:left w:val="nil"/>
              <w:bottom w:val="single" w:sz="4" w:space="0" w:color="auto"/>
              <w:right w:val="single" w:sz="4" w:space="0" w:color="auto"/>
            </w:tcBorders>
            <w:shd w:val="clear" w:color="auto" w:fill="auto"/>
            <w:noWrap/>
            <w:vAlign w:val="bottom"/>
            <w:hideMark/>
          </w:tcPr>
          <w:p w14:paraId="3E7748A6"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33,3</w:t>
            </w:r>
          </w:p>
        </w:tc>
      </w:tr>
      <w:tr w:rsidR="00192552" w:rsidRPr="00F9047E" w14:paraId="7053B88B"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3EDA5BA"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Saarde</w:t>
            </w:r>
          </w:p>
        </w:tc>
        <w:tc>
          <w:tcPr>
            <w:tcW w:w="1120" w:type="dxa"/>
            <w:tcBorders>
              <w:top w:val="nil"/>
              <w:left w:val="nil"/>
              <w:bottom w:val="single" w:sz="4" w:space="0" w:color="auto"/>
              <w:right w:val="single" w:sz="4" w:space="0" w:color="auto"/>
            </w:tcBorders>
            <w:shd w:val="clear" w:color="auto" w:fill="auto"/>
            <w:noWrap/>
            <w:vAlign w:val="bottom"/>
            <w:hideMark/>
          </w:tcPr>
          <w:p w14:paraId="2EFBAF48"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644</w:t>
            </w:r>
          </w:p>
        </w:tc>
        <w:tc>
          <w:tcPr>
            <w:tcW w:w="960" w:type="dxa"/>
            <w:tcBorders>
              <w:top w:val="nil"/>
              <w:left w:val="nil"/>
              <w:bottom w:val="single" w:sz="4" w:space="0" w:color="auto"/>
              <w:right w:val="single" w:sz="4" w:space="0" w:color="auto"/>
            </w:tcBorders>
            <w:shd w:val="clear" w:color="auto" w:fill="auto"/>
            <w:noWrap/>
            <w:vAlign w:val="bottom"/>
            <w:hideMark/>
          </w:tcPr>
          <w:p w14:paraId="088032E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645</w:t>
            </w:r>
          </w:p>
        </w:tc>
        <w:tc>
          <w:tcPr>
            <w:tcW w:w="960" w:type="dxa"/>
            <w:tcBorders>
              <w:top w:val="nil"/>
              <w:left w:val="nil"/>
              <w:bottom w:val="single" w:sz="4" w:space="0" w:color="auto"/>
              <w:right w:val="single" w:sz="4" w:space="0" w:color="auto"/>
            </w:tcBorders>
            <w:shd w:val="clear" w:color="auto" w:fill="auto"/>
            <w:noWrap/>
            <w:vAlign w:val="bottom"/>
            <w:hideMark/>
          </w:tcPr>
          <w:p w14:paraId="392C8D6C"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671</w:t>
            </w:r>
          </w:p>
        </w:tc>
        <w:tc>
          <w:tcPr>
            <w:tcW w:w="960" w:type="dxa"/>
            <w:tcBorders>
              <w:top w:val="nil"/>
              <w:left w:val="nil"/>
              <w:bottom w:val="single" w:sz="4" w:space="0" w:color="auto"/>
              <w:right w:val="single" w:sz="4" w:space="0" w:color="auto"/>
            </w:tcBorders>
            <w:shd w:val="clear" w:color="auto" w:fill="auto"/>
            <w:noWrap/>
            <w:vAlign w:val="bottom"/>
            <w:hideMark/>
          </w:tcPr>
          <w:p w14:paraId="7D3A3E19"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717</w:t>
            </w:r>
          </w:p>
        </w:tc>
        <w:tc>
          <w:tcPr>
            <w:tcW w:w="960" w:type="dxa"/>
            <w:tcBorders>
              <w:top w:val="nil"/>
              <w:left w:val="nil"/>
              <w:bottom w:val="single" w:sz="4" w:space="0" w:color="auto"/>
              <w:right w:val="single" w:sz="4" w:space="0" w:color="auto"/>
            </w:tcBorders>
            <w:shd w:val="clear" w:color="auto" w:fill="auto"/>
            <w:noWrap/>
            <w:vAlign w:val="bottom"/>
            <w:hideMark/>
          </w:tcPr>
          <w:p w14:paraId="3E6D4B6E"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768</w:t>
            </w:r>
          </w:p>
        </w:tc>
        <w:tc>
          <w:tcPr>
            <w:tcW w:w="960" w:type="dxa"/>
            <w:tcBorders>
              <w:top w:val="nil"/>
              <w:left w:val="nil"/>
              <w:bottom w:val="single" w:sz="4" w:space="0" w:color="auto"/>
              <w:right w:val="single" w:sz="4" w:space="0" w:color="auto"/>
            </w:tcBorders>
            <w:shd w:val="clear" w:color="auto" w:fill="auto"/>
            <w:noWrap/>
            <w:vAlign w:val="bottom"/>
            <w:hideMark/>
          </w:tcPr>
          <w:p w14:paraId="01F388AA"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819</w:t>
            </w:r>
          </w:p>
        </w:tc>
        <w:tc>
          <w:tcPr>
            <w:tcW w:w="960" w:type="dxa"/>
            <w:tcBorders>
              <w:top w:val="nil"/>
              <w:left w:val="nil"/>
              <w:bottom w:val="single" w:sz="4" w:space="0" w:color="auto"/>
              <w:right w:val="single" w:sz="4" w:space="0" w:color="auto"/>
            </w:tcBorders>
            <w:shd w:val="clear" w:color="auto" w:fill="auto"/>
            <w:noWrap/>
            <w:vAlign w:val="bottom"/>
            <w:hideMark/>
          </w:tcPr>
          <w:p w14:paraId="76CEA318"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27,2</w:t>
            </w:r>
          </w:p>
        </w:tc>
      </w:tr>
      <w:tr w:rsidR="00192552" w:rsidRPr="00F9047E" w14:paraId="0BD1A7D9"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6DBA1C2"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Sauga</w:t>
            </w:r>
          </w:p>
        </w:tc>
        <w:tc>
          <w:tcPr>
            <w:tcW w:w="1120" w:type="dxa"/>
            <w:tcBorders>
              <w:top w:val="nil"/>
              <w:left w:val="nil"/>
              <w:bottom w:val="single" w:sz="4" w:space="0" w:color="auto"/>
              <w:right w:val="single" w:sz="4" w:space="0" w:color="auto"/>
            </w:tcBorders>
            <w:shd w:val="clear" w:color="auto" w:fill="auto"/>
            <w:noWrap/>
            <w:vAlign w:val="bottom"/>
            <w:hideMark/>
          </w:tcPr>
          <w:p w14:paraId="42D973A8"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706</w:t>
            </w:r>
          </w:p>
        </w:tc>
        <w:tc>
          <w:tcPr>
            <w:tcW w:w="960" w:type="dxa"/>
            <w:tcBorders>
              <w:top w:val="nil"/>
              <w:left w:val="nil"/>
              <w:bottom w:val="single" w:sz="4" w:space="0" w:color="auto"/>
              <w:right w:val="single" w:sz="4" w:space="0" w:color="auto"/>
            </w:tcBorders>
            <w:shd w:val="clear" w:color="auto" w:fill="auto"/>
            <w:noWrap/>
            <w:vAlign w:val="bottom"/>
            <w:hideMark/>
          </w:tcPr>
          <w:p w14:paraId="2B36C84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706</w:t>
            </w:r>
          </w:p>
        </w:tc>
        <w:tc>
          <w:tcPr>
            <w:tcW w:w="960" w:type="dxa"/>
            <w:tcBorders>
              <w:top w:val="nil"/>
              <w:left w:val="nil"/>
              <w:bottom w:val="single" w:sz="4" w:space="0" w:color="auto"/>
              <w:right w:val="single" w:sz="4" w:space="0" w:color="auto"/>
            </w:tcBorders>
            <w:shd w:val="clear" w:color="auto" w:fill="auto"/>
            <w:noWrap/>
            <w:vAlign w:val="bottom"/>
            <w:hideMark/>
          </w:tcPr>
          <w:p w14:paraId="6FAD1F6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740</w:t>
            </w:r>
          </w:p>
        </w:tc>
        <w:tc>
          <w:tcPr>
            <w:tcW w:w="960" w:type="dxa"/>
            <w:tcBorders>
              <w:top w:val="nil"/>
              <w:left w:val="nil"/>
              <w:bottom w:val="single" w:sz="4" w:space="0" w:color="auto"/>
              <w:right w:val="single" w:sz="4" w:space="0" w:color="auto"/>
            </w:tcBorders>
            <w:shd w:val="clear" w:color="auto" w:fill="auto"/>
            <w:noWrap/>
            <w:vAlign w:val="bottom"/>
            <w:hideMark/>
          </w:tcPr>
          <w:p w14:paraId="5F99CE2A"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789</w:t>
            </w:r>
          </w:p>
        </w:tc>
        <w:tc>
          <w:tcPr>
            <w:tcW w:w="960" w:type="dxa"/>
            <w:tcBorders>
              <w:top w:val="nil"/>
              <w:left w:val="nil"/>
              <w:bottom w:val="single" w:sz="4" w:space="0" w:color="auto"/>
              <w:right w:val="single" w:sz="4" w:space="0" w:color="auto"/>
            </w:tcBorders>
            <w:shd w:val="clear" w:color="auto" w:fill="auto"/>
            <w:noWrap/>
            <w:vAlign w:val="bottom"/>
            <w:hideMark/>
          </w:tcPr>
          <w:p w14:paraId="2A86F9E6"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847</w:t>
            </w:r>
          </w:p>
        </w:tc>
        <w:tc>
          <w:tcPr>
            <w:tcW w:w="960" w:type="dxa"/>
            <w:tcBorders>
              <w:top w:val="nil"/>
              <w:left w:val="nil"/>
              <w:bottom w:val="single" w:sz="4" w:space="0" w:color="auto"/>
              <w:right w:val="single" w:sz="4" w:space="0" w:color="auto"/>
            </w:tcBorders>
            <w:shd w:val="clear" w:color="auto" w:fill="auto"/>
            <w:noWrap/>
            <w:vAlign w:val="bottom"/>
            <w:hideMark/>
          </w:tcPr>
          <w:p w14:paraId="172DC1D3"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885</w:t>
            </w:r>
          </w:p>
        </w:tc>
        <w:tc>
          <w:tcPr>
            <w:tcW w:w="960" w:type="dxa"/>
            <w:tcBorders>
              <w:top w:val="nil"/>
              <w:left w:val="nil"/>
              <w:bottom w:val="single" w:sz="4" w:space="0" w:color="auto"/>
              <w:right w:val="single" w:sz="4" w:space="0" w:color="auto"/>
            </w:tcBorders>
            <w:shd w:val="clear" w:color="auto" w:fill="auto"/>
            <w:noWrap/>
            <w:vAlign w:val="bottom"/>
            <w:hideMark/>
          </w:tcPr>
          <w:p w14:paraId="51718A40"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25,4</w:t>
            </w:r>
          </w:p>
        </w:tc>
      </w:tr>
      <w:tr w:rsidR="00192552" w:rsidRPr="00F9047E" w14:paraId="71DA0E98"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520E735"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Tahkuranna</w:t>
            </w:r>
          </w:p>
        </w:tc>
        <w:tc>
          <w:tcPr>
            <w:tcW w:w="1120" w:type="dxa"/>
            <w:tcBorders>
              <w:top w:val="nil"/>
              <w:left w:val="nil"/>
              <w:bottom w:val="single" w:sz="4" w:space="0" w:color="auto"/>
              <w:right w:val="single" w:sz="4" w:space="0" w:color="auto"/>
            </w:tcBorders>
            <w:shd w:val="clear" w:color="auto" w:fill="auto"/>
            <w:noWrap/>
            <w:vAlign w:val="bottom"/>
            <w:hideMark/>
          </w:tcPr>
          <w:p w14:paraId="5A5298A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697</w:t>
            </w:r>
          </w:p>
        </w:tc>
        <w:tc>
          <w:tcPr>
            <w:tcW w:w="960" w:type="dxa"/>
            <w:tcBorders>
              <w:top w:val="nil"/>
              <w:left w:val="nil"/>
              <w:bottom w:val="single" w:sz="4" w:space="0" w:color="auto"/>
              <w:right w:val="single" w:sz="4" w:space="0" w:color="auto"/>
            </w:tcBorders>
            <w:shd w:val="clear" w:color="auto" w:fill="auto"/>
            <w:noWrap/>
            <w:vAlign w:val="bottom"/>
            <w:hideMark/>
          </w:tcPr>
          <w:p w14:paraId="2DB6DB38"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698</w:t>
            </w:r>
          </w:p>
        </w:tc>
        <w:tc>
          <w:tcPr>
            <w:tcW w:w="960" w:type="dxa"/>
            <w:tcBorders>
              <w:top w:val="nil"/>
              <w:left w:val="nil"/>
              <w:bottom w:val="single" w:sz="4" w:space="0" w:color="auto"/>
              <w:right w:val="single" w:sz="4" w:space="0" w:color="auto"/>
            </w:tcBorders>
            <w:shd w:val="clear" w:color="auto" w:fill="auto"/>
            <w:noWrap/>
            <w:vAlign w:val="bottom"/>
            <w:hideMark/>
          </w:tcPr>
          <w:p w14:paraId="5B04AEB0"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746</w:t>
            </w:r>
          </w:p>
        </w:tc>
        <w:tc>
          <w:tcPr>
            <w:tcW w:w="960" w:type="dxa"/>
            <w:tcBorders>
              <w:top w:val="nil"/>
              <w:left w:val="nil"/>
              <w:bottom w:val="single" w:sz="4" w:space="0" w:color="auto"/>
              <w:right w:val="single" w:sz="4" w:space="0" w:color="auto"/>
            </w:tcBorders>
            <w:shd w:val="clear" w:color="auto" w:fill="auto"/>
            <w:noWrap/>
            <w:vAlign w:val="bottom"/>
            <w:hideMark/>
          </w:tcPr>
          <w:p w14:paraId="5DAE6A6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800</w:t>
            </w:r>
          </w:p>
        </w:tc>
        <w:tc>
          <w:tcPr>
            <w:tcW w:w="960" w:type="dxa"/>
            <w:tcBorders>
              <w:top w:val="nil"/>
              <w:left w:val="nil"/>
              <w:bottom w:val="single" w:sz="4" w:space="0" w:color="auto"/>
              <w:right w:val="single" w:sz="4" w:space="0" w:color="auto"/>
            </w:tcBorders>
            <w:shd w:val="clear" w:color="auto" w:fill="auto"/>
            <w:noWrap/>
            <w:vAlign w:val="bottom"/>
            <w:hideMark/>
          </w:tcPr>
          <w:p w14:paraId="07340048"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849</w:t>
            </w:r>
          </w:p>
        </w:tc>
        <w:tc>
          <w:tcPr>
            <w:tcW w:w="960" w:type="dxa"/>
            <w:tcBorders>
              <w:top w:val="nil"/>
              <w:left w:val="nil"/>
              <w:bottom w:val="single" w:sz="4" w:space="0" w:color="auto"/>
              <w:right w:val="single" w:sz="4" w:space="0" w:color="auto"/>
            </w:tcBorders>
            <w:shd w:val="clear" w:color="auto" w:fill="auto"/>
            <w:noWrap/>
            <w:vAlign w:val="bottom"/>
            <w:hideMark/>
          </w:tcPr>
          <w:p w14:paraId="70FB72FD"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87</w:t>
            </w:r>
            <w:r w:rsidR="00973559" w:rsidRPr="00F9047E">
              <w:rPr>
                <w:rFonts w:ascii="Calibri" w:hAnsi="Calibri" w:cs="Times New Roman"/>
                <w:kern w:val="0"/>
                <w:sz w:val="22"/>
                <w:szCs w:val="22"/>
                <w:lang w:val="et-EE" w:eastAsia="et-EE" w:bidi="ar-SA"/>
              </w:rPr>
              <w:t xml:space="preserve"> </w:t>
            </w:r>
            <w:r w:rsidRPr="00F9047E">
              <w:rPr>
                <w:rFonts w:ascii="Calibri" w:hAnsi="Calibri" w:cs="Times New Roman"/>
                <w:kern w:val="0"/>
                <w:sz w:val="22"/>
                <w:szCs w:val="22"/>
                <w:lang w:val="et-EE" w:eastAsia="et-EE" w:bidi="ar-SA"/>
              </w:rPr>
              <w:t>4</w:t>
            </w:r>
          </w:p>
        </w:tc>
        <w:tc>
          <w:tcPr>
            <w:tcW w:w="960" w:type="dxa"/>
            <w:tcBorders>
              <w:top w:val="nil"/>
              <w:left w:val="nil"/>
              <w:bottom w:val="single" w:sz="4" w:space="0" w:color="auto"/>
              <w:right w:val="single" w:sz="4" w:space="0" w:color="auto"/>
            </w:tcBorders>
            <w:shd w:val="clear" w:color="auto" w:fill="auto"/>
            <w:noWrap/>
            <w:vAlign w:val="bottom"/>
            <w:hideMark/>
          </w:tcPr>
          <w:p w14:paraId="797753E2"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25,4</w:t>
            </w:r>
          </w:p>
        </w:tc>
      </w:tr>
      <w:tr w:rsidR="00192552" w:rsidRPr="00F9047E" w14:paraId="1417B0CE"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56EC30C"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Tõstamaa</w:t>
            </w:r>
          </w:p>
        </w:tc>
        <w:tc>
          <w:tcPr>
            <w:tcW w:w="1120" w:type="dxa"/>
            <w:tcBorders>
              <w:top w:val="nil"/>
              <w:left w:val="nil"/>
              <w:bottom w:val="single" w:sz="4" w:space="0" w:color="auto"/>
              <w:right w:val="single" w:sz="4" w:space="0" w:color="auto"/>
            </w:tcBorders>
            <w:shd w:val="clear" w:color="auto" w:fill="auto"/>
            <w:noWrap/>
            <w:vAlign w:val="bottom"/>
            <w:hideMark/>
          </w:tcPr>
          <w:p w14:paraId="153D7782"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650</w:t>
            </w:r>
          </w:p>
        </w:tc>
        <w:tc>
          <w:tcPr>
            <w:tcW w:w="960" w:type="dxa"/>
            <w:tcBorders>
              <w:top w:val="nil"/>
              <w:left w:val="nil"/>
              <w:bottom w:val="single" w:sz="4" w:space="0" w:color="auto"/>
              <w:right w:val="single" w:sz="4" w:space="0" w:color="auto"/>
            </w:tcBorders>
            <w:shd w:val="clear" w:color="auto" w:fill="auto"/>
            <w:noWrap/>
            <w:vAlign w:val="bottom"/>
            <w:hideMark/>
          </w:tcPr>
          <w:p w14:paraId="721E6906"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661</w:t>
            </w:r>
          </w:p>
        </w:tc>
        <w:tc>
          <w:tcPr>
            <w:tcW w:w="960" w:type="dxa"/>
            <w:tcBorders>
              <w:top w:val="nil"/>
              <w:left w:val="nil"/>
              <w:bottom w:val="single" w:sz="4" w:space="0" w:color="auto"/>
              <w:right w:val="single" w:sz="4" w:space="0" w:color="auto"/>
            </w:tcBorders>
            <w:shd w:val="clear" w:color="auto" w:fill="auto"/>
            <w:noWrap/>
            <w:vAlign w:val="bottom"/>
            <w:hideMark/>
          </w:tcPr>
          <w:p w14:paraId="13B0113B"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693</w:t>
            </w:r>
          </w:p>
        </w:tc>
        <w:tc>
          <w:tcPr>
            <w:tcW w:w="960" w:type="dxa"/>
            <w:tcBorders>
              <w:top w:val="nil"/>
              <w:left w:val="nil"/>
              <w:bottom w:val="single" w:sz="4" w:space="0" w:color="auto"/>
              <w:right w:val="single" w:sz="4" w:space="0" w:color="auto"/>
            </w:tcBorders>
            <w:shd w:val="clear" w:color="auto" w:fill="auto"/>
            <w:noWrap/>
            <w:vAlign w:val="bottom"/>
            <w:hideMark/>
          </w:tcPr>
          <w:p w14:paraId="6491B642"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712</w:t>
            </w:r>
          </w:p>
        </w:tc>
        <w:tc>
          <w:tcPr>
            <w:tcW w:w="960" w:type="dxa"/>
            <w:tcBorders>
              <w:top w:val="nil"/>
              <w:left w:val="nil"/>
              <w:bottom w:val="single" w:sz="4" w:space="0" w:color="auto"/>
              <w:right w:val="single" w:sz="4" w:space="0" w:color="auto"/>
            </w:tcBorders>
            <w:shd w:val="clear" w:color="auto" w:fill="auto"/>
            <w:noWrap/>
            <w:vAlign w:val="bottom"/>
            <w:hideMark/>
          </w:tcPr>
          <w:p w14:paraId="4509FA29"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753</w:t>
            </w:r>
          </w:p>
        </w:tc>
        <w:tc>
          <w:tcPr>
            <w:tcW w:w="960" w:type="dxa"/>
            <w:tcBorders>
              <w:top w:val="nil"/>
              <w:left w:val="nil"/>
              <w:bottom w:val="single" w:sz="4" w:space="0" w:color="auto"/>
              <w:right w:val="single" w:sz="4" w:space="0" w:color="auto"/>
            </w:tcBorders>
            <w:shd w:val="clear" w:color="auto" w:fill="auto"/>
            <w:noWrap/>
            <w:vAlign w:val="bottom"/>
            <w:hideMark/>
          </w:tcPr>
          <w:p w14:paraId="2ACEDE39"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826</w:t>
            </w:r>
          </w:p>
        </w:tc>
        <w:tc>
          <w:tcPr>
            <w:tcW w:w="960" w:type="dxa"/>
            <w:tcBorders>
              <w:top w:val="nil"/>
              <w:left w:val="nil"/>
              <w:bottom w:val="single" w:sz="4" w:space="0" w:color="auto"/>
              <w:right w:val="single" w:sz="4" w:space="0" w:color="auto"/>
            </w:tcBorders>
            <w:shd w:val="clear" w:color="auto" w:fill="auto"/>
            <w:noWrap/>
            <w:vAlign w:val="bottom"/>
            <w:hideMark/>
          </w:tcPr>
          <w:p w14:paraId="5D2FF6B0"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27,1</w:t>
            </w:r>
          </w:p>
        </w:tc>
      </w:tr>
      <w:tr w:rsidR="00192552" w:rsidRPr="00F9047E" w14:paraId="6D681FEF" w14:textId="77777777"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BE693C5" w14:textId="77777777" w:rsidR="00192552" w:rsidRPr="00192552"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Varbla</w:t>
            </w:r>
          </w:p>
        </w:tc>
        <w:tc>
          <w:tcPr>
            <w:tcW w:w="1120" w:type="dxa"/>
            <w:tcBorders>
              <w:top w:val="nil"/>
              <w:left w:val="nil"/>
              <w:bottom w:val="single" w:sz="4" w:space="0" w:color="auto"/>
              <w:right w:val="single" w:sz="4" w:space="0" w:color="auto"/>
            </w:tcBorders>
            <w:shd w:val="clear" w:color="auto" w:fill="auto"/>
            <w:noWrap/>
            <w:vAlign w:val="bottom"/>
            <w:hideMark/>
          </w:tcPr>
          <w:p w14:paraId="07BFCA9B"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638</w:t>
            </w:r>
          </w:p>
        </w:tc>
        <w:tc>
          <w:tcPr>
            <w:tcW w:w="960" w:type="dxa"/>
            <w:tcBorders>
              <w:top w:val="nil"/>
              <w:left w:val="nil"/>
              <w:bottom w:val="single" w:sz="4" w:space="0" w:color="auto"/>
              <w:right w:val="single" w:sz="4" w:space="0" w:color="auto"/>
            </w:tcBorders>
            <w:shd w:val="clear" w:color="auto" w:fill="auto"/>
            <w:noWrap/>
            <w:vAlign w:val="bottom"/>
            <w:hideMark/>
          </w:tcPr>
          <w:p w14:paraId="63CC4E49"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666</w:t>
            </w:r>
          </w:p>
        </w:tc>
        <w:tc>
          <w:tcPr>
            <w:tcW w:w="960" w:type="dxa"/>
            <w:tcBorders>
              <w:top w:val="nil"/>
              <w:left w:val="nil"/>
              <w:bottom w:val="single" w:sz="4" w:space="0" w:color="auto"/>
              <w:right w:val="single" w:sz="4" w:space="0" w:color="auto"/>
            </w:tcBorders>
            <w:shd w:val="clear" w:color="auto" w:fill="auto"/>
            <w:noWrap/>
            <w:vAlign w:val="bottom"/>
            <w:hideMark/>
          </w:tcPr>
          <w:p w14:paraId="2FE42647"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691</w:t>
            </w:r>
          </w:p>
        </w:tc>
        <w:tc>
          <w:tcPr>
            <w:tcW w:w="960" w:type="dxa"/>
            <w:tcBorders>
              <w:top w:val="nil"/>
              <w:left w:val="nil"/>
              <w:bottom w:val="single" w:sz="4" w:space="0" w:color="auto"/>
              <w:right w:val="single" w:sz="4" w:space="0" w:color="auto"/>
            </w:tcBorders>
            <w:shd w:val="clear" w:color="auto" w:fill="auto"/>
            <w:noWrap/>
            <w:vAlign w:val="bottom"/>
            <w:hideMark/>
          </w:tcPr>
          <w:p w14:paraId="5E9D50E0"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724</w:t>
            </w:r>
          </w:p>
        </w:tc>
        <w:tc>
          <w:tcPr>
            <w:tcW w:w="960" w:type="dxa"/>
            <w:tcBorders>
              <w:top w:val="nil"/>
              <w:left w:val="nil"/>
              <w:bottom w:val="single" w:sz="4" w:space="0" w:color="auto"/>
              <w:right w:val="single" w:sz="4" w:space="0" w:color="auto"/>
            </w:tcBorders>
            <w:shd w:val="clear" w:color="auto" w:fill="auto"/>
            <w:noWrap/>
            <w:vAlign w:val="bottom"/>
            <w:hideMark/>
          </w:tcPr>
          <w:p w14:paraId="54348E78"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792</w:t>
            </w:r>
          </w:p>
        </w:tc>
        <w:tc>
          <w:tcPr>
            <w:tcW w:w="960" w:type="dxa"/>
            <w:tcBorders>
              <w:top w:val="nil"/>
              <w:left w:val="nil"/>
              <w:bottom w:val="single" w:sz="4" w:space="0" w:color="auto"/>
              <w:right w:val="single" w:sz="4" w:space="0" w:color="auto"/>
            </w:tcBorders>
            <w:shd w:val="clear" w:color="auto" w:fill="auto"/>
            <w:noWrap/>
            <w:vAlign w:val="bottom"/>
            <w:hideMark/>
          </w:tcPr>
          <w:p w14:paraId="7F4A7D69"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841</w:t>
            </w:r>
          </w:p>
        </w:tc>
        <w:tc>
          <w:tcPr>
            <w:tcW w:w="960" w:type="dxa"/>
            <w:tcBorders>
              <w:top w:val="nil"/>
              <w:left w:val="nil"/>
              <w:bottom w:val="single" w:sz="4" w:space="0" w:color="auto"/>
              <w:right w:val="single" w:sz="4" w:space="0" w:color="auto"/>
            </w:tcBorders>
            <w:shd w:val="clear" w:color="auto" w:fill="auto"/>
            <w:noWrap/>
            <w:vAlign w:val="bottom"/>
            <w:hideMark/>
          </w:tcPr>
          <w:p w14:paraId="67BA33F5"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31,8</w:t>
            </w:r>
          </w:p>
        </w:tc>
      </w:tr>
      <w:tr w:rsidR="00192552" w:rsidRPr="00F9047E" w14:paraId="25DF8D94" w14:textId="77777777" w:rsidTr="00A847D0">
        <w:trPr>
          <w:trHeight w:val="300"/>
        </w:trPr>
        <w:tc>
          <w:tcPr>
            <w:tcW w:w="1600" w:type="dxa"/>
            <w:tcBorders>
              <w:top w:val="nil"/>
              <w:left w:val="single" w:sz="4" w:space="0" w:color="auto"/>
              <w:bottom w:val="single" w:sz="4" w:space="0" w:color="auto"/>
              <w:right w:val="single" w:sz="4" w:space="0" w:color="auto"/>
            </w:tcBorders>
            <w:shd w:val="clear" w:color="auto" w:fill="FFFFFF"/>
            <w:noWrap/>
            <w:vAlign w:val="bottom"/>
            <w:hideMark/>
          </w:tcPr>
          <w:p w14:paraId="4E9DFD2C" w14:textId="77777777" w:rsidR="00192552" w:rsidRPr="00F9047E"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PLPK keskmine</w:t>
            </w:r>
          </w:p>
        </w:tc>
        <w:tc>
          <w:tcPr>
            <w:tcW w:w="1120" w:type="dxa"/>
            <w:tcBorders>
              <w:top w:val="nil"/>
              <w:left w:val="nil"/>
              <w:bottom w:val="single" w:sz="4" w:space="0" w:color="auto"/>
              <w:right w:val="single" w:sz="4" w:space="0" w:color="auto"/>
            </w:tcBorders>
            <w:shd w:val="clear" w:color="auto" w:fill="auto"/>
            <w:noWrap/>
            <w:vAlign w:val="bottom"/>
            <w:hideMark/>
          </w:tcPr>
          <w:p w14:paraId="1E0669D0"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660</w:t>
            </w:r>
          </w:p>
        </w:tc>
        <w:tc>
          <w:tcPr>
            <w:tcW w:w="960" w:type="dxa"/>
            <w:tcBorders>
              <w:top w:val="nil"/>
              <w:left w:val="nil"/>
              <w:bottom w:val="single" w:sz="4" w:space="0" w:color="auto"/>
              <w:right w:val="single" w:sz="4" w:space="0" w:color="auto"/>
            </w:tcBorders>
            <w:shd w:val="clear" w:color="auto" w:fill="auto"/>
            <w:noWrap/>
            <w:vAlign w:val="bottom"/>
            <w:hideMark/>
          </w:tcPr>
          <w:p w14:paraId="7716087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672</w:t>
            </w:r>
          </w:p>
        </w:tc>
        <w:tc>
          <w:tcPr>
            <w:tcW w:w="960" w:type="dxa"/>
            <w:tcBorders>
              <w:top w:val="nil"/>
              <w:left w:val="nil"/>
              <w:bottom w:val="single" w:sz="4" w:space="0" w:color="auto"/>
              <w:right w:val="single" w:sz="4" w:space="0" w:color="auto"/>
            </w:tcBorders>
            <w:shd w:val="clear" w:color="auto" w:fill="auto"/>
            <w:noWrap/>
            <w:vAlign w:val="bottom"/>
            <w:hideMark/>
          </w:tcPr>
          <w:p w14:paraId="234F5DAD"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701</w:t>
            </w:r>
          </w:p>
        </w:tc>
        <w:tc>
          <w:tcPr>
            <w:tcW w:w="960" w:type="dxa"/>
            <w:tcBorders>
              <w:top w:val="nil"/>
              <w:left w:val="nil"/>
              <w:bottom w:val="single" w:sz="4" w:space="0" w:color="auto"/>
              <w:right w:val="single" w:sz="4" w:space="0" w:color="auto"/>
            </w:tcBorders>
            <w:shd w:val="clear" w:color="auto" w:fill="auto"/>
            <w:noWrap/>
            <w:vAlign w:val="bottom"/>
            <w:hideMark/>
          </w:tcPr>
          <w:p w14:paraId="36C9825A"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733</w:t>
            </w:r>
          </w:p>
        </w:tc>
        <w:tc>
          <w:tcPr>
            <w:tcW w:w="960" w:type="dxa"/>
            <w:tcBorders>
              <w:top w:val="nil"/>
              <w:left w:val="nil"/>
              <w:bottom w:val="single" w:sz="4" w:space="0" w:color="auto"/>
              <w:right w:val="single" w:sz="4" w:space="0" w:color="auto"/>
            </w:tcBorders>
            <w:shd w:val="clear" w:color="auto" w:fill="auto"/>
            <w:noWrap/>
            <w:vAlign w:val="bottom"/>
            <w:hideMark/>
          </w:tcPr>
          <w:p w14:paraId="6B9A7BA1"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786</w:t>
            </w:r>
          </w:p>
        </w:tc>
        <w:tc>
          <w:tcPr>
            <w:tcW w:w="960" w:type="dxa"/>
            <w:tcBorders>
              <w:top w:val="nil"/>
              <w:left w:val="nil"/>
              <w:bottom w:val="single" w:sz="4" w:space="0" w:color="auto"/>
              <w:right w:val="single" w:sz="4" w:space="0" w:color="auto"/>
            </w:tcBorders>
            <w:shd w:val="clear" w:color="auto" w:fill="auto"/>
            <w:noWrap/>
            <w:vAlign w:val="bottom"/>
            <w:hideMark/>
          </w:tcPr>
          <w:p w14:paraId="2085AD87"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836</w:t>
            </w:r>
          </w:p>
        </w:tc>
        <w:tc>
          <w:tcPr>
            <w:tcW w:w="960" w:type="dxa"/>
            <w:tcBorders>
              <w:top w:val="nil"/>
              <w:left w:val="nil"/>
              <w:bottom w:val="single" w:sz="4" w:space="0" w:color="auto"/>
              <w:right w:val="single" w:sz="4" w:space="0" w:color="auto"/>
            </w:tcBorders>
            <w:shd w:val="clear" w:color="auto" w:fill="auto"/>
            <w:noWrap/>
            <w:vAlign w:val="bottom"/>
            <w:hideMark/>
          </w:tcPr>
          <w:p w14:paraId="435EC605"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26,7</w:t>
            </w:r>
          </w:p>
        </w:tc>
      </w:tr>
      <w:tr w:rsidR="00192552" w:rsidRPr="00F9047E" w14:paraId="6FDB6B43" w14:textId="77777777" w:rsidTr="00A847D0">
        <w:trPr>
          <w:trHeight w:val="300"/>
        </w:trPr>
        <w:tc>
          <w:tcPr>
            <w:tcW w:w="1600" w:type="dxa"/>
            <w:tcBorders>
              <w:top w:val="nil"/>
              <w:left w:val="single" w:sz="4" w:space="0" w:color="auto"/>
              <w:bottom w:val="single" w:sz="4" w:space="0" w:color="auto"/>
              <w:right w:val="single" w:sz="4" w:space="0" w:color="auto"/>
            </w:tcBorders>
            <w:shd w:val="clear" w:color="auto" w:fill="FFFFFF"/>
            <w:noWrap/>
            <w:vAlign w:val="bottom"/>
            <w:hideMark/>
          </w:tcPr>
          <w:p w14:paraId="0C471F7D" w14:textId="77777777" w:rsidR="00192552" w:rsidRPr="00F9047E"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Pärnu maakond</w:t>
            </w:r>
          </w:p>
        </w:tc>
        <w:tc>
          <w:tcPr>
            <w:tcW w:w="1120" w:type="dxa"/>
            <w:tcBorders>
              <w:top w:val="nil"/>
              <w:left w:val="nil"/>
              <w:bottom w:val="single" w:sz="4" w:space="0" w:color="auto"/>
              <w:right w:val="single" w:sz="4" w:space="0" w:color="auto"/>
            </w:tcBorders>
            <w:shd w:val="clear" w:color="auto" w:fill="auto"/>
            <w:noWrap/>
            <w:vAlign w:val="bottom"/>
            <w:hideMark/>
          </w:tcPr>
          <w:p w14:paraId="1F8FC52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689</w:t>
            </w:r>
          </w:p>
        </w:tc>
        <w:tc>
          <w:tcPr>
            <w:tcW w:w="960" w:type="dxa"/>
            <w:tcBorders>
              <w:top w:val="nil"/>
              <w:left w:val="nil"/>
              <w:bottom w:val="single" w:sz="4" w:space="0" w:color="auto"/>
              <w:right w:val="single" w:sz="4" w:space="0" w:color="auto"/>
            </w:tcBorders>
            <w:shd w:val="clear" w:color="auto" w:fill="auto"/>
            <w:noWrap/>
            <w:vAlign w:val="bottom"/>
            <w:hideMark/>
          </w:tcPr>
          <w:p w14:paraId="698AE1E6"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694</w:t>
            </w:r>
          </w:p>
        </w:tc>
        <w:tc>
          <w:tcPr>
            <w:tcW w:w="960" w:type="dxa"/>
            <w:tcBorders>
              <w:top w:val="nil"/>
              <w:left w:val="nil"/>
              <w:bottom w:val="single" w:sz="4" w:space="0" w:color="auto"/>
              <w:right w:val="single" w:sz="4" w:space="0" w:color="auto"/>
            </w:tcBorders>
            <w:shd w:val="clear" w:color="auto" w:fill="auto"/>
            <w:noWrap/>
            <w:vAlign w:val="bottom"/>
            <w:hideMark/>
          </w:tcPr>
          <w:p w14:paraId="10091D02"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710</w:t>
            </w:r>
          </w:p>
        </w:tc>
        <w:tc>
          <w:tcPr>
            <w:tcW w:w="960" w:type="dxa"/>
            <w:tcBorders>
              <w:top w:val="nil"/>
              <w:left w:val="nil"/>
              <w:bottom w:val="single" w:sz="4" w:space="0" w:color="auto"/>
              <w:right w:val="single" w:sz="4" w:space="0" w:color="auto"/>
            </w:tcBorders>
            <w:shd w:val="clear" w:color="auto" w:fill="auto"/>
            <w:noWrap/>
            <w:vAlign w:val="bottom"/>
            <w:hideMark/>
          </w:tcPr>
          <w:p w14:paraId="48AA912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749</w:t>
            </w:r>
          </w:p>
        </w:tc>
        <w:tc>
          <w:tcPr>
            <w:tcW w:w="960" w:type="dxa"/>
            <w:tcBorders>
              <w:top w:val="nil"/>
              <w:left w:val="nil"/>
              <w:bottom w:val="single" w:sz="4" w:space="0" w:color="auto"/>
              <w:right w:val="single" w:sz="4" w:space="0" w:color="auto"/>
            </w:tcBorders>
            <w:shd w:val="clear" w:color="auto" w:fill="auto"/>
            <w:noWrap/>
            <w:vAlign w:val="bottom"/>
            <w:hideMark/>
          </w:tcPr>
          <w:p w14:paraId="528F13DA"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794</w:t>
            </w:r>
          </w:p>
        </w:tc>
        <w:tc>
          <w:tcPr>
            <w:tcW w:w="960" w:type="dxa"/>
            <w:tcBorders>
              <w:top w:val="nil"/>
              <w:left w:val="nil"/>
              <w:bottom w:val="single" w:sz="4" w:space="0" w:color="auto"/>
              <w:right w:val="single" w:sz="4" w:space="0" w:color="auto"/>
            </w:tcBorders>
            <w:shd w:val="clear" w:color="auto" w:fill="auto"/>
            <w:noWrap/>
            <w:vAlign w:val="bottom"/>
            <w:hideMark/>
          </w:tcPr>
          <w:p w14:paraId="55F9831C"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841</w:t>
            </w:r>
          </w:p>
        </w:tc>
        <w:tc>
          <w:tcPr>
            <w:tcW w:w="960" w:type="dxa"/>
            <w:tcBorders>
              <w:top w:val="nil"/>
              <w:left w:val="nil"/>
              <w:bottom w:val="single" w:sz="4" w:space="0" w:color="auto"/>
              <w:right w:val="single" w:sz="4" w:space="0" w:color="auto"/>
            </w:tcBorders>
            <w:shd w:val="clear" w:color="auto" w:fill="auto"/>
            <w:noWrap/>
            <w:vAlign w:val="bottom"/>
            <w:hideMark/>
          </w:tcPr>
          <w:p w14:paraId="6027BF1B"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22,1</w:t>
            </w:r>
          </w:p>
        </w:tc>
      </w:tr>
      <w:tr w:rsidR="00192552" w:rsidRPr="00F9047E" w14:paraId="3A858786" w14:textId="77777777" w:rsidTr="00A847D0">
        <w:trPr>
          <w:trHeight w:val="300"/>
        </w:trPr>
        <w:tc>
          <w:tcPr>
            <w:tcW w:w="1600" w:type="dxa"/>
            <w:tcBorders>
              <w:top w:val="nil"/>
              <w:left w:val="single" w:sz="4" w:space="0" w:color="auto"/>
              <w:bottom w:val="single" w:sz="4" w:space="0" w:color="auto"/>
              <w:right w:val="single" w:sz="4" w:space="0" w:color="auto"/>
            </w:tcBorders>
            <w:shd w:val="clear" w:color="auto" w:fill="FFFFFF"/>
            <w:noWrap/>
            <w:vAlign w:val="bottom"/>
            <w:hideMark/>
          </w:tcPr>
          <w:p w14:paraId="4FAEDE3A" w14:textId="77777777" w:rsidR="00192552" w:rsidRPr="00F9047E"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 xml:space="preserve">Eesti </w:t>
            </w:r>
          </w:p>
        </w:tc>
        <w:tc>
          <w:tcPr>
            <w:tcW w:w="1120" w:type="dxa"/>
            <w:tcBorders>
              <w:top w:val="nil"/>
              <w:left w:val="nil"/>
              <w:bottom w:val="single" w:sz="4" w:space="0" w:color="auto"/>
              <w:right w:val="single" w:sz="4" w:space="0" w:color="auto"/>
            </w:tcBorders>
            <w:shd w:val="clear" w:color="auto" w:fill="auto"/>
            <w:noWrap/>
            <w:vAlign w:val="bottom"/>
            <w:hideMark/>
          </w:tcPr>
          <w:p w14:paraId="02903EB3"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771</w:t>
            </w:r>
          </w:p>
        </w:tc>
        <w:tc>
          <w:tcPr>
            <w:tcW w:w="960" w:type="dxa"/>
            <w:tcBorders>
              <w:top w:val="nil"/>
              <w:left w:val="nil"/>
              <w:bottom w:val="single" w:sz="4" w:space="0" w:color="auto"/>
              <w:right w:val="single" w:sz="4" w:space="0" w:color="auto"/>
            </w:tcBorders>
            <w:shd w:val="clear" w:color="auto" w:fill="auto"/>
            <w:noWrap/>
            <w:vAlign w:val="bottom"/>
            <w:hideMark/>
          </w:tcPr>
          <w:p w14:paraId="72C21485"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767</w:t>
            </w:r>
          </w:p>
        </w:tc>
        <w:tc>
          <w:tcPr>
            <w:tcW w:w="960" w:type="dxa"/>
            <w:tcBorders>
              <w:top w:val="nil"/>
              <w:left w:val="nil"/>
              <w:bottom w:val="single" w:sz="4" w:space="0" w:color="auto"/>
              <w:right w:val="single" w:sz="4" w:space="0" w:color="auto"/>
            </w:tcBorders>
            <w:shd w:val="clear" w:color="auto" w:fill="auto"/>
            <w:noWrap/>
            <w:vAlign w:val="bottom"/>
            <w:hideMark/>
          </w:tcPr>
          <w:p w14:paraId="1A9A14B4"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798</w:t>
            </w:r>
          </w:p>
        </w:tc>
        <w:tc>
          <w:tcPr>
            <w:tcW w:w="960" w:type="dxa"/>
            <w:tcBorders>
              <w:top w:val="nil"/>
              <w:left w:val="nil"/>
              <w:bottom w:val="single" w:sz="4" w:space="0" w:color="auto"/>
              <w:right w:val="single" w:sz="4" w:space="0" w:color="auto"/>
            </w:tcBorders>
            <w:shd w:val="clear" w:color="auto" w:fill="auto"/>
            <w:noWrap/>
            <w:vAlign w:val="bottom"/>
            <w:hideMark/>
          </w:tcPr>
          <w:p w14:paraId="2418F477"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844</w:t>
            </w:r>
          </w:p>
        </w:tc>
        <w:tc>
          <w:tcPr>
            <w:tcW w:w="960" w:type="dxa"/>
            <w:tcBorders>
              <w:top w:val="nil"/>
              <w:left w:val="nil"/>
              <w:bottom w:val="single" w:sz="4" w:space="0" w:color="auto"/>
              <w:right w:val="single" w:sz="4" w:space="0" w:color="auto"/>
            </w:tcBorders>
            <w:shd w:val="clear" w:color="auto" w:fill="auto"/>
            <w:noWrap/>
            <w:vAlign w:val="bottom"/>
            <w:hideMark/>
          </w:tcPr>
          <w:p w14:paraId="6C67401C" w14:textId="77777777"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900</w:t>
            </w:r>
          </w:p>
        </w:tc>
        <w:tc>
          <w:tcPr>
            <w:tcW w:w="960" w:type="dxa"/>
            <w:tcBorders>
              <w:top w:val="nil"/>
              <w:left w:val="nil"/>
              <w:bottom w:val="single" w:sz="4" w:space="0" w:color="auto"/>
              <w:right w:val="single" w:sz="4" w:space="0" w:color="auto"/>
            </w:tcBorders>
            <w:shd w:val="clear" w:color="auto" w:fill="auto"/>
            <w:noWrap/>
            <w:vAlign w:val="bottom"/>
            <w:hideMark/>
          </w:tcPr>
          <w:p w14:paraId="50136BEE"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954</w:t>
            </w:r>
          </w:p>
        </w:tc>
        <w:tc>
          <w:tcPr>
            <w:tcW w:w="960" w:type="dxa"/>
            <w:tcBorders>
              <w:top w:val="nil"/>
              <w:left w:val="nil"/>
              <w:bottom w:val="single" w:sz="4" w:space="0" w:color="auto"/>
              <w:right w:val="single" w:sz="4" w:space="0" w:color="auto"/>
            </w:tcBorders>
            <w:shd w:val="clear" w:color="auto" w:fill="auto"/>
            <w:noWrap/>
            <w:vAlign w:val="bottom"/>
            <w:hideMark/>
          </w:tcPr>
          <w:p w14:paraId="142069BF" w14:textId="77777777"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23,7</w:t>
            </w:r>
          </w:p>
        </w:tc>
      </w:tr>
    </w:tbl>
    <w:p w14:paraId="2FACEFEE" w14:textId="77777777" w:rsidR="00040219" w:rsidRPr="00F9047E" w:rsidRDefault="00040219" w:rsidP="00F9047E">
      <w:pPr>
        <w:suppressAutoHyphens w:val="0"/>
        <w:jc w:val="right"/>
        <w:rPr>
          <w:rFonts w:ascii="Calibri" w:hAnsi="Calibri" w:cs="Times New Roman"/>
          <w:kern w:val="0"/>
          <w:sz w:val="22"/>
          <w:szCs w:val="22"/>
          <w:lang w:val="et-EE" w:eastAsia="et-EE" w:bidi="ar-SA"/>
        </w:rPr>
      </w:pPr>
    </w:p>
    <w:p w14:paraId="187D458B" w14:textId="77777777" w:rsidR="00813394" w:rsidRPr="00D53D19" w:rsidRDefault="00040219"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Mikroettev</w:t>
      </w:r>
      <w:r w:rsidR="006167D1" w:rsidRPr="00D53D19">
        <w:rPr>
          <w:rFonts w:ascii="Calibri" w:hAnsi="Calibri"/>
          <w:color w:val="auto"/>
          <w:sz w:val="22"/>
          <w:szCs w:val="22"/>
          <w:lang w:val="et-EE"/>
        </w:rPr>
        <w:t>õtete koondmajandusnäitajad, sh</w:t>
      </w:r>
      <w:r w:rsidR="002958AE" w:rsidRPr="00D53D19">
        <w:rPr>
          <w:rFonts w:ascii="Calibri" w:hAnsi="Calibri"/>
          <w:color w:val="auto"/>
          <w:sz w:val="22"/>
          <w:szCs w:val="22"/>
          <w:lang w:val="et-EE"/>
        </w:rPr>
        <w:t xml:space="preserve"> kasumlikkus ja hõive on </w:t>
      </w:r>
      <w:r w:rsidRPr="00D53D19">
        <w:rPr>
          <w:rFonts w:ascii="Calibri" w:hAnsi="Calibri"/>
          <w:color w:val="auto"/>
          <w:sz w:val="22"/>
          <w:szCs w:val="22"/>
          <w:lang w:val="et-EE"/>
        </w:rPr>
        <w:t>mõnevõrra paremad kui suuremate</w:t>
      </w:r>
      <w:r w:rsidR="00A4383D" w:rsidRPr="00D53D19">
        <w:rPr>
          <w:rFonts w:ascii="Calibri" w:hAnsi="Calibri"/>
          <w:color w:val="auto"/>
          <w:sz w:val="22"/>
          <w:szCs w:val="22"/>
          <w:lang w:val="et-EE"/>
        </w:rPr>
        <w:t>l üle 10 töötajaga firmadel (vt</w:t>
      </w:r>
      <w:r w:rsidR="003113ED">
        <w:rPr>
          <w:rFonts w:ascii="Calibri" w:hAnsi="Calibri"/>
          <w:color w:val="auto"/>
          <w:sz w:val="22"/>
          <w:szCs w:val="22"/>
          <w:lang w:val="et-EE"/>
        </w:rPr>
        <w:t xml:space="preserve"> T</w:t>
      </w:r>
      <w:r w:rsidRPr="00D53D19">
        <w:rPr>
          <w:rFonts w:ascii="Calibri" w:hAnsi="Calibri"/>
          <w:color w:val="auto"/>
          <w:sz w:val="22"/>
          <w:szCs w:val="22"/>
          <w:lang w:val="et-EE"/>
        </w:rPr>
        <w:t xml:space="preserve">abel 8). Nii peaks see mikro- ja pereettevõtete toetamisel olema julgustav. </w:t>
      </w:r>
    </w:p>
    <w:p w14:paraId="18E1B54C" w14:textId="77777777" w:rsidR="00040219" w:rsidRPr="00D53D19" w:rsidRDefault="00040219"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tegevuspiirkonna keskmine brutopalk on Pärnu maakonna brutotulust mõnevõrra kõrgem, aga </w:t>
      </w:r>
      <w:r w:rsidR="003113ED">
        <w:rPr>
          <w:rFonts w:ascii="Calibri" w:hAnsi="Calibri"/>
          <w:color w:val="auto"/>
          <w:sz w:val="22"/>
          <w:szCs w:val="22"/>
          <w:lang w:val="et-EE"/>
        </w:rPr>
        <w:t>Eesti keskmisest oluliselt (vt T</w:t>
      </w:r>
      <w:r w:rsidRPr="00D53D19">
        <w:rPr>
          <w:rFonts w:ascii="Calibri" w:hAnsi="Calibri"/>
          <w:color w:val="auto"/>
          <w:sz w:val="22"/>
          <w:szCs w:val="22"/>
          <w:lang w:val="et-EE"/>
        </w:rPr>
        <w:t>abel 9) ja Soome ning teiste Põhjamaade tasemest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kordades madalam. Suurimad palgatulud on linnalähedaste</w:t>
      </w:r>
      <w:r w:rsidR="00E3175B" w:rsidRPr="00D53D19">
        <w:rPr>
          <w:rFonts w:ascii="Calibri" w:hAnsi="Calibri"/>
          <w:color w:val="auto"/>
          <w:sz w:val="22"/>
          <w:szCs w:val="22"/>
          <w:lang w:val="et-EE"/>
        </w:rPr>
        <w:t>s</w:t>
      </w:r>
      <w:r w:rsidRPr="00D53D19">
        <w:rPr>
          <w:rFonts w:ascii="Calibri" w:hAnsi="Calibri"/>
          <w:color w:val="auto"/>
          <w:sz w:val="22"/>
          <w:szCs w:val="22"/>
          <w:lang w:val="et-EE"/>
        </w:rPr>
        <w:t xml:space="preserve"> Ta</w:t>
      </w:r>
      <w:r w:rsidR="00E3175B" w:rsidRPr="00D53D19">
        <w:rPr>
          <w:rFonts w:ascii="Calibri" w:hAnsi="Calibri"/>
          <w:color w:val="auto"/>
          <w:sz w:val="22"/>
          <w:szCs w:val="22"/>
          <w:lang w:val="et-EE"/>
        </w:rPr>
        <w:t>hkuranna, Sauga ja Audru valla</w:t>
      </w:r>
      <w:r w:rsidRPr="00D53D19">
        <w:rPr>
          <w:rFonts w:ascii="Calibri" w:hAnsi="Calibri"/>
          <w:color w:val="auto"/>
          <w:sz w:val="22"/>
          <w:szCs w:val="22"/>
          <w:lang w:val="et-EE"/>
        </w:rPr>
        <w:t xml:space="preserve">s, kus asuvad ka suuremad ettevõtted. PLPK sisesed erinevused on suuremad kui PLPK keskmise võrdlus Eesti keskmisega. Piirkondlik palgalõhe viitab ühelt poolt vajadusele </w:t>
      </w:r>
      <w:r w:rsidRPr="00D53D19">
        <w:rPr>
          <w:rFonts w:ascii="Calibri" w:hAnsi="Calibri"/>
          <w:b/>
          <w:color w:val="auto"/>
          <w:sz w:val="22"/>
          <w:szCs w:val="22"/>
          <w:lang w:val="et-EE"/>
        </w:rPr>
        <w:t xml:space="preserve">luua tegevuspiirkonda kõrgemapalgalisi, </w:t>
      </w:r>
      <w:r w:rsidRPr="00D53D19">
        <w:rPr>
          <w:rFonts w:ascii="Calibri" w:hAnsi="Calibri"/>
          <w:color w:val="auto"/>
          <w:sz w:val="22"/>
          <w:szCs w:val="22"/>
          <w:lang w:val="et-EE"/>
        </w:rPr>
        <w:t xml:space="preserve">sh pere- ja mikrofirmade </w:t>
      </w:r>
      <w:r w:rsidRPr="00D53D19">
        <w:rPr>
          <w:rFonts w:ascii="Calibri" w:hAnsi="Calibri"/>
          <w:b/>
          <w:color w:val="auto"/>
          <w:sz w:val="22"/>
          <w:szCs w:val="22"/>
          <w:lang w:val="et-EE"/>
        </w:rPr>
        <w:t>töökohti</w:t>
      </w:r>
      <w:r w:rsidRPr="00D53D19">
        <w:rPr>
          <w:rFonts w:ascii="Calibri" w:hAnsi="Calibri"/>
          <w:color w:val="auto"/>
          <w:sz w:val="22"/>
          <w:szCs w:val="22"/>
          <w:lang w:val="et-EE"/>
        </w:rPr>
        <w:t>, et töötajad ei lahkuks ja parane</w:t>
      </w:r>
      <w:r w:rsidR="00E3175B" w:rsidRPr="00D53D19">
        <w:rPr>
          <w:rFonts w:ascii="Calibri" w:hAnsi="Calibri"/>
          <w:color w:val="auto"/>
          <w:sz w:val="22"/>
          <w:szCs w:val="22"/>
          <w:lang w:val="et-EE"/>
        </w:rPr>
        <w:t>ks</w:t>
      </w:r>
      <w:r w:rsidR="008D1EED" w:rsidRPr="00D53D19">
        <w:rPr>
          <w:rFonts w:ascii="Calibri" w:hAnsi="Calibri"/>
          <w:color w:val="auto"/>
          <w:sz w:val="22"/>
          <w:szCs w:val="22"/>
          <w:lang w:val="et-EE"/>
        </w:rPr>
        <w:t xml:space="preserve"> </w:t>
      </w:r>
      <w:r w:rsidR="00E3175B" w:rsidRPr="00D53D19">
        <w:rPr>
          <w:rFonts w:ascii="Calibri" w:hAnsi="Calibri"/>
          <w:color w:val="auto"/>
          <w:sz w:val="22"/>
          <w:szCs w:val="22"/>
          <w:lang w:val="et-EE"/>
        </w:rPr>
        <w:t>ettevõtluse jätkusuutlikkus. Teisalt on vajadus</w:t>
      </w:r>
      <w:r w:rsidRPr="00D53D19">
        <w:rPr>
          <w:rFonts w:ascii="Calibri" w:hAnsi="Calibri"/>
          <w:color w:val="auto"/>
          <w:sz w:val="22"/>
          <w:szCs w:val="22"/>
          <w:lang w:val="et-EE"/>
        </w:rPr>
        <w:t xml:space="preserve"> </w:t>
      </w:r>
      <w:r w:rsidR="003A225C" w:rsidRPr="00D53D19">
        <w:rPr>
          <w:rFonts w:ascii="Calibri" w:hAnsi="Calibri"/>
          <w:b/>
          <w:color w:val="auto"/>
          <w:sz w:val="22"/>
          <w:szCs w:val="22"/>
          <w:lang w:val="et-EE"/>
        </w:rPr>
        <w:t xml:space="preserve">teha Pärnus ja selle </w:t>
      </w:r>
      <w:proofErr w:type="spellStart"/>
      <w:r w:rsidR="003A225C" w:rsidRPr="00D53D19">
        <w:rPr>
          <w:rFonts w:ascii="Calibri" w:hAnsi="Calibri"/>
          <w:b/>
          <w:color w:val="auto"/>
          <w:sz w:val="22"/>
          <w:szCs w:val="22"/>
          <w:lang w:val="et-EE"/>
        </w:rPr>
        <w:t>lähipiirkonnas</w:t>
      </w:r>
      <w:proofErr w:type="spellEnd"/>
      <w:r w:rsidRPr="00D53D19">
        <w:rPr>
          <w:rFonts w:ascii="Calibri" w:hAnsi="Calibri"/>
          <w:b/>
          <w:color w:val="auto"/>
          <w:sz w:val="22"/>
          <w:szCs w:val="22"/>
          <w:lang w:val="et-EE"/>
        </w:rPr>
        <w:t xml:space="preserve"> olevad kõrgemapalgalised töökohad ääremaa elanikele kättesaadavaks</w:t>
      </w:r>
      <w:r w:rsidRPr="00D53D19">
        <w:rPr>
          <w:rFonts w:ascii="Calibri" w:hAnsi="Calibri"/>
          <w:color w:val="auto"/>
          <w:sz w:val="22"/>
          <w:szCs w:val="22"/>
          <w:lang w:val="et-EE"/>
        </w:rPr>
        <w:t>.</w:t>
      </w:r>
    </w:p>
    <w:p w14:paraId="25F4E93F" w14:textId="77777777" w:rsidR="00E36DDB" w:rsidRPr="00D53D19" w:rsidRDefault="00566770"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Kohtumistest ettevõtjatega on ilmnenud jär</w:t>
      </w:r>
      <w:r w:rsidR="004A6FA5" w:rsidRPr="00D53D19">
        <w:rPr>
          <w:rFonts w:ascii="Calibri" w:hAnsi="Calibri"/>
          <w:color w:val="auto"/>
          <w:sz w:val="22"/>
          <w:szCs w:val="22"/>
          <w:lang w:val="et-EE"/>
        </w:rPr>
        <w:t>gmised võimalused ja probleemid:</w:t>
      </w:r>
    </w:p>
    <w:p w14:paraId="3FA4D80C" w14:textId="77777777" w:rsidR="006870E1" w:rsidRPr="00D53D19" w:rsidRDefault="006870E1" w:rsidP="00E73383">
      <w:pPr>
        <w:pStyle w:val="Loendilik"/>
        <w:numPr>
          <w:ilvl w:val="0"/>
          <w:numId w:val="5"/>
        </w:numPr>
        <w:spacing w:after="120" w:line="300" w:lineRule="atLeast"/>
        <w:jc w:val="both"/>
      </w:pPr>
      <w:r w:rsidRPr="00D53D19">
        <w:t>Kohalike ressursside kasutamisel o</w:t>
      </w:r>
      <w:r w:rsidR="00E3175B" w:rsidRPr="00D53D19">
        <w:t>n veel reservi. Eeldades, et nn</w:t>
      </w:r>
      <w:r w:rsidRPr="00D53D19">
        <w:t xml:space="preserve"> e</w:t>
      </w:r>
      <w:r w:rsidR="00E3175B" w:rsidRPr="00D53D19">
        <w:t xml:space="preserve">uroheina niitmine väheneb, </w:t>
      </w:r>
      <w:r w:rsidRPr="00D53D19">
        <w:t xml:space="preserve">peaks reaalsesse kasutusse tulema täiendavaid maid, et </w:t>
      </w:r>
      <w:r w:rsidRPr="00D53D19">
        <w:rPr>
          <w:b/>
        </w:rPr>
        <w:t>l</w:t>
      </w:r>
      <w:r w:rsidR="00E3175B" w:rsidRPr="00D53D19">
        <w:rPr>
          <w:b/>
        </w:rPr>
        <w:t>aiendada taime- ja</w:t>
      </w:r>
      <w:r w:rsidR="002D350F" w:rsidRPr="00D53D19">
        <w:rPr>
          <w:b/>
        </w:rPr>
        <w:t xml:space="preserve"> looma</w:t>
      </w:r>
      <w:r w:rsidRPr="00D53D19">
        <w:rPr>
          <w:b/>
        </w:rPr>
        <w:t>kasvatust</w:t>
      </w:r>
      <w:r w:rsidRPr="00D53D19">
        <w:t xml:space="preserve">. </w:t>
      </w:r>
      <w:r w:rsidR="00561C48" w:rsidRPr="00D53D19">
        <w:t>Põllumajandustootjate ja -saadusi töötlevate organisatsioonide toetamise</w:t>
      </w:r>
      <w:r w:rsidR="00D066FC" w:rsidRPr="00D53D19">
        <w:t xml:space="preserve"> eesmärk võiks olla tootmise laiendamine</w:t>
      </w:r>
      <w:r w:rsidR="00561C48" w:rsidRPr="00D53D19">
        <w:t xml:space="preserve">, et </w:t>
      </w:r>
      <w:r w:rsidR="00E3175B" w:rsidRPr="00D53D19">
        <w:t xml:space="preserve">parandada </w:t>
      </w:r>
      <w:r w:rsidR="00561C48" w:rsidRPr="00D53D19">
        <w:t xml:space="preserve">kohalikku tööhõivet ning </w:t>
      </w:r>
      <w:r w:rsidR="00E3175B" w:rsidRPr="00D53D19">
        <w:t xml:space="preserve">kasvatada </w:t>
      </w:r>
      <w:r w:rsidR="00561C48" w:rsidRPr="00D53D19">
        <w:t>omanikutulu</w:t>
      </w:r>
      <w:r w:rsidR="002260D4" w:rsidRPr="00D53D19">
        <w:t>.</w:t>
      </w:r>
    </w:p>
    <w:p w14:paraId="32012D1C" w14:textId="77777777" w:rsidR="007235A1" w:rsidRPr="00D53D19" w:rsidRDefault="006870E1" w:rsidP="00E73383">
      <w:pPr>
        <w:pStyle w:val="Loendilik"/>
        <w:numPr>
          <w:ilvl w:val="0"/>
          <w:numId w:val="5"/>
        </w:numPr>
        <w:spacing w:after="120" w:line="300" w:lineRule="atLeast"/>
        <w:jc w:val="both"/>
      </w:pPr>
      <w:r w:rsidRPr="00D53D19">
        <w:t xml:space="preserve">Seni </w:t>
      </w:r>
      <w:r w:rsidR="00E36B95" w:rsidRPr="00D53D19">
        <w:t xml:space="preserve">viiakse </w:t>
      </w:r>
      <w:r w:rsidRPr="00D53D19">
        <w:t>suurem osa elusloomadest, piimast, kalast ja taimesaadustest pii</w:t>
      </w:r>
      <w:r w:rsidR="00561C48" w:rsidRPr="00D53D19">
        <w:t>rkonnast ja ise</w:t>
      </w:r>
      <w:r w:rsidR="009210AB" w:rsidRPr="00D53D19">
        <w:t>gi Eestist välja. Osa toormest (</w:t>
      </w:r>
      <w:r w:rsidR="00561C48" w:rsidRPr="00D53D19">
        <w:t>lamban</w:t>
      </w:r>
      <w:r w:rsidR="00D066FC" w:rsidRPr="00D53D19">
        <w:t>ahad ja vill</w:t>
      </w:r>
      <w:r w:rsidR="009210AB" w:rsidRPr="00D53D19">
        <w:t>)</w:t>
      </w:r>
      <w:r w:rsidR="00D066FC" w:rsidRPr="00D53D19">
        <w:t xml:space="preserve"> </w:t>
      </w:r>
      <w:r w:rsidR="009210AB" w:rsidRPr="00D53D19">
        <w:t>sageli</w:t>
      </w:r>
      <w:r w:rsidR="00D066FC" w:rsidRPr="00D53D19">
        <w:t xml:space="preserve"> hävitatakse</w:t>
      </w:r>
      <w:r w:rsidR="00561C48" w:rsidRPr="00D53D19">
        <w:t>. Ratsionaalne oleks</w:t>
      </w:r>
      <w:r w:rsidRPr="00D53D19">
        <w:t xml:space="preserve"> </w:t>
      </w:r>
      <w:r w:rsidRPr="00D53D19">
        <w:rPr>
          <w:b/>
        </w:rPr>
        <w:t xml:space="preserve">kasvatada kohapealsete ressursside </w:t>
      </w:r>
      <w:r w:rsidR="00561C48" w:rsidRPr="00D53D19">
        <w:rPr>
          <w:b/>
        </w:rPr>
        <w:t xml:space="preserve">töötlusastet ja sellega ka </w:t>
      </w:r>
      <w:r w:rsidRPr="00D53D19">
        <w:rPr>
          <w:b/>
        </w:rPr>
        <w:t>lisandväärtust</w:t>
      </w:r>
      <w:r w:rsidRPr="00D53D19">
        <w:t>.</w:t>
      </w:r>
      <w:r w:rsidR="008D1EED" w:rsidRPr="00D53D19">
        <w:t xml:space="preserve"> </w:t>
      </w:r>
      <w:r w:rsidR="00E36B95" w:rsidRPr="00D53D19">
        <w:t>Nõudlus</w:t>
      </w:r>
      <w:r w:rsidR="00D066FC" w:rsidRPr="00D53D19">
        <w:t xml:space="preserve"> kohaliku toidu järele on kasvamas</w:t>
      </w:r>
      <w:r w:rsidR="00E36B95" w:rsidRPr="00D53D19">
        <w:t xml:space="preserve">. </w:t>
      </w:r>
      <w:r w:rsidR="00561C48" w:rsidRPr="00D53D19">
        <w:t>Toetada saaks</w:t>
      </w:r>
      <w:r w:rsidR="00EC5F7F">
        <w:t xml:space="preserve"> otse-tootjalt-tarbijale</w:t>
      </w:r>
      <w:r w:rsidRPr="00D53D19">
        <w:t xml:space="preserve"> </w:t>
      </w:r>
      <w:r w:rsidR="00A4383D" w:rsidRPr="00D53D19">
        <w:t>jt</w:t>
      </w:r>
      <w:r w:rsidR="00561C48" w:rsidRPr="00D53D19">
        <w:t xml:space="preserve"> </w:t>
      </w:r>
      <w:r w:rsidRPr="00D53D19">
        <w:t xml:space="preserve">turundusvõrgustike </w:t>
      </w:r>
      <w:r w:rsidRPr="00D53D19">
        <w:lastRenderedPageBreak/>
        <w:t>arendami</w:t>
      </w:r>
      <w:r w:rsidR="00561C48" w:rsidRPr="00D53D19">
        <w:t>st</w:t>
      </w:r>
      <w:r w:rsidRPr="00D53D19">
        <w:t xml:space="preserve"> (varustamaks </w:t>
      </w:r>
      <w:r w:rsidR="00E36B95" w:rsidRPr="00D53D19">
        <w:t xml:space="preserve">kohalikke ja suveelanikke, </w:t>
      </w:r>
      <w:r w:rsidRPr="00D53D19">
        <w:t>turismiettevõtjaid, Pärnumaa kool</w:t>
      </w:r>
      <w:r w:rsidR="00A577ED" w:rsidRPr="00D53D19">
        <w:t>e ja Pärnu</w:t>
      </w:r>
      <w:r w:rsidRPr="00D53D19">
        <w:t xml:space="preserve"> linnapiirkon</w:t>
      </w:r>
      <w:r w:rsidR="00A577ED" w:rsidRPr="00D53D19">
        <w:t>na</w:t>
      </w:r>
      <w:r w:rsidR="00561C48" w:rsidRPr="00D53D19">
        <w:t xml:space="preserve"> elanikke</w:t>
      </w:r>
      <w:r w:rsidRPr="00D53D19">
        <w:t xml:space="preserve"> kohaliku toiduga), kodu- ja vä</w:t>
      </w:r>
      <w:r w:rsidR="00561C48" w:rsidRPr="00D53D19">
        <w:t>iketootmise sisseseade soetamist</w:t>
      </w:r>
      <w:r w:rsidRPr="00D53D19">
        <w:t>, olemasolevate töötlemisvõims</w:t>
      </w:r>
      <w:r w:rsidR="00A4383D" w:rsidRPr="00D53D19">
        <w:t>uste (tapamajad, külmhooned jms</w:t>
      </w:r>
      <w:r w:rsidRPr="00D53D19">
        <w:t>) laialdasem</w:t>
      </w:r>
      <w:r w:rsidR="00205911" w:rsidRPr="00D53D19">
        <w:t>at rakendamist</w:t>
      </w:r>
      <w:r w:rsidRPr="00D53D19">
        <w:t>,</w:t>
      </w:r>
      <w:r w:rsidR="008D1EED" w:rsidRPr="00D53D19">
        <w:t xml:space="preserve"> </w:t>
      </w:r>
      <w:r w:rsidRPr="00D53D19">
        <w:t>tootearendus</w:t>
      </w:r>
      <w:r w:rsidR="00205911" w:rsidRPr="00D53D19">
        <w:t>t</w:t>
      </w:r>
      <w:r w:rsidR="00DB43DA" w:rsidRPr="00D53D19">
        <w:t>/teenuste disaini</w:t>
      </w:r>
      <w:r w:rsidRPr="00D53D19">
        <w:t xml:space="preserve"> ja turundus</w:t>
      </w:r>
      <w:r w:rsidR="00205911" w:rsidRPr="00D53D19">
        <w:t>t</w:t>
      </w:r>
      <w:r w:rsidRPr="00D53D19">
        <w:t>.</w:t>
      </w:r>
      <w:r w:rsidR="008D1EED" w:rsidRPr="00D53D19">
        <w:t xml:space="preserve"> </w:t>
      </w:r>
    </w:p>
    <w:p w14:paraId="722C6276" w14:textId="77777777" w:rsidR="00566770" w:rsidRPr="00D53D19" w:rsidRDefault="001A0503" w:rsidP="00E73383">
      <w:pPr>
        <w:pStyle w:val="Loendilik"/>
        <w:numPr>
          <w:ilvl w:val="0"/>
          <w:numId w:val="5"/>
        </w:numPr>
        <w:spacing w:after="120" w:line="300" w:lineRule="atLeast"/>
        <w:jc w:val="both"/>
      </w:pPr>
      <w:r w:rsidRPr="00D53D19">
        <w:t>Kaugemate kantide ettevõtjad</w:t>
      </w:r>
      <w:r w:rsidR="009210AB" w:rsidRPr="00D53D19">
        <w:t xml:space="preserve"> (eriti alustavad) </w:t>
      </w:r>
      <w:r w:rsidRPr="00D53D19">
        <w:t xml:space="preserve">ei ole kaugeltki võrreldavad konkurentsiolukorras Pärnu linnas või </w:t>
      </w:r>
      <w:r w:rsidR="00E36B95" w:rsidRPr="00D53D19">
        <w:t>l</w:t>
      </w:r>
      <w:r w:rsidRPr="00D53D19">
        <w:t>inna lähedal tegutsevate firmadega, kellel on</w:t>
      </w:r>
      <w:r w:rsidR="00A577ED" w:rsidRPr="00D53D19">
        <w:t xml:space="preserve"> abiks</w:t>
      </w:r>
      <w:r w:rsidRPr="00D53D19">
        <w:t xml:space="preserve"> ettevõtluskeskus, tööt</w:t>
      </w:r>
      <w:r w:rsidR="00A4383D" w:rsidRPr="00D53D19">
        <w:t>ukassa, kutse- ja kõrgkoolid jt</w:t>
      </w:r>
      <w:r w:rsidRPr="00D53D19">
        <w:t xml:space="preserve"> teadmisi vahendavad struktuurid. Ääremaa ettevõtja </w:t>
      </w:r>
      <w:r w:rsidR="004104BD" w:rsidRPr="00D53D19">
        <w:t xml:space="preserve">sageli </w:t>
      </w:r>
      <w:r w:rsidRPr="00D53D19">
        <w:t>ei tea võimalusi</w:t>
      </w:r>
      <w:r w:rsidR="004104BD" w:rsidRPr="00D53D19">
        <w:t>, tal</w:t>
      </w:r>
      <w:r w:rsidR="008D1EED" w:rsidRPr="00D53D19">
        <w:t xml:space="preserve"> </w:t>
      </w:r>
      <w:r w:rsidRPr="00D53D19">
        <w:t xml:space="preserve">ei ole praktiliselt võimalik saada ka laenu, kuna nende kinnisvara maksumus hinnatakse hüpoteegina väga alla. Ka </w:t>
      </w:r>
      <w:r w:rsidR="004104BD" w:rsidRPr="00D53D19">
        <w:t xml:space="preserve">enamus </w:t>
      </w:r>
      <w:proofErr w:type="spellStart"/>
      <w:r w:rsidRPr="00D53D19">
        <w:t>EASi</w:t>
      </w:r>
      <w:proofErr w:type="spellEnd"/>
      <w:r w:rsidRPr="00D53D19">
        <w:t xml:space="preserve"> tootearendusmeetmed on suunatud </w:t>
      </w:r>
      <w:r w:rsidR="004104BD" w:rsidRPr="00D53D19">
        <w:t xml:space="preserve">kas </w:t>
      </w:r>
      <w:r w:rsidRPr="00D53D19">
        <w:t xml:space="preserve">suuremahulistele </w:t>
      </w:r>
      <w:r w:rsidR="004104BD" w:rsidRPr="00D53D19">
        <w:t xml:space="preserve">või siis </w:t>
      </w:r>
      <w:r w:rsidRPr="00D53D19">
        <w:t xml:space="preserve">teaduspõhistele arendusprojektidele, mis ei ole mikroettevõtetele sobivad. </w:t>
      </w:r>
      <w:r w:rsidR="00625927" w:rsidRPr="00D53D19">
        <w:t xml:space="preserve">Omavalitsuste tahe ja </w:t>
      </w:r>
      <w:r w:rsidR="00566770" w:rsidRPr="00D53D19">
        <w:t>võimekus ettevõtlust arendada o</w:t>
      </w:r>
      <w:r w:rsidR="00625927" w:rsidRPr="00D53D19">
        <w:t>n vähene</w:t>
      </w:r>
      <w:r w:rsidR="009210AB" w:rsidRPr="00D53D19">
        <w:t xml:space="preserve">. </w:t>
      </w:r>
      <w:r w:rsidR="00CE1A96" w:rsidRPr="00D53D19">
        <w:t>PLPK</w:t>
      </w:r>
      <w:r w:rsidR="004104BD" w:rsidRPr="00D53D19">
        <w:t>-</w:t>
      </w:r>
      <w:r w:rsidR="00CE1A96" w:rsidRPr="00D53D19">
        <w:t xml:space="preserve">l </w:t>
      </w:r>
      <w:r w:rsidR="004104BD" w:rsidRPr="00D53D19">
        <w:t xml:space="preserve">on </w:t>
      </w:r>
      <w:r w:rsidR="00625927" w:rsidRPr="00D53D19">
        <w:rPr>
          <w:b/>
        </w:rPr>
        <w:t xml:space="preserve">oluline toetada mikroettevõtjate </w:t>
      </w:r>
      <w:proofErr w:type="spellStart"/>
      <w:r w:rsidR="00625927" w:rsidRPr="00D53D19">
        <w:rPr>
          <w:b/>
        </w:rPr>
        <w:t>võrgustu</w:t>
      </w:r>
      <w:r w:rsidR="00CE1A96" w:rsidRPr="00D53D19">
        <w:rPr>
          <w:b/>
        </w:rPr>
        <w:t>mist</w:t>
      </w:r>
      <w:proofErr w:type="spellEnd"/>
      <w:r w:rsidR="00CE1A96" w:rsidRPr="00D53D19">
        <w:rPr>
          <w:b/>
        </w:rPr>
        <w:t xml:space="preserve"> ja nõustamist, seda eriti ääremaaliste</w:t>
      </w:r>
      <w:r w:rsidR="00D066FC" w:rsidRPr="00D53D19">
        <w:rPr>
          <w:b/>
        </w:rPr>
        <w:t>s</w:t>
      </w:r>
      <w:r w:rsidR="00CE1A96" w:rsidRPr="00D53D19">
        <w:rPr>
          <w:b/>
        </w:rPr>
        <w:t xml:space="preserve"> kantides</w:t>
      </w:r>
      <w:r w:rsidR="00CE1A96" w:rsidRPr="00D53D19">
        <w:t>.</w:t>
      </w:r>
      <w:r w:rsidR="007533D3" w:rsidRPr="00D53D19">
        <w:t xml:space="preserve"> Väheoluline ei ole ka ettevõtete </w:t>
      </w:r>
      <w:r w:rsidR="003F34D3" w:rsidRPr="00D53D19">
        <w:t xml:space="preserve">(erialaliitude kaudu) </w:t>
      </w:r>
      <w:r w:rsidR="007533D3" w:rsidRPr="00D53D19">
        <w:rPr>
          <w:b/>
        </w:rPr>
        <w:t>töötajate koolituse</w:t>
      </w:r>
      <w:r w:rsidR="003F34D3" w:rsidRPr="00D53D19">
        <w:rPr>
          <w:b/>
        </w:rPr>
        <w:t xml:space="preserve"> ja tootearenduse</w:t>
      </w:r>
      <w:r w:rsidR="005F2170" w:rsidRPr="00D53D19">
        <w:rPr>
          <w:b/>
        </w:rPr>
        <w:t>/teenuste disaini</w:t>
      </w:r>
      <w:r w:rsidR="007533D3" w:rsidRPr="00D53D19">
        <w:rPr>
          <w:b/>
        </w:rPr>
        <w:t xml:space="preserve"> </w:t>
      </w:r>
      <w:r w:rsidR="00F67691" w:rsidRPr="00D53D19">
        <w:rPr>
          <w:b/>
        </w:rPr>
        <w:t>toetamine</w:t>
      </w:r>
      <w:r w:rsidR="00625927" w:rsidRPr="00D53D19">
        <w:t>,</w:t>
      </w:r>
      <w:r w:rsidR="007235A1" w:rsidRPr="00D53D19">
        <w:t xml:space="preserve"> </w:t>
      </w:r>
      <w:r w:rsidR="003F34D3" w:rsidRPr="00D53D19">
        <w:t>kontaktide loomine disaini- ja a</w:t>
      </w:r>
      <w:r w:rsidR="007235A1" w:rsidRPr="00D53D19">
        <w:t>rendusfirmade ning ülikoolidega</w:t>
      </w:r>
      <w:r w:rsidR="003F34D3" w:rsidRPr="00D53D19">
        <w:t>.</w:t>
      </w:r>
      <w:r w:rsidR="007533D3" w:rsidRPr="00D53D19">
        <w:t xml:space="preserve"> </w:t>
      </w:r>
    </w:p>
    <w:p w14:paraId="2BCA3A29" w14:textId="77777777" w:rsidR="006870E1" w:rsidRPr="00D53D19" w:rsidRDefault="007533D3" w:rsidP="00E73383">
      <w:pPr>
        <w:pStyle w:val="Loendilik"/>
        <w:numPr>
          <w:ilvl w:val="0"/>
          <w:numId w:val="5"/>
        </w:numPr>
        <w:spacing w:after="120" w:line="300" w:lineRule="atLeast"/>
        <w:jc w:val="both"/>
      </w:pPr>
      <w:r w:rsidRPr="00D53D19">
        <w:t xml:space="preserve">Ettevõtjate keskmine vanus kasvab. Seetõttu </w:t>
      </w:r>
      <w:r w:rsidR="003F34D3" w:rsidRPr="00D53D19">
        <w:t xml:space="preserve">on </w:t>
      </w:r>
      <w:r w:rsidR="007B7760" w:rsidRPr="00D53D19">
        <w:t xml:space="preserve">vaja </w:t>
      </w:r>
      <w:r w:rsidR="003F34D3" w:rsidRPr="00D53D19">
        <w:t>ette valmistada uue põlvko</w:t>
      </w:r>
      <w:r w:rsidR="00625927" w:rsidRPr="00D53D19">
        <w:t xml:space="preserve">nna ettevõtjad, kellele </w:t>
      </w:r>
      <w:r w:rsidR="003F34D3" w:rsidRPr="00D53D19">
        <w:t>talud</w:t>
      </w:r>
      <w:r w:rsidR="00625927" w:rsidRPr="00D53D19">
        <w:t>, teenindusettevõtted ja väiketootmised üle antakse</w:t>
      </w:r>
      <w:r w:rsidR="003F34D3" w:rsidRPr="00D53D19">
        <w:t>. Parim ettevõtja on kohalik ettevõtja. S</w:t>
      </w:r>
      <w:r w:rsidR="00625927" w:rsidRPr="00D53D19">
        <w:t xml:space="preserve">eetõttu on oluline noorte </w:t>
      </w:r>
      <w:r w:rsidR="003F34D3" w:rsidRPr="00D53D19">
        <w:t xml:space="preserve">sidumine kohaliku ettevõtlusega, aga ka hilisem kaasamine praktikate ja tööharjutuse raames. Et just väikeettevõtetele on praktikantidega tegelemine </w:t>
      </w:r>
      <w:r w:rsidR="00625927" w:rsidRPr="00D53D19">
        <w:t>raskendatud, siis oleks</w:t>
      </w:r>
      <w:r w:rsidR="003F34D3" w:rsidRPr="00D53D19">
        <w:t xml:space="preserve"> </w:t>
      </w:r>
      <w:r w:rsidR="003F34D3" w:rsidRPr="00D53D19">
        <w:rPr>
          <w:b/>
        </w:rPr>
        <w:t xml:space="preserve">õigustatud </w:t>
      </w:r>
      <w:r w:rsidR="006870E1" w:rsidRPr="00D53D19">
        <w:rPr>
          <w:b/>
        </w:rPr>
        <w:t>praktikatoetuste skeemi laialdasem rakendamine</w:t>
      </w:r>
      <w:r w:rsidR="006870E1" w:rsidRPr="00D53D19">
        <w:t xml:space="preserve"> (ka tööstus-te</w:t>
      </w:r>
      <w:r w:rsidR="00625927" w:rsidRPr="00D53D19">
        <w:t>enindusettevõtetes) leidmaks uusi töötajaid,</w:t>
      </w:r>
      <w:r w:rsidR="006870E1" w:rsidRPr="00D53D19">
        <w:t xml:space="preserve"> tulevasi </w:t>
      </w:r>
      <w:r w:rsidR="002C7403">
        <w:t xml:space="preserve">noori </w:t>
      </w:r>
      <w:r w:rsidR="006870E1" w:rsidRPr="00D53D19">
        <w:t>ettevõtjaid ja juhte.</w:t>
      </w:r>
      <w:r w:rsidR="003F34D3" w:rsidRPr="00D53D19">
        <w:t xml:space="preserve"> </w:t>
      </w:r>
    </w:p>
    <w:p w14:paraId="082602F3" w14:textId="77777777" w:rsidR="00BA0652" w:rsidRPr="00D53D19" w:rsidRDefault="00BA0652" w:rsidP="00E73383">
      <w:pPr>
        <w:pStyle w:val="Loendilik"/>
        <w:numPr>
          <w:ilvl w:val="0"/>
          <w:numId w:val="5"/>
        </w:numPr>
        <w:spacing w:after="120" w:line="300" w:lineRule="atLeast"/>
        <w:jc w:val="both"/>
      </w:pPr>
      <w:r w:rsidRPr="00D53D19">
        <w:t xml:space="preserve">Energia hind pikas perspektiivis kasvab. See tähendab kaugemate kantide ettevõtjatele suuremaid kulutusi. Samas on piirkonnas alakasutatud energiaressursid: tuul, päike ja </w:t>
      </w:r>
      <w:proofErr w:type="spellStart"/>
      <w:r w:rsidRPr="00D53D19">
        <w:t>biomass</w:t>
      </w:r>
      <w:proofErr w:type="spellEnd"/>
      <w:r w:rsidRPr="00D53D19">
        <w:t xml:space="preserve"> (puit, roog, hein), mida </w:t>
      </w:r>
      <w:r w:rsidR="007B7760" w:rsidRPr="00D53D19">
        <w:t xml:space="preserve">süsteemselt </w:t>
      </w:r>
      <w:r w:rsidRPr="00D53D19">
        <w:t>rakendades saaks</w:t>
      </w:r>
      <w:r w:rsidR="007B7760" w:rsidRPr="00D53D19">
        <w:t>id</w:t>
      </w:r>
      <w:r w:rsidRPr="00D53D19">
        <w:t xml:space="preserve"> ääremaalised piirkonna</w:t>
      </w:r>
      <w:r w:rsidR="007B7760" w:rsidRPr="00D53D19">
        <w:t>d</w:t>
      </w:r>
      <w:r w:rsidRPr="00D53D19">
        <w:t xml:space="preserve"> odava energia konkurentsieelise. Igati asjakohane oleks </w:t>
      </w:r>
      <w:r w:rsidRPr="00D53D19">
        <w:rPr>
          <w:b/>
        </w:rPr>
        <w:t>toetada roheenergia teadmiste hankimist ning (näidis)rakendusi,</w:t>
      </w:r>
      <w:r w:rsidRPr="00D53D19">
        <w:t xml:space="preserve"> millega kogukonnad ja ettevõtted saaksid üle minna kohalike kütuste kasutamisele</w:t>
      </w:r>
      <w:r w:rsidR="007B7760" w:rsidRPr="00D53D19">
        <w:t xml:space="preserve">, </w:t>
      </w:r>
      <w:r w:rsidRPr="00D53D19">
        <w:t>mis omakorda annab täiendavaid töökohti ja omanikutulu.</w:t>
      </w:r>
    </w:p>
    <w:p w14:paraId="354BE5C4" w14:textId="77777777" w:rsidR="00307AC6" w:rsidRPr="00D53D19" w:rsidRDefault="006870E1" w:rsidP="00E73383">
      <w:pPr>
        <w:pStyle w:val="Loendilik"/>
        <w:numPr>
          <w:ilvl w:val="0"/>
          <w:numId w:val="5"/>
        </w:numPr>
        <w:spacing w:after="120" w:line="300" w:lineRule="atLeast"/>
        <w:jc w:val="both"/>
      </w:pPr>
      <w:r w:rsidRPr="00D53D19">
        <w:t xml:space="preserve">Lisaks ääremaaliste kantide kehvale teede olukorrale </w:t>
      </w:r>
      <w:r w:rsidR="00625927" w:rsidRPr="00D53D19">
        <w:t xml:space="preserve">on </w:t>
      </w:r>
      <w:r w:rsidR="007B7760" w:rsidRPr="00D53D19">
        <w:t xml:space="preserve">ettevõtluskeskkonna ja elukvaliteedi juures üha olulisem </w:t>
      </w:r>
      <w:r w:rsidRPr="00D53D19">
        <w:rPr>
          <w:b/>
        </w:rPr>
        <w:t>kiire internet</w:t>
      </w:r>
      <w:r w:rsidR="00A577ED" w:rsidRPr="00D53D19">
        <w:rPr>
          <w:b/>
        </w:rPr>
        <w:t>ühendus</w:t>
      </w:r>
      <w:r w:rsidR="00625927" w:rsidRPr="00D53D19">
        <w:rPr>
          <w:b/>
        </w:rPr>
        <w:t>e</w:t>
      </w:r>
      <w:r w:rsidR="007B7760" w:rsidRPr="00D53D19">
        <w:t xml:space="preserve"> </w:t>
      </w:r>
      <w:r w:rsidR="00625927" w:rsidRPr="00D53D19">
        <w:t>jõudmine</w:t>
      </w:r>
      <w:r w:rsidR="0006005F" w:rsidRPr="00D53D19">
        <w:t xml:space="preserve"> ää</w:t>
      </w:r>
      <w:r w:rsidR="00625927" w:rsidRPr="00D53D19">
        <w:t>remaa</w:t>
      </w:r>
      <w:r w:rsidR="0006005F" w:rsidRPr="00D53D19">
        <w:t>le</w:t>
      </w:r>
      <w:r w:rsidR="0043570F" w:rsidRPr="00D53D19">
        <w:t>.</w:t>
      </w:r>
      <w:r w:rsidR="006E2C56" w:rsidRPr="00D53D19">
        <w:t xml:space="preserve"> </w:t>
      </w:r>
      <w:r w:rsidR="007B7760" w:rsidRPr="00D53D19">
        <w:t>PLPK saaks</w:t>
      </w:r>
      <w:r w:rsidR="00A577ED" w:rsidRPr="00D53D19">
        <w:t xml:space="preserve"> siin toetada </w:t>
      </w:r>
      <w:r w:rsidR="0006005F" w:rsidRPr="00D53D19">
        <w:t>ettevalmistustöid ja</w:t>
      </w:r>
      <w:r w:rsidR="00A577ED" w:rsidRPr="00D53D19">
        <w:t xml:space="preserve"> „viimase kilomeetri“ investeeringuid.</w:t>
      </w:r>
    </w:p>
    <w:p w14:paraId="3BBA609A" w14:textId="77777777" w:rsidR="00D95F06" w:rsidRPr="00D53D19" w:rsidRDefault="00400EE8" w:rsidP="00E73383">
      <w:pPr>
        <w:pStyle w:val="Loendilik"/>
        <w:numPr>
          <w:ilvl w:val="0"/>
          <w:numId w:val="5"/>
        </w:numPr>
        <w:spacing w:after="120" w:line="300" w:lineRule="atLeast"/>
        <w:jc w:val="both"/>
      </w:pPr>
      <w:r w:rsidRPr="00D53D19">
        <w:t xml:space="preserve">Märkidega </w:t>
      </w:r>
      <w:r w:rsidR="00205911" w:rsidRPr="00D53D19">
        <w:t xml:space="preserve">„eravaldus“ pikitud </w:t>
      </w:r>
      <w:r w:rsidR="00470E91" w:rsidRPr="00D53D19">
        <w:rPr>
          <w:b/>
        </w:rPr>
        <w:t xml:space="preserve">PLPK </w:t>
      </w:r>
      <w:r w:rsidR="00205911" w:rsidRPr="00D53D19">
        <w:rPr>
          <w:b/>
        </w:rPr>
        <w:t>rannajoon</w:t>
      </w:r>
      <w:r w:rsidR="00757B6F" w:rsidRPr="00D53D19">
        <w:rPr>
          <w:b/>
        </w:rPr>
        <w:t xml:space="preserve"> ei ole suuremas osas </w:t>
      </w:r>
      <w:r w:rsidR="00205911" w:rsidRPr="00D53D19">
        <w:rPr>
          <w:b/>
        </w:rPr>
        <w:t>külalislahke ja juurdepääsetav</w:t>
      </w:r>
      <w:r w:rsidR="00205911" w:rsidRPr="00D53D19">
        <w:t xml:space="preserve">. Vähe on </w:t>
      </w:r>
      <w:r w:rsidR="00757B6F" w:rsidRPr="00D53D19">
        <w:t xml:space="preserve">võimalusi saada merele või kalastada, puuduvad </w:t>
      </w:r>
      <w:r w:rsidR="00205911" w:rsidRPr="00D53D19">
        <w:t>p</w:t>
      </w:r>
      <w:r w:rsidR="00757B6F" w:rsidRPr="00D53D19">
        <w:t xml:space="preserve">arklad ja on raskendatud kallasrajale juurdepääs. Piisavalt ei ole viitasid ega infopunkte, napib kohalikke teenuseid ja </w:t>
      </w:r>
      <w:r w:rsidR="00205911" w:rsidRPr="00D53D19">
        <w:t>perede</w:t>
      </w:r>
      <w:r w:rsidR="00757B6F" w:rsidRPr="00D53D19">
        <w:t>le sobivat majutust-toitlustust</w:t>
      </w:r>
      <w:r w:rsidR="00205911" w:rsidRPr="00D53D19">
        <w:t xml:space="preserve">. </w:t>
      </w:r>
      <w:r w:rsidR="002732B6" w:rsidRPr="00D53D19">
        <w:t>A</w:t>
      </w:r>
      <w:r w:rsidR="00757B6F" w:rsidRPr="00D53D19">
        <w:t>lustatud Romantilise R</w:t>
      </w:r>
      <w:r w:rsidR="00205911" w:rsidRPr="00D53D19">
        <w:t>annatee kaubamärgi sisuga täi</w:t>
      </w:r>
      <w:r w:rsidR="00757B6F" w:rsidRPr="00D53D19">
        <w:t>t</w:t>
      </w:r>
      <w:r w:rsidR="00205911" w:rsidRPr="00D53D19">
        <w:t>misel</w:t>
      </w:r>
      <w:r w:rsidR="00757B6F" w:rsidRPr="00D53D19">
        <w:t xml:space="preserve"> on</w:t>
      </w:r>
      <w:r w:rsidR="008D1EED" w:rsidRPr="00D53D19">
        <w:t xml:space="preserve"> </w:t>
      </w:r>
      <w:r w:rsidR="00745CC8" w:rsidRPr="00D53D19">
        <w:t>koostöös MTÜ Liivi Lahe Kalanduskogu</w:t>
      </w:r>
      <w:r w:rsidR="00107B05" w:rsidRPr="00D53D19">
        <w:t xml:space="preserve"> ja turismiarendajatega </w:t>
      </w:r>
      <w:r w:rsidR="002D0439">
        <w:t>palju arenguvõimalusi</w:t>
      </w:r>
      <w:r w:rsidR="00745CC8" w:rsidRPr="00D53D19">
        <w:t>.</w:t>
      </w:r>
    </w:p>
    <w:p w14:paraId="7818C9F6" w14:textId="77777777" w:rsidR="00D95F06" w:rsidRPr="00D53D19" w:rsidRDefault="00D95F06" w:rsidP="00E73383">
      <w:pPr>
        <w:pStyle w:val="Loendilik"/>
        <w:numPr>
          <w:ilvl w:val="0"/>
          <w:numId w:val="5"/>
        </w:numPr>
        <w:spacing w:after="120" w:line="300" w:lineRule="atLeast"/>
        <w:jc w:val="both"/>
      </w:pPr>
      <w:r w:rsidRPr="00D53D19">
        <w:t xml:space="preserve">PLPK </w:t>
      </w:r>
      <w:r w:rsidR="002732B6" w:rsidRPr="00D53D19">
        <w:t xml:space="preserve">linnast kaugemates </w:t>
      </w:r>
      <w:r w:rsidRPr="00D53D19">
        <w:t xml:space="preserve">kantides napib teenuseid, </w:t>
      </w:r>
      <w:r w:rsidR="00107B05" w:rsidRPr="00D53D19">
        <w:t>sest</w:t>
      </w:r>
      <w:r w:rsidRPr="00D53D19">
        <w:t xml:space="preserve"> need ei ole hõreda elanikkonna t</w:t>
      </w:r>
      <w:r w:rsidR="00107B05" w:rsidRPr="00D53D19">
        <w:t>õttu tasuvad.</w:t>
      </w:r>
      <w:r w:rsidR="008D1EED" w:rsidRPr="00D53D19">
        <w:t xml:space="preserve"> </w:t>
      </w:r>
      <w:r w:rsidR="00107B05" w:rsidRPr="00D53D19">
        <w:t>Rannikupiirkonnas</w:t>
      </w:r>
      <w:r w:rsidRPr="00D53D19">
        <w:t xml:space="preserve"> on ü</w:t>
      </w:r>
      <w:r w:rsidR="009E66B2" w:rsidRPr="00D53D19">
        <w:t>limalt terav sesoonsus (talvel vähe, suvel palju inimesi)</w:t>
      </w:r>
      <w:r w:rsidRPr="00D53D19">
        <w:t xml:space="preserve">, </w:t>
      </w:r>
      <w:r w:rsidR="00107B05" w:rsidRPr="00D53D19">
        <w:t>ääremaa</w:t>
      </w:r>
      <w:r w:rsidRPr="00D53D19">
        <w:t xml:space="preserve">kantides on elanikkond pidevalt kahanenud. Lahenduseks </w:t>
      </w:r>
      <w:r w:rsidRPr="00D53D19">
        <w:rPr>
          <w:b/>
        </w:rPr>
        <w:t xml:space="preserve">on </w:t>
      </w:r>
      <w:r w:rsidRPr="00A847D0">
        <w:rPr>
          <w:b/>
          <w:color w:val="000000"/>
        </w:rPr>
        <w:t>kogukonna poolt</w:t>
      </w:r>
      <w:r w:rsidRPr="00D53D19">
        <w:rPr>
          <w:b/>
        </w:rPr>
        <w:t xml:space="preserve"> korraldatavad kompleksteenused </w:t>
      </w:r>
      <w:r w:rsidRPr="00D53D19">
        <w:t>(küla või ka</w:t>
      </w:r>
      <w:r w:rsidR="00D066FC" w:rsidRPr="00D53D19">
        <w:t>ndi teeninduskeskus)</w:t>
      </w:r>
      <w:r w:rsidR="008D1EED" w:rsidRPr="00D53D19">
        <w:t xml:space="preserve"> </w:t>
      </w:r>
      <w:r w:rsidR="00D066FC" w:rsidRPr="00D53D19">
        <w:t>ja nutika</w:t>
      </w:r>
      <w:r w:rsidRPr="00D53D19">
        <w:t>d transpordilahendused (t</w:t>
      </w:r>
      <w:r w:rsidR="00C67ADB">
        <w:t>ellimustransport</w:t>
      </w:r>
      <w:r w:rsidR="00F83602">
        <w:t xml:space="preserve"> </w:t>
      </w:r>
      <w:r w:rsidR="00A4383D" w:rsidRPr="00D53D19">
        <w:t>jms</w:t>
      </w:r>
      <w:r w:rsidRPr="00D53D19">
        <w:t xml:space="preserve">). Vastavate teenuste korraldamine tõstaks elukvaliteeti, </w:t>
      </w:r>
      <w:r w:rsidR="00951BA8" w:rsidRPr="00D53D19">
        <w:t xml:space="preserve">vähendaks elanike </w:t>
      </w:r>
      <w:r w:rsidRPr="00D53D19">
        <w:t xml:space="preserve">kulutusi ja annaks kohapeal ka mõningast täiendavat </w:t>
      </w:r>
      <w:r w:rsidR="00107B05" w:rsidRPr="00D53D19">
        <w:t>töö</w:t>
      </w:r>
      <w:r w:rsidRPr="00D53D19">
        <w:t xml:space="preserve">hõivet. </w:t>
      </w:r>
    </w:p>
    <w:p w14:paraId="6A08D049" w14:textId="77777777" w:rsidR="009C52F1" w:rsidRPr="00D53D19" w:rsidRDefault="009C52F1" w:rsidP="00370BF0">
      <w:pPr>
        <w:pStyle w:val="Loendilik"/>
        <w:spacing w:after="120" w:line="300" w:lineRule="atLeast"/>
        <w:ind w:left="360"/>
        <w:jc w:val="both"/>
        <w:rPr>
          <w:b/>
        </w:rPr>
      </w:pPr>
    </w:p>
    <w:p w14:paraId="6F2B6C57" w14:textId="77777777" w:rsidR="00D0590D" w:rsidRPr="005470BB" w:rsidRDefault="00DE3220" w:rsidP="008F36F4">
      <w:pPr>
        <w:pStyle w:val="Loendilik"/>
        <w:numPr>
          <w:ilvl w:val="1"/>
          <w:numId w:val="53"/>
        </w:numPr>
        <w:spacing w:after="120" w:line="300" w:lineRule="atLeast"/>
        <w:jc w:val="both"/>
        <w:outlineLvl w:val="1"/>
        <w:rPr>
          <w:rFonts w:eastAsia="Times New Roman" w:cs="Mangal"/>
          <w:b/>
          <w:bCs/>
          <w:kern w:val="1"/>
          <w:lang w:eastAsia="hi-IN" w:bidi="hi-IN"/>
        </w:rPr>
      </w:pPr>
      <w:bookmarkStart w:id="550" w:name="_Toc407061075"/>
      <w:bookmarkStart w:id="551" w:name="_Toc434947495"/>
      <w:r w:rsidRPr="005470BB">
        <w:rPr>
          <w:rFonts w:eastAsia="Times New Roman" w:cs="Mangal"/>
          <w:b/>
          <w:bCs/>
          <w:kern w:val="1"/>
          <w:lang w:eastAsia="hi-IN" w:bidi="hi-IN"/>
        </w:rPr>
        <w:t xml:space="preserve">Ühendused </w:t>
      </w:r>
      <w:r w:rsidR="002504BF" w:rsidRPr="005470BB">
        <w:rPr>
          <w:rFonts w:eastAsia="Times New Roman" w:cs="Mangal"/>
          <w:b/>
          <w:bCs/>
          <w:kern w:val="1"/>
          <w:lang w:eastAsia="hi-IN" w:bidi="hi-IN"/>
        </w:rPr>
        <w:t>Pärnuga</w:t>
      </w:r>
      <w:r w:rsidR="00D0590D" w:rsidRPr="005470BB">
        <w:rPr>
          <w:rFonts w:eastAsia="Times New Roman" w:cs="Mangal"/>
          <w:b/>
          <w:bCs/>
          <w:kern w:val="1"/>
          <w:lang w:eastAsia="hi-IN" w:bidi="hi-IN"/>
        </w:rPr>
        <w:t>, tehniline infrastruktuur</w:t>
      </w:r>
      <w:r w:rsidRPr="005470BB">
        <w:rPr>
          <w:rFonts w:eastAsia="Times New Roman" w:cs="Mangal"/>
          <w:b/>
          <w:bCs/>
          <w:kern w:val="1"/>
          <w:lang w:eastAsia="hi-IN" w:bidi="hi-IN"/>
        </w:rPr>
        <w:t xml:space="preserve"> ja kogukonnateenused</w:t>
      </w:r>
      <w:bookmarkEnd w:id="550"/>
      <w:bookmarkEnd w:id="551"/>
    </w:p>
    <w:p w14:paraId="6FE82E0E" w14:textId="77777777" w:rsidR="007235A1" w:rsidRPr="00D53D19" w:rsidRDefault="00A76562" w:rsidP="00370BF0">
      <w:pPr>
        <w:pStyle w:val="Kehatekst"/>
        <w:spacing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Tegevuspiirkonda läbib oluline riigisisene ja rahvusvaheline maantee Via Baltica ja </w:t>
      </w:r>
      <w:r w:rsidR="00470E91" w:rsidRPr="00D53D19">
        <w:rPr>
          <w:rFonts w:ascii="Calibri" w:hAnsi="Calibri"/>
          <w:color w:val="auto"/>
          <w:sz w:val="22"/>
          <w:szCs w:val="22"/>
          <w:lang w:val="et-EE"/>
        </w:rPr>
        <w:t xml:space="preserve">tulevikus </w:t>
      </w:r>
      <w:r w:rsidRPr="00D53D19">
        <w:rPr>
          <w:rFonts w:ascii="Calibri" w:hAnsi="Calibri"/>
          <w:color w:val="auto"/>
          <w:sz w:val="22"/>
          <w:szCs w:val="22"/>
          <w:lang w:val="et-EE"/>
        </w:rPr>
        <w:t xml:space="preserve">rajatav Rail Baltic raudteeliin. </w:t>
      </w:r>
      <w:r w:rsidR="007235A1" w:rsidRPr="00D53D19">
        <w:rPr>
          <w:rFonts w:ascii="Calibri" w:hAnsi="Calibri"/>
          <w:color w:val="auto"/>
          <w:sz w:val="22"/>
          <w:szCs w:val="22"/>
          <w:lang w:val="et-EE"/>
        </w:rPr>
        <w:t>Pärnus on sadam ja lennujaam. Teedevõrk on asustatud aladel piisav</w:t>
      </w:r>
      <w:r w:rsidR="0034420B" w:rsidRPr="00D53D19">
        <w:rPr>
          <w:rFonts w:ascii="Calibri" w:hAnsi="Calibri"/>
          <w:color w:val="auto"/>
          <w:sz w:val="22"/>
          <w:szCs w:val="22"/>
          <w:lang w:val="et-EE"/>
        </w:rPr>
        <w:t>. O</w:t>
      </w:r>
      <w:r w:rsidR="007235A1" w:rsidRPr="00D53D19">
        <w:rPr>
          <w:rFonts w:ascii="Calibri" w:hAnsi="Calibri"/>
          <w:color w:val="auto"/>
          <w:sz w:val="22"/>
          <w:szCs w:val="22"/>
          <w:lang w:val="et-EE"/>
        </w:rPr>
        <w:t xml:space="preserve">sa </w:t>
      </w:r>
      <w:r w:rsidR="0034420B" w:rsidRPr="00D53D19">
        <w:rPr>
          <w:rFonts w:ascii="Calibri" w:hAnsi="Calibri"/>
          <w:color w:val="auto"/>
          <w:sz w:val="22"/>
          <w:szCs w:val="22"/>
          <w:lang w:val="et-EE"/>
        </w:rPr>
        <w:lastRenderedPageBreak/>
        <w:t>kõrvalteedest</w:t>
      </w:r>
      <w:r w:rsidR="007235A1" w:rsidRPr="00D53D19">
        <w:rPr>
          <w:rFonts w:ascii="Calibri" w:hAnsi="Calibri"/>
          <w:color w:val="auto"/>
          <w:sz w:val="22"/>
          <w:szCs w:val="22"/>
          <w:lang w:val="et-EE"/>
        </w:rPr>
        <w:t xml:space="preserve"> </w:t>
      </w:r>
      <w:r w:rsidR="0034420B" w:rsidRPr="00D53D19">
        <w:rPr>
          <w:rFonts w:ascii="Calibri" w:hAnsi="Calibri"/>
          <w:color w:val="auto"/>
          <w:sz w:val="22"/>
          <w:szCs w:val="22"/>
          <w:lang w:val="et-EE"/>
        </w:rPr>
        <w:t xml:space="preserve">on </w:t>
      </w:r>
      <w:r w:rsidR="007235A1" w:rsidRPr="00D53D19">
        <w:rPr>
          <w:rFonts w:ascii="Calibri" w:hAnsi="Calibri"/>
          <w:color w:val="auto"/>
          <w:sz w:val="22"/>
          <w:szCs w:val="22"/>
          <w:lang w:val="et-EE"/>
        </w:rPr>
        <w:t>kruusakattega</w:t>
      </w:r>
      <w:r w:rsidR="00505FEE" w:rsidRPr="00D53D19">
        <w:rPr>
          <w:rFonts w:ascii="Calibri" w:hAnsi="Calibri"/>
          <w:color w:val="auto"/>
          <w:sz w:val="22"/>
          <w:szCs w:val="22"/>
          <w:lang w:val="et-EE"/>
        </w:rPr>
        <w:t>, mis sügisel</w:t>
      </w:r>
      <w:r w:rsidR="002732B6" w:rsidRPr="00D53D19">
        <w:rPr>
          <w:rFonts w:ascii="Calibri" w:hAnsi="Calibri"/>
          <w:color w:val="auto"/>
          <w:sz w:val="22"/>
          <w:szCs w:val="22"/>
          <w:lang w:val="et-EE"/>
        </w:rPr>
        <w:t>-</w:t>
      </w:r>
      <w:r w:rsidR="00505FEE" w:rsidRPr="00D53D19">
        <w:rPr>
          <w:rFonts w:ascii="Calibri" w:hAnsi="Calibri"/>
          <w:color w:val="auto"/>
          <w:sz w:val="22"/>
          <w:szCs w:val="22"/>
          <w:lang w:val="et-EE"/>
        </w:rPr>
        <w:t>kevadel lagunevad ja millele</w:t>
      </w:r>
      <w:r w:rsidR="007235A1" w:rsidRPr="00D53D19">
        <w:rPr>
          <w:rFonts w:ascii="Calibri" w:hAnsi="Calibri"/>
          <w:color w:val="auto"/>
          <w:sz w:val="22"/>
          <w:szCs w:val="22"/>
          <w:lang w:val="et-EE"/>
        </w:rPr>
        <w:t xml:space="preserve"> </w:t>
      </w:r>
      <w:r w:rsidR="00505FEE" w:rsidRPr="00D53D19">
        <w:rPr>
          <w:rFonts w:ascii="Calibri" w:hAnsi="Calibri"/>
          <w:color w:val="auto"/>
          <w:sz w:val="22"/>
          <w:szCs w:val="22"/>
          <w:lang w:val="et-EE"/>
        </w:rPr>
        <w:t xml:space="preserve">rakendatakse massipiiranguid. </w:t>
      </w:r>
      <w:r w:rsidRPr="00D53D19">
        <w:rPr>
          <w:rFonts w:ascii="Calibri" w:hAnsi="Calibri"/>
          <w:color w:val="auto"/>
          <w:sz w:val="22"/>
          <w:szCs w:val="22"/>
          <w:lang w:val="et-EE"/>
        </w:rPr>
        <w:t xml:space="preserve">Kogu ulatuses läbivad PLPK piirkonda </w:t>
      </w:r>
      <w:proofErr w:type="spellStart"/>
      <w:r w:rsidRPr="00D53D19">
        <w:rPr>
          <w:rFonts w:ascii="Calibri" w:hAnsi="Calibri"/>
          <w:color w:val="auto"/>
          <w:sz w:val="22"/>
          <w:szCs w:val="22"/>
          <w:lang w:val="et-EE"/>
        </w:rPr>
        <w:t>Esto</w:t>
      </w:r>
      <w:proofErr w:type="spellEnd"/>
      <w:r w:rsidRPr="00D53D19">
        <w:rPr>
          <w:rFonts w:ascii="Calibri" w:hAnsi="Calibri"/>
          <w:color w:val="auto"/>
          <w:sz w:val="22"/>
          <w:szCs w:val="22"/>
          <w:lang w:val="et-EE"/>
        </w:rPr>
        <w:t xml:space="preserve">- ja </w:t>
      </w:r>
      <w:proofErr w:type="spellStart"/>
      <w:r w:rsidRPr="00D53D19">
        <w:rPr>
          <w:rFonts w:ascii="Calibri" w:hAnsi="Calibri"/>
          <w:color w:val="auto"/>
          <w:sz w:val="22"/>
          <w:szCs w:val="22"/>
          <w:lang w:val="et-EE"/>
        </w:rPr>
        <w:t>Eurovelo</w:t>
      </w:r>
      <w:proofErr w:type="spellEnd"/>
      <w:r w:rsidRPr="00D53D19">
        <w:rPr>
          <w:rFonts w:ascii="Calibri" w:hAnsi="Calibri"/>
          <w:color w:val="auto"/>
          <w:sz w:val="22"/>
          <w:szCs w:val="22"/>
          <w:lang w:val="et-EE"/>
        </w:rPr>
        <w:t xml:space="preserve"> jalgrattamarsruudid. </w:t>
      </w:r>
    </w:p>
    <w:p w14:paraId="393BB105" w14:textId="77777777" w:rsidR="007235A1" w:rsidRPr="00D53D19" w:rsidRDefault="000E7324" w:rsidP="00370BF0">
      <w:pPr>
        <w:pStyle w:val="Kehatekst"/>
        <w:spacing w:line="300" w:lineRule="atLeast"/>
        <w:jc w:val="both"/>
        <w:rPr>
          <w:rFonts w:ascii="Calibri" w:hAnsi="Calibri"/>
          <w:color w:val="auto"/>
          <w:sz w:val="22"/>
          <w:szCs w:val="22"/>
          <w:lang w:val="et-EE"/>
        </w:rPr>
      </w:pPr>
      <w:r w:rsidRPr="00D53D19">
        <w:rPr>
          <w:rFonts w:ascii="Calibri" w:hAnsi="Calibri"/>
          <w:color w:val="auto"/>
          <w:sz w:val="22"/>
          <w:szCs w:val="22"/>
          <w:lang w:val="et-EE"/>
        </w:rPr>
        <w:t>PLPK tegevuspiirkonna</w:t>
      </w:r>
      <w:r w:rsidR="00055B03">
        <w:rPr>
          <w:rFonts w:ascii="Calibri" w:hAnsi="Calibri"/>
          <w:color w:val="auto"/>
          <w:sz w:val="22"/>
          <w:szCs w:val="22"/>
          <w:lang w:val="et-EE"/>
        </w:rPr>
        <w:t xml:space="preserve"> (vt T</w:t>
      </w:r>
      <w:r w:rsidR="007235A1" w:rsidRPr="00D53D19">
        <w:rPr>
          <w:rFonts w:ascii="Calibri" w:hAnsi="Calibri"/>
          <w:color w:val="auto"/>
          <w:sz w:val="22"/>
          <w:szCs w:val="22"/>
          <w:lang w:val="et-EE"/>
        </w:rPr>
        <w:t xml:space="preserve">abel </w:t>
      </w:r>
      <w:r w:rsidR="002732B6" w:rsidRPr="00D53D19">
        <w:rPr>
          <w:rFonts w:ascii="Calibri" w:hAnsi="Calibri"/>
          <w:color w:val="auto"/>
          <w:sz w:val="22"/>
          <w:szCs w:val="22"/>
          <w:lang w:val="et-EE"/>
        </w:rPr>
        <w:t>10</w:t>
      </w:r>
      <w:r w:rsidRPr="00D53D19">
        <w:rPr>
          <w:rFonts w:ascii="Calibri" w:hAnsi="Calibri"/>
          <w:color w:val="auto"/>
          <w:sz w:val="22"/>
          <w:szCs w:val="22"/>
          <w:lang w:val="et-EE"/>
        </w:rPr>
        <w:t xml:space="preserve">) </w:t>
      </w:r>
      <w:r w:rsidR="00446F2B" w:rsidRPr="00D53D19">
        <w:rPr>
          <w:rFonts w:ascii="Calibri" w:hAnsi="Calibri"/>
          <w:color w:val="auto"/>
          <w:sz w:val="22"/>
          <w:szCs w:val="22"/>
          <w:lang w:val="et-EE"/>
        </w:rPr>
        <w:t>10</w:t>
      </w:r>
      <w:r w:rsidRPr="00D53D19">
        <w:rPr>
          <w:rFonts w:ascii="Calibri" w:hAnsi="Calibri"/>
          <w:color w:val="auto"/>
          <w:sz w:val="22"/>
          <w:szCs w:val="22"/>
          <w:lang w:val="et-EE"/>
        </w:rPr>
        <w:t>-s</w:t>
      </w:r>
      <w:r w:rsidR="00446F2B" w:rsidRPr="00D53D19">
        <w:rPr>
          <w:rFonts w:ascii="Calibri" w:hAnsi="Calibri"/>
          <w:color w:val="auto"/>
          <w:sz w:val="22"/>
          <w:szCs w:val="22"/>
          <w:lang w:val="et-EE"/>
        </w:rPr>
        <w:t xml:space="preserve"> kandis </w:t>
      </w:r>
      <w:r w:rsidRPr="00D53D19">
        <w:rPr>
          <w:rFonts w:ascii="Calibri" w:hAnsi="Calibri"/>
          <w:color w:val="auto"/>
          <w:sz w:val="22"/>
          <w:szCs w:val="22"/>
          <w:lang w:val="et-EE"/>
        </w:rPr>
        <w:t xml:space="preserve">teenindab ühistransport </w:t>
      </w:r>
      <w:r w:rsidR="00942106" w:rsidRPr="00D53D19">
        <w:rPr>
          <w:rFonts w:ascii="Calibri" w:hAnsi="Calibri"/>
          <w:color w:val="auto"/>
          <w:sz w:val="22"/>
          <w:szCs w:val="22"/>
          <w:lang w:val="et-EE"/>
        </w:rPr>
        <w:t xml:space="preserve">üks-kaks korda päevas </w:t>
      </w:r>
      <w:r w:rsidR="007235A1" w:rsidRPr="00D53D19">
        <w:rPr>
          <w:rFonts w:ascii="Calibri" w:hAnsi="Calibri"/>
          <w:color w:val="auto"/>
          <w:sz w:val="22"/>
          <w:szCs w:val="22"/>
          <w:lang w:val="et-EE"/>
        </w:rPr>
        <w:t xml:space="preserve">ja </w:t>
      </w:r>
      <w:r w:rsidR="00942106" w:rsidRPr="00D53D19">
        <w:rPr>
          <w:rFonts w:ascii="Calibri" w:hAnsi="Calibri"/>
          <w:color w:val="auto"/>
          <w:sz w:val="22"/>
          <w:szCs w:val="22"/>
          <w:lang w:val="et-EE"/>
        </w:rPr>
        <w:t>kahes</w:t>
      </w:r>
      <w:r w:rsidR="00446F2B"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kandis </w:t>
      </w:r>
      <w:r w:rsidR="007235A1" w:rsidRPr="00D53D19">
        <w:rPr>
          <w:rFonts w:ascii="Calibri" w:hAnsi="Calibri"/>
          <w:color w:val="auto"/>
          <w:sz w:val="22"/>
          <w:szCs w:val="22"/>
          <w:lang w:val="et-EE"/>
        </w:rPr>
        <w:t>bussiü</w:t>
      </w:r>
      <w:r w:rsidRPr="00D53D19">
        <w:rPr>
          <w:rFonts w:ascii="Calibri" w:hAnsi="Calibri"/>
          <w:color w:val="auto"/>
          <w:sz w:val="22"/>
          <w:szCs w:val="22"/>
          <w:lang w:val="et-EE"/>
        </w:rPr>
        <w:t>hendus puudub</w:t>
      </w:r>
      <w:r w:rsidR="007845B7" w:rsidRPr="003C4085">
        <w:rPr>
          <w:rFonts w:ascii="Calibri" w:hAnsi="Calibri"/>
          <w:color w:val="auto"/>
          <w:sz w:val="22"/>
          <w:szCs w:val="22"/>
          <w:lang w:val="et-EE"/>
        </w:rPr>
        <w:t xml:space="preserve"> (Kihnu saarel ei ole nõudlust regulaarse bussiliikluse järele)</w:t>
      </w:r>
      <w:r w:rsidR="00446F2B" w:rsidRPr="003C4085">
        <w:rPr>
          <w:rFonts w:ascii="Calibri" w:hAnsi="Calibri"/>
          <w:color w:val="auto"/>
          <w:sz w:val="22"/>
          <w:szCs w:val="22"/>
          <w:lang w:val="et-EE"/>
        </w:rPr>
        <w:t>.</w:t>
      </w:r>
      <w:r w:rsidR="00446F2B" w:rsidRPr="00D53D19">
        <w:rPr>
          <w:rFonts w:ascii="Calibri" w:hAnsi="Calibri"/>
          <w:color w:val="auto"/>
          <w:sz w:val="22"/>
          <w:szCs w:val="22"/>
          <w:lang w:val="et-EE"/>
        </w:rPr>
        <w:t xml:space="preserve"> Pärnumaal on käivitunud</w:t>
      </w:r>
      <w:r w:rsidR="007235A1" w:rsidRPr="00D53D19">
        <w:rPr>
          <w:rFonts w:ascii="Calibri" w:hAnsi="Calibri"/>
          <w:color w:val="auto"/>
          <w:sz w:val="22"/>
          <w:szCs w:val="22"/>
          <w:lang w:val="et-EE"/>
        </w:rPr>
        <w:t xml:space="preserve"> ühtne transpordikeskus, mis toob muutusi </w:t>
      </w:r>
      <w:r w:rsidR="00446F2B" w:rsidRPr="00D53D19">
        <w:rPr>
          <w:rFonts w:ascii="Calibri" w:hAnsi="Calibri"/>
          <w:color w:val="auto"/>
          <w:sz w:val="22"/>
          <w:szCs w:val="22"/>
          <w:lang w:val="et-EE"/>
        </w:rPr>
        <w:t>ja uusi võimalusi,</w:t>
      </w:r>
      <w:r w:rsidR="007235A1" w:rsidRPr="00D53D19">
        <w:rPr>
          <w:rFonts w:ascii="Calibri" w:hAnsi="Calibri"/>
          <w:color w:val="auto"/>
          <w:sz w:val="22"/>
          <w:szCs w:val="22"/>
          <w:lang w:val="et-EE"/>
        </w:rPr>
        <w:t xml:space="preserve"> </w:t>
      </w:r>
      <w:r w:rsidR="00446F2B" w:rsidRPr="00D53D19">
        <w:rPr>
          <w:rFonts w:ascii="Calibri" w:hAnsi="Calibri"/>
          <w:color w:val="auto"/>
          <w:sz w:val="22"/>
          <w:szCs w:val="22"/>
          <w:lang w:val="et-EE"/>
        </w:rPr>
        <w:t xml:space="preserve">sh </w:t>
      </w:r>
      <w:proofErr w:type="spellStart"/>
      <w:r w:rsidR="007235A1" w:rsidRPr="00D53D19">
        <w:rPr>
          <w:rFonts w:ascii="Calibri" w:hAnsi="Calibri"/>
          <w:color w:val="auto"/>
          <w:sz w:val="22"/>
          <w:szCs w:val="22"/>
          <w:lang w:val="et-EE"/>
        </w:rPr>
        <w:t>hajaasustuse</w:t>
      </w:r>
      <w:r w:rsidR="0034420B" w:rsidRPr="00D53D19">
        <w:rPr>
          <w:rFonts w:ascii="Calibri" w:hAnsi="Calibri"/>
          <w:color w:val="auto"/>
          <w:sz w:val="22"/>
          <w:szCs w:val="22"/>
          <w:lang w:val="et-EE"/>
        </w:rPr>
        <w:t>st</w:t>
      </w:r>
      <w:proofErr w:type="spellEnd"/>
      <w:r w:rsidR="0034420B" w:rsidRPr="00D53D19">
        <w:rPr>
          <w:rFonts w:ascii="Calibri" w:hAnsi="Calibri"/>
          <w:color w:val="auto"/>
          <w:sz w:val="22"/>
          <w:szCs w:val="22"/>
          <w:lang w:val="et-EE"/>
        </w:rPr>
        <w:t xml:space="preserve"> juurdepääsu keskustesse</w:t>
      </w:r>
      <w:r w:rsidR="007235A1" w:rsidRPr="00D53D19">
        <w:rPr>
          <w:rFonts w:ascii="Calibri" w:hAnsi="Calibri"/>
          <w:color w:val="auto"/>
          <w:sz w:val="22"/>
          <w:szCs w:val="22"/>
          <w:lang w:val="et-EE"/>
        </w:rPr>
        <w:t>.</w:t>
      </w:r>
    </w:p>
    <w:p w14:paraId="4202CFE1" w14:textId="77777777" w:rsidR="00A76562" w:rsidRPr="004B0378" w:rsidRDefault="007B6EE9" w:rsidP="00370BF0">
      <w:pPr>
        <w:spacing w:after="120" w:line="300" w:lineRule="atLeast"/>
        <w:jc w:val="left"/>
        <w:rPr>
          <w:rFonts w:ascii="Calibri" w:hAnsi="Calibri"/>
          <w:color w:val="auto"/>
          <w:sz w:val="20"/>
          <w:szCs w:val="22"/>
          <w:lang w:val="et-EE"/>
        </w:rPr>
      </w:pPr>
      <w:bookmarkStart w:id="552" w:name="_Toc407061076"/>
      <w:bookmarkStart w:id="553" w:name="_Toc407061634"/>
      <w:r w:rsidRPr="00D53D19">
        <w:rPr>
          <w:rFonts w:ascii="Calibri" w:hAnsi="Calibri"/>
          <w:b/>
          <w:bCs/>
          <w:color w:val="auto"/>
          <w:sz w:val="22"/>
          <w:szCs w:val="22"/>
          <w:lang w:val="et-EE"/>
        </w:rPr>
        <w:t>T</w:t>
      </w:r>
      <w:r w:rsidR="0037618F" w:rsidRPr="00D53D19">
        <w:rPr>
          <w:rFonts w:ascii="Calibri" w:hAnsi="Calibri"/>
          <w:b/>
          <w:bCs/>
          <w:color w:val="auto"/>
          <w:sz w:val="22"/>
          <w:szCs w:val="22"/>
          <w:lang w:val="et-EE"/>
        </w:rPr>
        <w:t xml:space="preserve">abel </w:t>
      </w:r>
      <w:r w:rsidR="00470E91" w:rsidRPr="00D53D19">
        <w:rPr>
          <w:rFonts w:ascii="Calibri" w:hAnsi="Calibri"/>
          <w:b/>
          <w:bCs/>
          <w:color w:val="auto"/>
          <w:sz w:val="22"/>
          <w:szCs w:val="22"/>
          <w:lang w:val="et-EE"/>
        </w:rPr>
        <w:t>10</w:t>
      </w:r>
      <w:r w:rsidR="00A76562" w:rsidRPr="00D53D19">
        <w:rPr>
          <w:rFonts w:ascii="Calibri" w:hAnsi="Calibri"/>
          <w:b/>
          <w:bCs/>
          <w:color w:val="auto"/>
          <w:sz w:val="22"/>
          <w:szCs w:val="22"/>
          <w:lang w:val="et-EE"/>
        </w:rPr>
        <w:t xml:space="preserve">. </w:t>
      </w:r>
      <w:r w:rsidR="00A76562" w:rsidRPr="00D53D19">
        <w:rPr>
          <w:rFonts w:ascii="Calibri" w:hAnsi="Calibri"/>
          <w:bCs/>
          <w:color w:val="auto"/>
          <w:sz w:val="22"/>
          <w:szCs w:val="22"/>
          <w:lang w:val="et-EE"/>
        </w:rPr>
        <w:t>Bussiliikluse tihedus PLPK kantide lõikes</w:t>
      </w:r>
      <w:bookmarkEnd w:id="552"/>
      <w:bookmarkEnd w:id="553"/>
      <w:r w:rsidR="004B0378">
        <w:rPr>
          <w:rFonts w:ascii="Calibri" w:hAnsi="Calibri"/>
          <w:bCs/>
          <w:color w:val="auto"/>
          <w:sz w:val="22"/>
          <w:szCs w:val="22"/>
          <w:lang w:val="et-EE"/>
        </w:rPr>
        <w:t xml:space="preserve"> </w:t>
      </w:r>
      <w:r w:rsidR="004B0378" w:rsidRPr="004B0378">
        <w:rPr>
          <w:rFonts w:ascii="Calibri" w:hAnsi="Calibri"/>
          <w:bCs/>
          <w:color w:val="auto"/>
          <w:sz w:val="22"/>
          <w:szCs w:val="22"/>
          <w:lang w:val="et-EE"/>
        </w:rPr>
        <w:t>(Allikas: Pärnumaa maakonnaplaneeringu teemaplaneering, maakonna sotsiaalne infrastruktuur 2008-15).</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701"/>
        <w:gridCol w:w="1701"/>
        <w:gridCol w:w="1275"/>
        <w:gridCol w:w="1134"/>
        <w:gridCol w:w="1134"/>
      </w:tblGrid>
      <w:tr w:rsidR="00D622A3" w:rsidRPr="00D622A3" w14:paraId="74B36912" w14:textId="77777777" w:rsidTr="00394853">
        <w:trPr>
          <w:trHeight w:val="485"/>
        </w:trPr>
        <w:tc>
          <w:tcPr>
            <w:tcW w:w="959" w:type="dxa"/>
            <w:shd w:val="clear" w:color="auto" w:fill="auto"/>
          </w:tcPr>
          <w:p w14:paraId="00EDB406" w14:textId="77777777" w:rsidR="00FE0C50" w:rsidRPr="00D53D19" w:rsidRDefault="00505FEE" w:rsidP="00AA2101">
            <w:pPr>
              <w:rPr>
                <w:rFonts w:ascii="Calibri" w:hAnsi="Calibri"/>
                <w:color w:val="auto"/>
                <w:sz w:val="22"/>
                <w:szCs w:val="22"/>
                <w:lang w:val="et-EE"/>
              </w:rPr>
            </w:pPr>
            <w:r w:rsidRPr="00D53D19">
              <w:rPr>
                <w:rFonts w:ascii="Calibri" w:hAnsi="Calibri"/>
                <w:color w:val="auto"/>
                <w:sz w:val="22"/>
                <w:szCs w:val="22"/>
                <w:lang w:val="et-EE"/>
              </w:rPr>
              <w:t>Busse p</w:t>
            </w:r>
            <w:r w:rsidR="0034420B" w:rsidRPr="00D53D19">
              <w:rPr>
                <w:rFonts w:ascii="Calibri" w:hAnsi="Calibri"/>
                <w:color w:val="auto"/>
                <w:sz w:val="22"/>
                <w:szCs w:val="22"/>
                <w:lang w:val="et-EE"/>
              </w:rPr>
              <w:t>äevas</w:t>
            </w:r>
          </w:p>
        </w:tc>
        <w:tc>
          <w:tcPr>
            <w:tcW w:w="1276" w:type="dxa"/>
            <w:shd w:val="clear" w:color="auto" w:fill="auto"/>
          </w:tcPr>
          <w:p w14:paraId="3A1FF005"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Enam kui 10</w:t>
            </w:r>
            <w:r w:rsidR="008D1EED" w:rsidRPr="00D53D19">
              <w:rPr>
                <w:rFonts w:ascii="Calibri" w:hAnsi="Calibri"/>
                <w:color w:val="auto"/>
                <w:sz w:val="22"/>
                <w:szCs w:val="22"/>
                <w:lang w:val="et-EE"/>
              </w:rPr>
              <w:t xml:space="preserve"> </w:t>
            </w:r>
            <w:r w:rsidR="0034420B" w:rsidRPr="00D53D19">
              <w:rPr>
                <w:rFonts w:ascii="Calibri" w:hAnsi="Calibri"/>
                <w:color w:val="auto"/>
                <w:sz w:val="22"/>
                <w:szCs w:val="22"/>
                <w:lang w:val="et-EE"/>
              </w:rPr>
              <w:t>korda</w:t>
            </w:r>
          </w:p>
        </w:tc>
        <w:tc>
          <w:tcPr>
            <w:tcW w:w="1701" w:type="dxa"/>
            <w:shd w:val="clear" w:color="auto" w:fill="auto"/>
          </w:tcPr>
          <w:p w14:paraId="7647BF3D"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6-10 </w:t>
            </w:r>
          </w:p>
        </w:tc>
        <w:tc>
          <w:tcPr>
            <w:tcW w:w="1701" w:type="dxa"/>
            <w:shd w:val="clear" w:color="auto" w:fill="auto"/>
          </w:tcPr>
          <w:p w14:paraId="39808125"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3-5 korda </w:t>
            </w:r>
          </w:p>
        </w:tc>
        <w:tc>
          <w:tcPr>
            <w:tcW w:w="1275" w:type="dxa"/>
            <w:shd w:val="clear" w:color="auto" w:fill="auto"/>
          </w:tcPr>
          <w:p w14:paraId="11E73732"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2 korda </w:t>
            </w:r>
          </w:p>
        </w:tc>
        <w:tc>
          <w:tcPr>
            <w:tcW w:w="1134" w:type="dxa"/>
            <w:shd w:val="clear" w:color="auto" w:fill="auto"/>
          </w:tcPr>
          <w:p w14:paraId="6E3D28F7"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1 kord </w:t>
            </w:r>
          </w:p>
        </w:tc>
        <w:tc>
          <w:tcPr>
            <w:tcW w:w="1134" w:type="dxa"/>
            <w:shd w:val="clear" w:color="auto" w:fill="auto"/>
          </w:tcPr>
          <w:p w14:paraId="3B598796" w14:textId="77777777" w:rsidR="00FE0C50" w:rsidRPr="00D53D19" w:rsidRDefault="00B158DB" w:rsidP="00AA2101">
            <w:pPr>
              <w:rPr>
                <w:rFonts w:ascii="Calibri" w:hAnsi="Calibri"/>
                <w:color w:val="auto"/>
                <w:sz w:val="22"/>
                <w:szCs w:val="22"/>
                <w:lang w:val="et-EE"/>
              </w:rPr>
            </w:pPr>
            <w:r w:rsidRPr="00D53D19">
              <w:rPr>
                <w:rFonts w:ascii="Calibri" w:hAnsi="Calibri"/>
                <w:color w:val="auto"/>
                <w:sz w:val="22"/>
                <w:szCs w:val="22"/>
                <w:lang w:val="et-EE"/>
              </w:rPr>
              <w:t>Bussi ei käi</w:t>
            </w:r>
          </w:p>
        </w:tc>
      </w:tr>
      <w:tr w:rsidR="00D622A3" w:rsidRPr="00D622A3" w14:paraId="6B95DCB1" w14:textId="77777777" w:rsidTr="00394853">
        <w:trPr>
          <w:trHeight w:val="234"/>
        </w:trPr>
        <w:tc>
          <w:tcPr>
            <w:tcW w:w="959" w:type="dxa"/>
            <w:shd w:val="clear" w:color="auto" w:fill="auto"/>
          </w:tcPr>
          <w:p w14:paraId="21D2C0BE" w14:textId="77777777" w:rsidR="00FE0C50" w:rsidRPr="00D53D19" w:rsidRDefault="000C289D" w:rsidP="00AA2101">
            <w:pPr>
              <w:rPr>
                <w:rFonts w:ascii="Calibri" w:hAnsi="Calibri"/>
                <w:color w:val="auto"/>
                <w:sz w:val="22"/>
                <w:szCs w:val="22"/>
                <w:lang w:val="et-EE"/>
              </w:rPr>
            </w:pPr>
            <w:r w:rsidRPr="00D53D19">
              <w:rPr>
                <w:rFonts w:ascii="Calibri" w:hAnsi="Calibri"/>
                <w:color w:val="auto"/>
                <w:sz w:val="22"/>
                <w:szCs w:val="22"/>
                <w:lang w:val="et-EE"/>
              </w:rPr>
              <w:t>Kan</w:t>
            </w:r>
            <w:r w:rsidR="0034420B" w:rsidRPr="00D53D19">
              <w:rPr>
                <w:rFonts w:ascii="Calibri" w:hAnsi="Calibri"/>
                <w:color w:val="auto"/>
                <w:sz w:val="22"/>
                <w:szCs w:val="22"/>
                <w:lang w:val="et-EE"/>
              </w:rPr>
              <w:t>te</w:t>
            </w:r>
          </w:p>
        </w:tc>
        <w:tc>
          <w:tcPr>
            <w:tcW w:w="1276" w:type="dxa"/>
            <w:shd w:val="clear" w:color="auto" w:fill="auto"/>
          </w:tcPr>
          <w:p w14:paraId="2D38ED66"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4</w:t>
            </w:r>
          </w:p>
        </w:tc>
        <w:tc>
          <w:tcPr>
            <w:tcW w:w="1701" w:type="dxa"/>
            <w:shd w:val="clear" w:color="auto" w:fill="auto"/>
          </w:tcPr>
          <w:p w14:paraId="7BF83A9E" w14:textId="77777777" w:rsidR="00FE0C50" w:rsidRPr="00D53D19" w:rsidRDefault="00041103" w:rsidP="00AA2101">
            <w:pPr>
              <w:rPr>
                <w:rFonts w:ascii="Calibri" w:hAnsi="Calibri"/>
                <w:color w:val="auto"/>
                <w:sz w:val="22"/>
                <w:szCs w:val="22"/>
                <w:lang w:val="et-EE"/>
              </w:rPr>
            </w:pPr>
            <w:r w:rsidRPr="00D53D19">
              <w:rPr>
                <w:rFonts w:ascii="Calibri" w:hAnsi="Calibri"/>
                <w:color w:val="auto"/>
                <w:sz w:val="22"/>
                <w:szCs w:val="22"/>
                <w:lang w:val="et-EE"/>
              </w:rPr>
              <w:t>12</w:t>
            </w:r>
          </w:p>
        </w:tc>
        <w:tc>
          <w:tcPr>
            <w:tcW w:w="1701" w:type="dxa"/>
            <w:shd w:val="clear" w:color="auto" w:fill="auto"/>
          </w:tcPr>
          <w:p w14:paraId="7CEDB40F" w14:textId="77777777" w:rsidR="00FE0C50" w:rsidRPr="00D53D19" w:rsidRDefault="008F56FF" w:rsidP="00AA2101">
            <w:pPr>
              <w:rPr>
                <w:rFonts w:ascii="Calibri" w:hAnsi="Calibri"/>
                <w:color w:val="auto"/>
                <w:sz w:val="22"/>
                <w:szCs w:val="22"/>
                <w:lang w:val="et-EE"/>
              </w:rPr>
            </w:pPr>
            <w:r w:rsidRPr="00D53D19">
              <w:rPr>
                <w:rFonts w:ascii="Calibri" w:hAnsi="Calibri"/>
                <w:color w:val="auto"/>
                <w:sz w:val="22"/>
                <w:szCs w:val="22"/>
                <w:lang w:val="et-EE"/>
              </w:rPr>
              <w:t>18</w:t>
            </w:r>
          </w:p>
        </w:tc>
        <w:tc>
          <w:tcPr>
            <w:tcW w:w="1275" w:type="dxa"/>
            <w:shd w:val="clear" w:color="auto" w:fill="auto"/>
          </w:tcPr>
          <w:p w14:paraId="46219C9C" w14:textId="77777777" w:rsidR="00FE0C50" w:rsidRPr="00D53D19" w:rsidRDefault="00041103" w:rsidP="00AA2101">
            <w:pPr>
              <w:rPr>
                <w:rFonts w:ascii="Calibri" w:hAnsi="Calibri"/>
                <w:color w:val="auto"/>
                <w:sz w:val="22"/>
                <w:szCs w:val="22"/>
                <w:lang w:val="et-EE"/>
              </w:rPr>
            </w:pPr>
            <w:r w:rsidRPr="00D53D19">
              <w:rPr>
                <w:rFonts w:ascii="Calibri" w:hAnsi="Calibri"/>
                <w:color w:val="auto"/>
                <w:sz w:val="22"/>
                <w:szCs w:val="22"/>
                <w:lang w:val="et-EE"/>
              </w:rPr>
              <w:t>7</w:t>
            </w:r>
          </w:p>
        </w:tc>
        <w:tc>
          <w:tcPr>
            <w:tcW w:w="1134" w:type="dxa"/>
            <w:shd w:val="clear" w:color="auto" w:fill="auto"/>
          </w:tcPr>
          <w:p w14:paraId="1281DB93" w14:textId="77777777" w:rsidR="00FE0C50" w:rsidRPr="00D53D19" w:rsidRDefault="008F56FF" w:rsidP="00AA2101">
            <w:pPr>
              <w:rPr>
                <w:rFonts w:ascii="Calibri" w:hAnsi="Calibri"/>
                <w:color w:val="auto"/>
                <w:sz w:val="22"/>
                <w:szCs w:val="22"/>
                <w:lang w:val="et-EE"/>
              </w:rPr>
            </w:pPr>
            <w:r w:rsidRPr="00D53D19">
              <w:rPr>
                <w:rFonts w:ascii="Calibri" w:hAnsi="Calibri"/>
                <w:color w:val="auto"/>
                <w:sz w:val="22"/>
                <w:szCs w:val="22"/>
                <w:lang w:val="et-EE"/>
              </w:rPr>
              <w:t>3</w:t>
            </w:r>
          </w:p>
        </w:tc>
        <w:tc>
          <w:tcPr>
            <w:tcW w:w="1134" w:type="dxa"/>
            <w:tcBorders>
              <w:bottom w:val="single" w:sz="4" w:space="0" w:color="auto"/>
            </w:tcBorders>
            <w:shd w:val="clear" w:color="auto" w:fill="auto"/>
          </w:tcPr>
          <w:p w14:paraId="1AD15425" w14:textId="77777777" w:rsidR="00FE0C50" w:rsidRPr="00D53D19" w:rsidRDefault="008F56FF" w:rsidP="00AA2101">
            <w:pPr>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14:paraId="35CC5974" w14:textId="77777777" w:rsidTr="000E66EC">
        <w:trPr>
          <w:trHeight w:val="555"/>
        </w:trPr>
        <w:tc>
          <w:tcPr>
            <w:tcW w:w="959" w:type="dxa"/>
            <w:shd w:val="clear" w:color="auto" w:fill="auto"/>
          </w:tcPr>
          <w:p w14:paraId="6F40568D" w14:textId="77777777" w:rsidR="00FE0C50" w:rsidRPr="00D53D19" w:rsidRDefault="00FE0C50" w:rsidP="00AA2101">
            <w:pPr>
              <w:rPr>
                <w:rFonts w:ascii="Calibri" w:hAnsi="Calibri"/>
                <w:color w:val="auto"/>
                <w:sz w:val="22"/>
                <w:szCs w:val="22"/>
                <w:lang w:val="et-EE"/>
              </w:rPr>
            </w:pPr>
          </w:p>
        </w:tc>
        <w:tc>
          <w:tcPr>
            <w:tcW w:w="1276" w:type="dxa"/>
            <w:shd w:val="clear" w:color="auto" w:fill="auto"/>
          </w:tcPr>
          <w:p w14:paraId="124560ED"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Audru</w:t>
            </w:r>
          </w:p>
          <w:p w14:paraId="0AA427C3" w14:textId="77777777" w:rsidR="00FE0C50"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Sauga</w:t>
            </w:r>
          </w:p>
          <w:p w14:paraId="56961824"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Tammiste</w:t>
            </w:r>
          </w:p>
          <w:p w14:paraId="5728EEAD" w14:textId="77777777"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Uulu</w:t>
            </w:r>
          </w:p>
        </w:tc>
        <w:tc>
          <w:tcPr>
            <w:tcW w:w="1701" w:type="dxa"/>
            <w:shd w:val="clear" w:color="auto" w:fill="auto"/>
          </w:tcPr>
          <w:p w14:paraId="58593545"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Aruvälja</w:t>
            </w:r>
          </w:p>
          <w:p w14:paraId="715D6A69" w14:textId="77777777"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Lindi</w:t>
            </w:r>
          </w:p>
          <w:p w14:paraId="27C82FE3" w14:textId="77777777" w:rsidR="00FE0C50" w:rsidRPr="00D53D19" w:rsidRDefault="004F68DF" w:rsidP="00AA2101">
            <w:pPr>
              <w:rPr>
                <w:rFonts w:ascii="Calibri" w:hAnsi="Calibri"/>
                <w:color w:val="auto"/>
                <w:sz w:val="22"/>
                <w:szCs w:val="22"/>
                <w:lang w:val="et-EE"/>
              </w:rPr>
            </w:pPr>
            <w:proofErr w:type="spellStart"/>
            <w:r w:rsidRPr="00D53D19">
              <w:rPr>
                <w:rFonts w:ascii="Calibri" w:hAnsi="Calibri"/>
                <w:color w:val="auto"/>
                <w:sz w:val="22"/>
                <w:szCs w:val="22"/>
                <w:lang w:val="et-EE"/>
              </w:rPr>
              <w:t>Kihlepa</w:t>
            </w:r>
            <w:proofErr w:type="spellEnd"/>
          </w:p>
          <w:p w14:paraId="45E1E71D"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Häädemeeste</w:t>
            </w:r>
          </w:p>
          <w:p w14:paraId="066C209A"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Kabli</w:t>
            </w:r>
          </w:p>
          <w:p w14:paraId="7D2B57FB" w14:textId="77777777"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Treimani</w:t>
            </w:r>
            <w:proofErr w:type="spellEnd"/>
          </w:p>
          <w:p w14:paraId="02DB468D" w14:textId="77777777"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Lavassaare</w:t>
            </w:r>
          </w:p>
          <w:p w14:paraId="312E4732" w14:textId="77777777"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Kanaküla</w:t>
            </w:r>
          </w:p>
          <w:p w14:paraId="576E16F1"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Kilingi-Nõmme</w:t>
            </w:r>
          </w:p>
          <w:p w14:paraId="3572FADC" w14:textId="77777777"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Lodja</w:t>
            </w:r>
          </w:p>
          <w:p w14:paraId="170EA590" w14:textId="77777777" w:rsidR="00FE0C50" w:rsidRPr="00D53D19" w:rsidRDefault="00041103" w:rsidP="00AA2101">
            <w:pPr>
              <w:rPr>
                <w:rFonts w:ascii="Calibri" w:hAnsi="Calibri"/>
                <w:color w:val="auto"/>
                <w:sz w:val="22"/>
                <w:szCs w:val="22"/>
                <w:lang w:val="et-EE"/>
              </w:rPr>
            </w:pPr>
            <w:r w:rsidRPr="00D53D19">
              <w:rPr>
                <w:rFonts w:ascii="Calibri" w:hAnsi="Calibri"/>
                <w:color w:val="auto"/>
                <w:sz w:val="22"/>
                <w:szCs w:val="22"/>
                <w:lang w:val="et-EE"/>
              </w:rPr>
              <w:t>Tihemetsa</w:t>
            </w:r>
          </w:p>
          <w:p w14:paraId="27F23E69" w14:textId="77777777"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Võiste</w:t>
            </w:r>
          </w:p>
          <w:p w14:paraId="1351055C" w14:textId="77777777" w:rsidR="00FE0C50" w:rsidRPr="00D53D19" w:rsidRDefault="00FE0C50" w:rsidP="00AA2101">
            <w:pPr>
              <w:rPr>
                <w:rFonts w:ascii="Calibri" w:hAnsi="Calibri"/>
                <w:color w:val="auto"/>
                <w:sz w:val="22"/>
                <w:szCs w:val="22"/>
                <w:lang w:val="et-EE"/>
              </w:rPr>
            </w:pPr>
          </w:p>
        </w:tc>
        <w:tc>
          <w:tcPr>
            <w:tcW w:w="1701" w:type="dxa"/>
            <w:shd w:val="clear" w:color="auto" w:fill="auto"/>
          </w:tcPr>
          <w:p w14:paraId="26474B47" w14:textId="77777777"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Jõõpre</w:t>
            </w:r>
            <w:proofErr w:type="spellEnd"/>
          </w:p>
          <w:p w14:paraId="181FA6C1"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Massiaru</w:t>
            </w:r>
          </w:p>
          <w:p w14:paraId="114D0A4A"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Soometsa Koonga</w:t>
            </w:r>
          </w:p>
          <w:p w14:paraId="539079FF" w14:textId="77777777"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Kõima</w:t>
            </w:r>
            <w:proofErr w:type="spellEnd"/>
          </w:p>
          <w:p w14:paraId="68A4FF8E"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 xml:space="preserve">Lõpe </w:t>
            </w:r>
          </w:p>
          <w:p w14:paraId="1CECD536"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Laiksaare</w:t>
            </w:r>
          </w:p>
          <w:p w14:paraId="44BC3E4D"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Saarde</w:t>
            </w:r>
          </w:p>
          <w:p w14:paraId="04AEE6F8"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Tali</w:t>
            </w:r>
          </w:p>
          <w:p w14:paraId="44DF6726"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Tõlla</w:t>
            </w:r>
          </w:p>
          <w:p w14:paraId="4984F957"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Veelikse</w:t>
            </w:r>
          </w:p>
          <w:p w14:paraId="0D5E64F6" w14:textId="77777777"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Kastna</w:t>
            </w:r>
            <w:proofErr w:type="spellEnd"/>
          </w:p>
          <w:p w14:paraId="7953E97C" w14:textId="77777777"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Kavaru</w:t>
            </w:r>
            <w:proofErr w:type="spellEnd"/>
          </w:p>
          <w:p w14:paraId="23313C20" w14:textId="77777777"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Seliste</w:t>
            </w:r>
            <w:proofErr w:type="spellEnd"/>
          </w:p>
          <w:p w14:paraId="32DC57B1" w14:textId="77777777" w:rsidR="00041103" w:rsidRPr="00D53D19" w:rsidRDefault="00041103" w:rsidP="00AA2101">
            <w:pPr>
              <w:rPr>
                <w:rFonts w:ascii="Calibri" w:hAnsi="Calibri"/>
                <w:color w:val="auto"/>
                <w:sz w:val="22"/>
                <w:szCs w:val="22"/>
                <w:lang w:val="et-EE"/>
              </w:rPr>
            </w:pPr>
            <w:proofErr w:type="spellStart"/>
            <w:r w:rsidRPr="00D53D19">
              <w:rPr>
                <w:rFonts w:ascii="Calibri" w:hAnsi="Calibri"/>
                <w:color w:val="auto"/>
                <w:sz w:val="22"/>
                <w:szCs w:val="22"/>
                <w:lang w:val="et-EE"/>
              </w:rPr>
              <w:t>Pootsi</w:t>
            </w:r>
            <w:proofErr w:type="spellEnd"/>
          </w:p>
          <w:p w14:paraId="4A1CE064" w14:textId="77777777" w:rsidR="00041103"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Tõstamaa</w:t>
            </w:r>
            <w:r w:rsidR="00041103" w:rsidRPr="00D53D19">
              <w:rPr>
                <w:rFonts w:ascii="Calibri" w:hAnsi="Calibri"/>
                <w:color w:val="auto"/>
                <w:sz w:val="22"/>
                <w:szCs w:val="22"/>
                <w:lang w:val="et-EE"/>
              </w:rPr>
              <w:t xml:space="preserve"> </w:t>
            </w:r>
          </w:p>
          <w:p w14:paraId="50D933EB" w14:textId="77777777"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Saulepi</w:t>
            </w:r>
            <w:proofErr w:type="spellEnd"/>
          </w:p>
          <w:p w14:paraId="37A9A52C" w14:textId="77777777" w:rsidR="00FE0C50" w:rsidRPr="00D53D19" w:rsidRDefault="00FE0C50" w:rsidP="00055B03">
            <w:pPr>
              <w:rPr>
                <w:rFonts w:ascii="Calibri" w:hAnsi="Calibri"/>
                <w:color w:val="auto"/>
                <w:sz w:val="22"/>
                <w:szCs w:val="22"/>
                <w:lang w:val="et-EE"/>
              </w:rPr>
            </w:pPr>
            <w:r w:rsidRPr="00D53D19">
              <w:rPr>
                <w:rFonts w:ascii="Calibri" w:hAnsi="Calibri"/>
                <w:color w:val="auto"/>
                <w:sz w:val="22"/>
                <w:szCs w:val="22"/>
                <w:lang w:val="et-EE"/>
              </w:rPr>
              <w:t>Varbla</w:t>
            </w:r>
          </w:p>
        </w:tc>
        <w:tc>
          <w:tcPr>
            <w:tcW w:w="1275" w:type="dxa"/>
            <w:shd w:val="clear" w:color="auto" w:fill="auto"/>
          </w:tcPr>
          <w:p w14:paraId="02326AEB" w14:textId="77777777"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Irta</w:t>
            </w:r>
            <w:proofErr w:type="spellEnd"/>
          </w:p>
          <w:p w14:paraId="633C7C5B" w14:textId="77777777"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Oidremaa</w:t>
            </w:r>
            <w:proofErr w:type="spellEnd"/>
          </w:p>
          <w:p w14:paraId="227B97BD" w14:textId="77777777" w:rsidR="00FE0C50" w:rsidRPr="00D53D19" w:rsidRDefault="00B9651C" w:rsidP="00AA2101">
            <w:pPr>
              <w:rPr>
                <w:rFonts w:ascii="Calibri" w:hAnsi="Calibri"/>
                <w:color w:val="auto"/>
                <w:sz w:val="22"/>
                <w:szCs w:val="22"/>
                <w:lang w:val="et-EE"/>
              </w:rPr>
            </w:pPr>
            <w:r w:rsidRPr="00D53D19">
              <w:rPr>
                <w:rFonts w:ascii="Calibri" w:hAnsi="Calibri"/>
                <w:color w:val="auto"/>
                <w:sz w:val="22"/>
                <w:szCs w:val="22"/>
                <w:lang w:val="et-EE"/>
              </w:rPr>
              <w:t xml:space="preserve">Urge </w:t>
            </w:r>
            <w:r w:rsidR="00FE0C50" w:rsidRPr="00D53D19">
              <w:rPr>
                <w:rFonts w:ascii="Calibri" w:hAnsi="Calibri"/>
                <w:color w:val="auto"/>
                <w:sz w:val="22"/>
                <w:szCs w:val="22"/>
                <w:lang w:val="et-EE"/>
              </w:rPr>
              <w:t>Paatsalu</w:t>
            </w:r>
          </w:p>
          <w:p w14:paraId="7A78EE9F" w14:textId="77777777"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Tõhela</w:t>
            </w:r>
          </w:p>
          <w:p w14:paraId="0C67361D"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Paadrema</w:t>
            </w:r>
          </w:p>
          <w:p w14:paraId="6E939CD2" w14:textId="77777777" w:rsidR="00041103" w:rsidRPr="00D53D19" w:rsidRDefault="00041103" w:rsidP="00AA2101">
            <w:pPr>
              <w:rPr>
                <w:rFonts w:ascii="Calibri" w:hAnsi="Calibri"/>
                <w:color w:val="auto"/>
                <w:sz w:val="22"/>
                <w:szCs w:val="22"/>
                <w:lang w:val="et-EE"/>
              </w:rPr>
            </w:pPr>
            <w:proofErr w:type="spellStart"/>
            <w:r w:rsidRPr="00D53D19">
              <w:rPr>
                <w:rFonts w:ascii="Calibri" w:hAnsi="Calibri"/>
                <w:color w:val="auto"/>
                <w:sz w:val="22"/>
                <w:szCs w:val="22"/>
                <w:lang w:val="et-EE"/>
              </w:rPr>
              <w:t>Manija</w:t>
            </w:r>
            <w:proofErr w:type="spellEnd"/>
          </w:p>
          <w:p w14:paraId="2FF41D86" w14:textId="77777777" w:rsidR="00FE0C50" w:rsidRPr="00D53D19" w:rsidRDefault="00FE0C50" w:rsidP="00AA2101">
            <w:pPr>
              <w:rPr>
                <w:rFonts w:ascii="Calibri" w:hAnsi="Calibri"/>
                <w:color w:val="auto"/>
                <w:sz w:val="22"/>
                <w:szCs w:val="22"/>
                <w:lang w:val="et-EE"/>
              </w:rPr>
            </w:pPr>
          </w:p>
        </w:tc>
        <w:tc>
          <w:tcPr>
            <w:tcW w:w="1134" w:type="dxa"/>
            <w:shd w:val="clear" w:color="auto" w:fill="auto"/>
          </w:tcPr>
          <w:p w14:paraId="431D739F"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Tarva</w:t>
            </w:r>
          </w:p>
          <w:p w14:paraId="5BE981B6"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Mihkli</w:t>
            </w:r>
          </w:p>
          <w:p w14:paraId="282212FD" w14:textId="77777777"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Soomra</w:t>
            </w:r>
            <w:proofErr w:type="spellEnd"/>
          </w:p>
          <w:p w14:paraId="3E3F2EA8" w14:textId="77777777" w:rsidR="00FE0C50" w:rsidRPr="00D53D19" w:rsidRDefault="00FE0C50" w:rsidP="00AA2101">
            <w:pPr>
              <w:rPr>
                <w:rFonts w:ascii="Calibri" w:hAnsi="Calibri"/>
                <w:color w:val="auto"/>
                <w:sz w:val="22"/>
                <w:szCs w:val="22"/>
                <w:lang w:val="et-EE"/>
              </w:rPr>
            </w:pPr>
          </w:p>
          <w:p w14:paraId="18EDA618" w14:textId="77777777" w:rsidR="00FE0C50" w:rsidRPr="00D53D19" w:rsidRDefault="00FE0C50" w:rsidP="00AA2101">
            <w:pPr>
              <w:rPr>
                <w:rFonts w:ascii="Calibri" w:hAnsi="Calibri"/>
                <w:color w:val="auto"/>
                <w:sz w:val="22"/>
                <w:szCs w:val="22"/>
                <w:lang w:val="et-EE"/>
              </w:rPr>
            </w:pPr>
          </w:p>
        </w:tc>
        <w:tc>
          <w:tcPr>
            <w:tcW w:w="1134" w:type="dxa"/>
            <w:shd w:val="clear" w:color="auto" w:fill="auto"/>
          </w:tcPr>
          <w:p w14:paraId="7009AFFF" w14:textId="77777777" w:rsidR="00FE0C50" w:rsidRPr="00D53D19" w:rsidRDefault="00961CF9" w:rsidP="00AA2101">
            <w:pPr>
              <w:rPr>
                <w:rFonts w:ascii="Calibri" w:hAnsi="Calibri"/>
                <w:color w:val="auto"/>
                <w:sz w:val="22"/>
                <w:szCs w:val="22"/>
                <w:lang w:val="et-EE"/>
              </w:rPr>
            </w:pPr>
            <w:r w:rsidRPr="00D53D19">
              <w:rPr>
                <w:rFonts w:ascii="Calibri" w:hAnsi="Calibri"/>
                <w:color w:val="auto"/>
                <w:sz w:val="22"/>
                <w:szCs w:val="22"/>
                <w:lang w:val="et-EE"/>
              </w:rPr>
              <w:t>Kihnu</w:t>
            </w:r>
          </w:p>
          <w:p w14:paraId="3EB1BC34" w14:textId="77777777"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Jäärja</w:t>
            </w:r>
            <w:proofErr w:type="spellEnd"/>
          </w:p>
          <w:p w14:paraId="438DE664" w14:textId="77777777" w:rsidR="00FE0C50" w:rsidRPr="00D53D19" w:rsidRDefault="00FE0C50" w:rsidP="00AA2101">
            <w:pPr>
              <w:jc w:val="both"/>
              <w:rPr>
                <w:rFonts w:ascii="Calibri" w:hAnsi="Calibri"/>
                <w:color w:val="auto"/>
                <w:sz w:val="22"/>
                <w:szCs w:val="22"/>
                <w:lang w:val="et-EE"/>
              </w:rPr>
            </w:pPr>
          </w:p>
        </w:tc>
      </w:tr>
    </w:tbl>
    <w:p w14:paraId="7B9089C9" w14:textId="77777777" w:rsidR="000217B5" w:rsidRPr="00D53D19" w:rsidRDefault="000217B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piirkonna 46 kandist 32-l on olemas avalikus kasutuses või kogukonnakeskusena toimiv seltsi-, rahva- või külamaja, tegutseb </w:t>
      </w:r>
      <w:r w:rsidRPr="00D53D19">
        <w:rPr>
          <w:rFonts w:ascii="Calibri" w:hAnsi="Calibri" w:cs="Times New Roman"/>
          <w:bCs/>
          <w:color w:val="auto"/>
          <w:sz w:val="22"/>
          <w:szCs w:val="22"/>
          <w:lang w:val="et-EE"/>
        </w:rPr>
        <w:t xml:space="preserve">26 raamatukogu, </w:t>
      </w:r>
      <w:r w:rsidR="007329F4" w:rsidRPr="00D53D19">
        <w:rPr>
          <w:rFonts w:ascii="Calibri" w:hAnsi="Calibri" w:cs="Times New Roman"/>
          <w:bCs/>
          <w:color w:val="auto"/>
          <w:sz w:val="22"/>
          <w:szCs w:val="22"/>
          <w:lang w:val="et-EE"/>
        </w:rPr>
        <w:t>kuus</w:t>
      </w:r>
      <w:r w:rsidRPr="00D53D19">
        <w:rPr>
          <w:rFonts w:ascii="Calibri" w:hAnsi="Calibri" w:cs="Times New Roman"/>
          <w:bCs/>
          <w:color w:val="auto"/>
          <w:sz w:val="22"/>
          <w:szCs w:val="22"/>
          <w:lang w:val="et-EE"/>
        </w:rPr>
        <w:t xml:space="preserve"> noortekeskust ja </w:t>
      </w:r>
      <w:r w:rsidR="00AA3138" w:rsidRPr="00D53D19">
        <w:rPr>
          <w:rFonts w:ascii="Calibri" w:hAnsi="Calibri" w:cs="Times New Roman"/>
          <w:bCs/>
          <w:color w:val="auto"/>
          <w:sz w:val="22"/>
          <w:szCs w:val="22"/>
          <w:lang w:val="et-EE"/>
        </w:rPr>
        <w:t>12</w:t>
      </w:r>
      <w:r w:rsidRPr="00D53D19">
        <w:rPr>
          <w:rFonts w:ascii="Calibri" w:hAnsi="Calibri" w:cs="Times New Roman"/>
          <w:bCs/>
          <w:color w:val="auto"/>
          <w:sz w:val="22"/>
          <w:szCs w:val="22"/>
          <w:lang w:val="et-EE"/>
        </w:rPr>
        <w:t xml:space="preserve"> muuseumit. Piirkonnas on veel hulgaliselt spordi- ja muid vaba aja veetmise rajatisi</w:t>
      </w:r>
      <w:r w:rsidR="00922F34">
        <w:rPr>
          <w:rFonts w:ascii="Calibri" w:hAnsi="Calibri"/>
          <w:color w:val="auto"/>
          <w:sz w:val="22"/>
          <w:szCs w:val="22"/>
          <w:lang w:val="et-EE"/>
        </w:rPr>
        <w:t xml:space="preserve"> (vt T</w:t>
      </w:r>
      <w:r w:rsidRPr="00D53D19">
        <w:rPr>
          <w:rFonts w:ascii="Calibri" w:hAnsi="Calibri"/>
          <w:color w:val="auto"/>
          <w:sz w:val="22"/>
          <w:szCs w:val="22"/>
          <w:lang w:val="et-EE"/>
        </w:rPr>
        <w:t xml:space="preserve">abel 11). </w:t>
      </w:r>
    </w:p>
    <w:p w14:paraId="7302CB45" w14:textId="77777777" w:rsidR="000217B5" w:rsidRPr="00D53D19" w:rsidRDefault="000217B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Mittetulundusühingud, kes haldavad külamaja ja osutavad avalikke või kogukonnateenuseid, satuvad kogukonnaliikmete vähenedes raskustesse. </w:t>
      </w:r>
      <w:r w:rsidRPr="00D53D19">
        <w:rPr>
          <w:rFonts w:ascii="Calibri" w:hAnsi="Calibri" w:cs="Times New Roman"/>
          <w:bCs/>
          <w:color w:val="auto"/>
          <w:sz w:val="22"/>
          <w:szCs w:val="22"/>
          <w:lang w:val="et-EE"/>
        </w:rPr>
        <w:t xml:space="preserve">Elanikkonna kahanemise ja sesoonsuse kasvuga tuleks ümber vaadata avalikus kasutuses olevates hoonete ja rajatiste kasutamine. Vajalik oleks nende kompleksne ja polüfunktsionaalne kasutamine kogukonnateenuste pakkumisel. Palju ruumi on koostööks ettevõtjatega tagamaks vaba aja veetmise võimalusi ka puhkajatele, </w:t>
      </w:r>
      <w:r w:rsidR="00A4383D" w:rsidRPr="00D53D19">
        <w:rPr>
          <w:rFonts w:ascii="Calibri" w:hAnsi="Calibri" w:cs="Times New Roman"/>
          <w:bCs/>
          <w:color w:val="auto"/>
          <w:sz w:val="22"/>
          <w:szCs w:val="22"/>
          <w:lang w:val="et-EE"/>
        </w:rPr>
        <w:t>l</w:t>
      </w:r>
      <w:r w:rsidRPr="00D53D19">
        <w:rPr>
          <w:rFonts w:ascii="Calibri" w:hAnsi="Calibri" w:cs="Times New Roman"/>
          <w:bCs/>
          <w:color w:val="auto"/>
          <w:sz w:val="22"/>
          <w:szCs w:val="22"/>
          <w:lang w:val="et-EE"/>
        </w:rPr>
        <w:t>isaks pakub palju aktiiv</w:t>
      </w:r>
      <w:r w:rsidR="000939A1" w:rsidRPr="00D53D19">
        <w:rPr>
          <w:rFonts w:ascii="Calibri" w:hAnsi="Calibri" w:cs="Times New Roman"/>
          <w:bCs/>
          <w:color w:val="auto"/>
          <w:sz w:val="22"/>
          <w:szCs w:val="22"/>
          <w:lang w:val="et-EE"/>
        </w:rPr>
        <w:t>s</w:t>
      </w:r>
      <w:r w:rsidRPr="00D53D19">
        <w:rPr>
          <w:rFonts w:ascii="Calibri" w:hAnsi="Calibri" w:cs="Times New Roman"/>
          <w:bCs/>
          <w:color w:val="auto"/>
          <w:sz w:val="22"/>
          <w:szCs w:val="22"/>
          <w:lang w:val="et-EE"/>
        </w:rPr>
        <w:t>e puhkuse võimalusi mitmekesine loodusmaastik. Ühtlasi</w:t>
      </w:r>
      <w:r w:rsidRPr="00D53D19">
        <w:rPr>
          <w:rFonts w:ascii="Calibri" w:hAnsi="Calibri"/>
          <w:color w:val="auto"/>
          <w:sz w:val="22"/>
          <w:szCs w:val="22"/>
          <w:lang w:val="et-EE"/>
        </w:rPr>
        <w:t xml:space="preserve"> on teeninduskeskuste kulude vähendamisel oluline rakendada arukaid energiasäästu</w:t>
      </w:r>
      <w:r w:rsidR="00A4383D" w:rsidRPr="00D53D19">
        <w:rPr>
          <w:rFonts w:ascii="Calibri" w:hAnsi="Calibri"/>
          <w:color w:val="auto"/>
          <w:sz w:val="22"/>
          <w:szCs w:val="22"/>
          <w:lang w:val="et-EE"/>
        </w:rPr>
        <w:t xml:space="preserve"> </w:t>
      </w:r>
      <w:r w:rsidRPr="00D53D19">
        <w:rPr>
          <w:rFonts w:ascii="Calibri" w:hAnsi="Calibri"/>
          <w:color w:val="auto"/>
          <w:sz w:val="22"/>
          <w:szCs w:val="22"/>
          <w:lang w:val="et-EE"/>
        </w:rPr>
        <w:t>lahendusi.</w:t>
      </w:r>
    </w:p>
    <w:p w14:paraId="4D3CFB98" w14:textId="77777777" w:rsidR="00E25781" w:rsidRPr="004B0378" w:rsidRDefault="00E25781" w:rsidP="004B0378">
      <w:pPr>
        <w:spacing w:after="120" w:line="300" w:lineRule="atLeast"/>
        <w:jc w:val="left"/>
        <w:rPr>
          <w:rFonts w:ascii="Calibri" w:hAnsi="Calibri"/>
          <w:bCs/>
          <w:color w:val="auto"/>
          <w:sz w:val="22"/>
          <w:szCs w:val="22"/>
          <w:lang w:val="et-EE"/>
        </w:rPr>
      </w:pPr>
      <w:r w:rsidRPr="00D53D19">
        <w:rPr>
          <w:rFonts w:ascii="Calibri" w:hAnsi="Calibri"/>
          <w:b/>
          <w:bCs/>
          <w:color w:val="auto"/>
          <w:sz w:val="22"/>
          <w:szCs w:val="22"/>
          <w:lang w:val="et-EE"/>
        </w:rPr>
        <w:t xml:space="preserve">Tabel 11. </w:t>
      </w:r>
      <w:r w:rsidRPr="00D53D19">
        <w:rPr>
          <w:rFonts w:ascii="Calibri" w:hAnsi="Calibri"/>
          <w:bCs/>
          <w:color w:val="auto"/>
          <w:sz w:val="22"/>
          <w:szCs w:val="22"/>
          <w:lang w:val="et-EE"/>
        </w:rPr>
        <w:t>PLPK piirkonna kultuuri- ja spordirajatiste paiknemine</w:t>
      </w:r>
      <w:r w:rsidR="004B0378">
        <w:rPr>
          <w:rFonts w:ascii="Calibri" w:hAnsi="Calibri"/>
          <w:bCs/>
          <w:color w:val="auto"/>
          <w:sz w:val="22"/>
          <w:szCs w:val="22"/>
          <w:lang w:val="et-EE"/>
        </w:rPr>
        <w:t xml:space="preserve"> </w:t>
      </w:r>
      <w:r w:rsidR="004B0378" w:rsidRPr="00D53D19">
        <w:rPr>
          <w:rFonts w:ascii="Calibri" w:hAnsi="Calibri"/>
          <w:bCs/>
          <w:color w:val="auto"/>
          <w:sz w:val="22"/>
          <w:szCs w:val="22"/>
          <w:lang w:val="et-EE"/>
        </w:rPr>
        <w:t>(Allikas: Pärnumaa maakonnaplaneeringu teemaplaneering, Maakonna sotsiaalne infrastruktuur 2008-2015, valdade andmed)</w:t>
      </w:r>
      <w:r w:rsidR="004B0378">
        <w:rPr>
          <w:rFonts w:ascii="Calibri" w:hAnsi="Calibri"/>
          <w:bCs/>
          <w:color w:val="auto"/>
          <w:sz w:val="22"/>
          <w:szCs w:val="22"/>
          <w:lang w:val="et-EE"/>
        </w:rPr>
        <w:t>.</w:t>
      </w:r>
    </w:p>
    <w:tbl>
      <w:tblPr>
        <w:tblpPr w:leftFromText="141" w:rightFromText="141" w:vertAnchor="text" w:horzAnchor="margin" w:tblpY="3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39"/>
        <w:gridCol w:w="6532"/>
      </w:tblGrid>
      <w:tr w:rsidR="00D622A3" w:rsidRPr="00D622A3" w14:paraId="71EA10DE" w14:textId="77777777" w:rsidTr="002732B6">
        <w:trPr>
          <w:trHeight w:val="107"/>
        </w:trPr>
        <w:tc>
          <w:tcPr>
            <w:tcW w:w="1951" w:type="dxa"/>
          </w:tcPr>
          <w:p w14:paraId="378CD4DB" w14:textId="77777777" w:rsidR="002732B6" w:rsidRPr="00D53D19" w:rsidRDefault="002732B6" w:rsidP="00370BF0">
            <w:pPr>
              <w:spacing w:after="120" w:line="300" w:lineRule="atLeast"/>
              <w:jc w:val="left"/>
              <w:rPr>
                <w:rFonts w:ascii="Calibri" w:hAnsi="Calibri" w:cs="Times New Roman"/>
                <w:b/>
                <w:bCs/>
                <w:color w:val="auto"/>
                <w:sz w:val="22"/>
                <w:szCs w:val="22"/>
                <w:lang w:val="et-EE"/>
              </w:rPr>
            </w:pPr>
            <w:bookmarkStart w:id="554" w:name="_Toc407061077"/>
            <w:bookmarkStart w:id="555" w:name="_Toc407061635"/>
            <w:r w:rsidRPr="00D53D19">
              <w:rPr>
                <w:rFonts w:ascii="Calibri" w:hAnsi="Calibri" w:cs="Times New Roman"/>
                <w:b/>
                <w:bCs/>
                <w:color w:val="auto"/>
                <w:sz w:val="22"/>
                <w:szCs w:val="22"/>
                <w:lang w:val="et-EE"/>
              </w:rPr>
              <w:t>Objektid</w:t>
            </w:r>
            <w:bookmarkEnd w:id="554"/>
            <w:bookmarkEnd w:id="555"/>
          </w:p>
        </w:tc>
        <w:tc>
          <w:tcPr>
            <w:tcW w:w="839" w:type="dxa"/>
          </w:tcPr>
          <w:p w14:paraId="30CE98D8" w14:textId="77777777" w:rsidR="002732B6" w:rsidRPr="00D53D19" w:rsidRDefault="00813394" w:rsidP="00370BF0">
            <w:pPr>
              <w:spacing w:after="120" w:line="300" w:lineRule="atLeast"/>
              <w:jc w:val="left"/>
              <w:rPr>
                <w:rFonts w:ascii="Calibri" w:hAnsi="Calibri" w:cs="Times New Roman"/>
                <w:b/>
                <w:bCs/>
                <w:color w:val="auto"/>
                <w:sz w:val="22"/>
                <w:szCs w:val="22"/>
                <w:lang w:val="et-EE"/>
              </w:rPr>
            </w:pPr>
            <w:r>
              <w:rPr>
                <w:rFonts w:ascii="Calibri" w:hAnsi="Calibri" w:cs="Times New Roman"/>
                <w:b/>
                <w:bCs/>
                <w:color w:val="auto"/>
                <w:sz w:val="22"/>
                <w:szCs w:val="22"/>
                <w:lang w:val="et-EE"/>
              </w:rPr>
              <w:t>Arv</w:t>
            </w:r>
          </w:p>
        </w:tc>
        <w:tc>
          <w:tcPr>
            <w:tcW w:w="6532" w:type="dxa"/>
          </w:tcPr>
          <w:p w14:paraId="00CA74A8" w14:textId="77777777" w:rsidR="002732B6" w:rsidRPr="00D53D19" w:rsidRDefault="002732B6" w:rsidP="00370BF0">
            <w:pPr>
              <w:spacing w:after="120" w:line="300" w:lineRule="atLeast"/>
              <w:jc w:val="left"/>
              <w:rPr>
                <w:rFonts w:ascii="Calibri" w:hAnsi="Calibri" w:cs="Times New Roman"/>
                <w:b/>
                <w:bCs/>
                <w:color w:val="auto"/>
                <w:sz w:val="22"/>
                <w:szCs w:val="22"/>
                <w:lang w:val="et-EE"/>
              </w:rPr>
            </w:pPr>
            <w:bookmarkStart w:id="556" w:name="_Toc407061079"/>
            <w:bookmarkStart w:id="557" w:name="_Toc407061637"/>
            <w:r w:rsidRPr="00D53D19">
              <w:rPr>
                <w:rFonts w:ascii="Calibri" w:hAnsi="Calibri" w:cs="Times New Roman"/>
                <w:b/>
                <w:bCs/>
                <w:color w:val="auto"/>
                <w:sz w:val="22"/>
                <w:szCs w:val="22"/>
                <w:lang w:val="et-EE"/>
              </w:rPr>
              <w:t>Kandi nimi</w:t>
            </w:r>
            <w:bookmarkEnd w:id="556"/>
            <w:bookmarkEnd w:id="557"/>
          </w:p>
        </w:tc>
      </w:tr>
      <w:tr w:rsidR="00D622A3" w:rsidRPr="00F26139" w14:paraId="69CB4858" w14:textId="77777777" w:rsidTr="002732B6">
        <w:trPr>
          <w:trHeight w:val="776"/>
        </w:trPr>
        <w:tc>
          <w:tcPr>
            <w:tcW w:w="1951" w:type="dxa"/>
          </w:tcPr>
          <w:p w14:paraId="3B960B90"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58" w:name="_Toc407061080"/>
            <w:bookmarkStart w:id="559" w:name="_Toc407061638"/>
            <w:r w:rsidRPr="00D53D19">
              <w:rPr>
                <w:rFonts w:ascii="Calibri" w:hAnsi="Calibri" w:cs="Times New Roman"/>
                <w:bCs/>
                <w:color w:val="auto"/>
                <w:sz w:val="22"/>
                <w:szCs w:val="22"/>
                <w:lang w:val="et-EE"/>
              </w:rPr>
              <w:t>Seltsi</w:t>
            </w:r>
            <w:r w:rsidR="00DE3220" w:rsidRPr="00D53D19">
              <w:rPr>
                <w:rFonts w:ascii="Calibri" w:hAnsi="Calibri" w:cs="Times New Roman"/>
                <w:bCs/>
                <w:color w:val="auto"/>
                <w:sz w:val="22"/>
                <w:szCs w:val="22"/>
                <w:lang w:val="et-EE"/>
              </w:rPr>
              <w:t>-</w:t>
            </w:r>
            <w:r w:rsidRPr="00D53D19">
              <w:rPr>
                <w:rFonts w:ascii="Calibri" w:hAnsi="Calibri" w:cs="Times New Roman"/>
                <w:bCs/>
                <w:color w:val="auto"/>
                <w:sz w:val="22"/>
                <w:szCs w:val="22"/>
                <w:lang w:val="et-EE"/>
              </w:rPr>
              <w:t>, rahva</w:t>
            </w:r>
            <w:r w:rsidR="00DE3220" w:rsidRPr="00D53D19">
              <w:rPr>
                <w:rFonts w:ascii="Calibri" w:hAnsi="Calibri" w:cs="Times New Roman"/>
                <w:bCs/>
                <w:color w:val="auto"/>
                <w:sz w:val="22"/>
                <w:szCs w:val="22"/>
                <w:lang w:val="et-EE"/>
              </w:rPr>
              <w:t>- või</w:t>
            </w:r>
            <w:r w:rsidRPr="00D53D19">
              <w:rPr>
                <w:rFonts w:ascii="Calibri" w:hAnsi="Calibri" w:cs="Times New Roman"/>
                <w:bCs/>
                <w:color w:val="auto"/>
                <w:sz w:val="22"/>
                <w:szCs w:val="22"/>
                <w:lang w:val="et-EE"/>
              </w:rPr>
              <w:t xml:space="preserve"> külamaja</w:t>
            </w:r>
            <w:bookmarkEnd w:id="558"/>
            <w:bookmarkEnd w:id="559"/>
          </w:p>
          <w:p w14:paraId="06465C85"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p>
        </w:tc>
        <w:tc>
          <w:tcPr>
            <w:tcW w:w="839" w:type="dxa"/>
          </w:tcPr>
          <w:p w14:paraId="54581F8D"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60" w:name="_Toc407061081"/>
            <w:bookmarkStart w:id="561" w:name="_Toc407061639"/>
            <w:r w:rsidRPr="00D53D19">
              <w:rPr>
                <w:rFonts w:ascii="Calibri" w:hAnsi="Calibri" w:cs="Times New Roman"/>
                <w:bCs/>
                <w:color w:val="auto"/>
                <w:sz w:val="22"/>
                <w:szCs w:val="22"/>
                <w:lang w:val="et-EE"/>
              </w:rPr>
              <w:t>32</w:t>
            </w:r>
            <w:bookmarkEnd w:id="560"/>
            <w:bookmarkEnd w:id="561"/>
          </w:p>
        </w:tc>
        <w:tc>
          <w:tcPr>
            <w:tcW w:w="6532" w:type="dxa"/>
          </w:tcPr>
          <w:p w14:paraId="53BF37C4"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62" w:name="_Toc407061082"/>
            <w:bookmarkStart w:id="563" w:name="_Toc407061640"/>
            <w:r w:rsidRPr="00D53D19">
              <w:rPr>
                <w:rFonts w:ascii="Calibri" w:hAnsi="Calibri" w:cs="Times New Roman"/>
                <w:bCs/>
                <w:color w:val="auto"/>
                <w:sz w:val="22"/>
                <w:szCs w:val="22"/>
                <w:lang w:val="et-EE"/>
              </w:rPr>
              <w:t xml:space="preserve">Aruvälja, 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Kihlepa-Soomra</w:t>
            </w:r>
            <w:proofErr w:type="spellEnd"/>
            <w:r w:rsidRPr="00D53D19">
              <w:rPr>
                <w:rFonts w:ascii="Calibri" w:hAnsi="Calibri" w:cs="Times New Roman"/>
                <w:bCs/>
                <w:color w:val="auto"/>
                <w:sz w:val="22"/>
                <w:szCs w:val="22"/>
                <w:lang w:val="et-EE"/>
              </w:rPr>
              <w:t xml:space="preserve">, Lindi, Lavassaare, Häädemeeste, Kabli, Massiaru, Soometsa,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Kihnu, Koonga, Lõpe, </w:t>
            </w:r>
            <w:proofErr w:type="spellStart"/>
            <w:r w:rsidRPr="00D53D19">
              <w:rPr>
                <w:rFonts w:ascii="Calibri" w:hAnsi="Calibri" w:cs="Times New Roman"/>
                <w:bCs/>
                <w:color w:val="auto"/>
                <w:sz w:val="22"/>
                <w:szCs w:val="22"/>
                <w:lang w:val="et-EE"/>
              </w:rPr>
              <w:t>Oidremaa</w:t>
            </w:r>
            <w:proofErr w:type="spellEnd"/>
            <w:r w:rsidRPr="00D53D19">
              <w:rPr>
                <w:rFonts w:ascii="Calibri" w:hAnsi="Calibri" w:cs="Times New Roman"/>
                <w:bCs/>
                <w:color w:val="auto"/>
                <w:sz w:val="22"/>
                <w:szCs w:val="22"/>
                <w:lang w:val="et-EE"/>
              </w:rPr>
              <w:t xml:space="preserve">, Kanaküla, Kilingi-Nõmme, Tali, Tihemetsa, Sauga, </w:t>
            </w:r>
            <w:r w:rsidRPr="00D53D19">
              <w:rPr>
                <w:rFonts w:ascii="Calibri" w:hAnsi="Calibri" w:cs="Times New Roman"/>
                <w:bCs/>
                <w:color w:val="auto"/>
                <w:sz w:val="22"/>
                <w:szCs w:val="22"/>
                <w:lang w:val="et-EE"/>
              </w:rPr>
              <w:lastRenderedPageBreak/>
              <w:t xml:space="preserve">Urge, Uulu, Võiste, </w:t>
            </w:r>
            <w:proofErr w:type="spellStart"/>
            <w:r w:rsidRPr="00D53D19">
              <w:rPr>
                <w:rFonts w:ascii="Calibri" w:hAnsi="Calibri" w:cs="Times New Roman"/>
                <w:bCs/>
                <w:color w:val="auto"/>
                <w:sz w:val="22"/>
                <w:szCs w:val="22"/>
                <w:lang w:val="et-EE"/>
              </w:rPr>
              <w:t>Kastna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Manija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Pootsi</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Seliste</w:t>
            </w:r>
            <w:proofErr w:type="spellEnd"/>
            <w:r w:rsidRPr="00D53D19">
              <w:rPr>
                <w:rFonts w:ascii="Calibri" w:hAnsi="Calibri" w:cs="Times New Roman"/>
                <w:bCs/>
                <w:color w:val="auto"/>
                <w:sz w:val="22"/>
                <w:szCs w:val="22"/>
                <w:lang w:val="et-EE"/>
              </w:rPr>
              <w:t xml:space="preserve">, Tõhela, Tõstamaa, Paadrema, </w:t>
            </w:r>
            <w:proofErr w:type="spellStart"/>
            <w:r w:rsidRPr="00D53D19">
              <w:rPr>
                <w:rFonts w:ascii="Calibri" w:hAnsi="Calibri" w:cs="Times New Roman"/>
                <w:bCs/>
                <w:color w:val="auto"/>
                <w:sz w:val="22"/>
                <w:szCs w:val="22"/>
                <w:lang w:val="et-EE"/>
              </w:rPr>
              <w:t>Saulepi</w:t>
            </w:r>
            <w:proofErr w:type="spellEnd"/>
            <w:r w:rsidRPr="00D53D19">
              <w:rPr>
                <w:rFonts w:ascii="Calibri" w:hAnsi="Calibri" w:cs="Times New Roman"/>
                <w:bCs/>
                <w:color w:val="auto"/>
                <w:sz w:val="22"/>
                <w:szCs w:val="22"/>
                <w:lang w:val="et-EE"/>
              </w:rPr>
              <w:t>, Varbla</w:t>
            </w:r>
            <w:bookmarkEnd w:id="562"/>
            <w:bookmarkEnd w:id="563"/>
          </w:p>
        </w:tc>
      </w:tr>
      <w:tr w:rsidR="00D622A3" w:rsidRPr="00F26139" w14:paraId="544E35AD" w14:textId="77777777" w:rsidTr="002732B6">
        <w:trPr>
          <w:trHeight w:val="967"/>
        </w:trPr>
        <w:tc>
          <w:tcPr>
            <w:tcW w:w="1951" w:type="dxa"/>
          </w:tcPr>
          <w:p w14:paraId="36A3589F"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64" w:name="_Toc407061083"/>
            <w:bookmarkStart w:id="565" w:name="_Toc407061641"/>
            <w:r w:rsidRPr="00D53D19">
              <w:rPr>
                <w:rFonts w:ascii="Calibri" w:hAnsi="Calibri" w:cs="Times New Roman"/>
                <w:bCs/>
                <w:color w:val="auto"/>
                <w:sz w:val="22"/>
                <w:szCs w:val="22"/>
                <w:lang w:val="et-EE"/>
              </w:rPr>
              <w:lastRenderedPageBreak/>
              <w:t xml:space="preserve">Noortekeskus, </w:t>
            </w:r>
            <w:proofErr w:type="spellStart"/>
            <w:r w:rsidRPr="00D53D19">
              <w:rPr>
                <w:rFonts w:ascii="Calibri" w:hAnsi="Calibri" w:cs="Times New Roman"/>
                <w:bCs/>
                <w:color w:val="auto"/>
                <w:sz w:val="22"/>
                <w:szCs w:val="22"/>
                <w:lang w:val="et-EE"/>
              </w:rPr>
              <w:t>noortetuba</w:t>
            </w:r>
            <w:bookmarkEnd w:id="564"/>
            <w:bookmarkEnd w:id="565"/>
            <w:proofErr w:type="spellEnd"/>
          </w:p>
        </w:tc>
        <w:tc>
          <w:tcPr>
            <w:tcW w:w="839" w:type="dxa"/>
          </w:tcPr>
          <w:p w14:paraId="338BA0E2" w14:textId="77777777" w:rsidR="002732B6" w:rsidRPr="00D53D19" w:rsidRDefault="007329F4" w:rsidP="00370BF0">
            <w:pPr>
              <w:spacing w:after="120" w:line="300" w:lineRule="atLeast"/>
              <w:jc w:val="left"/>
              <w:rPr>
                <w:rFonts w:ascii="Calibri" w:hAnsi="Calibri" w:cs="Times New Roman"/>
                <w:bCs/>
                <w:color w:val="auto"/>
                <w:sz w:val="22"/>
                <w:szCs w:val="22"/>
                <w:lang w:val="et-EE"/>
              </w:rPr>
            </w:pPr>
            <w:r w:rsidRPr="00D53D19">
              <w:rPr>
                <w:rFonts w:ascii="Calibri" w:hAnsi="Calibri" w:cs="Times New Roman"/>
                <w:bCs/>
                <w:color w:val="auto"/>
                <w:sz w:val="22"/>
                <w:szCs w:val="22"/>
                <w:lang w:val="et-EE"/>
              </w:rPr>
              <w:t>6</w:t>
            </w:r>
          </w:p>
        </w:tc>
        <w:tc>
          <w:tcPr>
            <w:tcW w:w="6532" w:type="dxa"/>
          </w:tcPr>
          <w:p w14:paraId="0EA7BEC5" w14:textId="77777777" w:rsidR="002732B6" w:rsidRPr="00D53D19" w:rsidRDefault="00810B9D" w:rsidP="00370BF0">
            <w:pPr>
              <w:spacing w:after="120" w:line="300" w:lineRule="atLeast"/>
              <w:jc w:val="left"/>
              <w:rPr>
                <w:rFonts w:ascii="Calibri" w:hAnsi="Calibri" w:cs="Times New Roman"/>
                <w:bCs/>
                <w:color w:val="auto"/>
                <w:sz w:val="22"/>
                <w:szCs w:val="22"/>
                <w:lang w:val="et-EE"/>
              </w:rPr>
            </w:pPr>
            <w:bookmarkStart w:id="566" w:name="_Toc407061085"/>
            <w:bookmarkStart w:id="567" w:name="_Toc407061643"/>
            <w:r w:rsidRPr="00D53D19">
              <w:rPr>
                <w:rFonts w:ascii="Calibri" w:hAnsi="Calibri" w:cs="Times New Roman"/>
                <w:bCs/>
                <w:color w:val="auto"/>
                <w:sz w:val="22"/>
                <w:szCs w:val="22"/>
                <w:lang w:val="et-EE"/>
              </w:rPr>
              <w:t xml:space="preserve">Tahkuranna ANK Uulus, </w:t>
            </w:r>
            <w:r w:rsidR="002732B6" w:rsidRPr="00D53D19">
              <w:rPr>
                <w:rFonts w:ascii="Calibri" w:hAnsi="Calibri" w:cs="Times New Roman"/>
                <w:bCs/>
                <w:color w:val="auto"/>
                <w:sz w:val="22"/>
                <w:szCs w:val="22"/>
                <w:lang w:val="et-EE"/>
              </w:rPr>
              <w:t xml:space="preserve">Võiste (Tahku Tare </w:t>
            </w:r>
            <w:proofErr w:type="spellStart"/>
            <w:r w:rsidR="002732B6" w:rsidRPr="00D53D19">
              <w:rPr>
                <w:rFonts w:ascii="Calibri" w:hAnsi="Calibri" w:cs="Times New Roman"/>
                <w:bCs/>
                <w:color w:val="auto"/>
                <w:sz w:val="22"/>
                <w:szCs w:val="22"/>
                <w:lang w:val="et-EE"/>
              </w:rPr>
              <w:t>noortetuba</w:t>
            </w:r>
            <w:proofErr w:type="spellEnd"/>
            <w:r w:rsidR="002732B6" w:rsidRPr="00D53D19">
              <w:rPr>
                <w:rFonts w:ascii="Calibri" w:hAnsi="Calibri" w:cs="Times New Roman"/>
                <w:bCs/>
                <w:color w:val="auto"/>
                <w:sz w:val="22"/>
                <w:szCs w:val="22"/>
                <w:lang w:val="et-EE"/>
              </w:rPr>
              <w:t>), Sauga (Sauga AN</w:t>
            </w:r>
            <w:r w:rsidR="00577208" w:rsidRPr="00D53D19">
              <w:rPr>
                <w:rFonts w:ascii="Calibri" w:hAnsi="Calibri" w:cs="Times New Roman"/>
                <w:bCs/>
                <w:color w:val="auto"/>
                <w:sz w:val="22"/>
                <w:szCs w:val="22"/>
                <w:lang w:val="et-EE"/>
              </w:rPr>
              <w:t>K)</w:t>
            </w:r>
            <w:r w:rsidR="004509D3" w:rsidRPr="00D53D19">
              <w:rPr>
                <w:rFonts w:ascii="Calibri" w:hAnsi="Calibri" w:cs="Times New Roman"/>
                <w:bCs/>
                <w:color w:val="auto"/>
                <w:sz w:val="22"/>
                <w:szCs w:val="22"/>
                <w:lang w:val="et-EE"/>
              </w:rPr>
              <w:t>,</w:t>
            </w:r>
            <w:r w:rsidR="00577208" w:rsidRPr="00D53D19">
              <w:rPr>
                <w:rFonts w:ascii="Calibri" w:hAnsi="Calibri" w:cs="Times New Roman"/>
                <w:bCs/>
                <w:color w:val="auto"/>
                <w:sz w:val="22"/>
                <w:szCs w:val="22"/>
                <w:lang w:val="et-EE"/>
              </w:rPr>
              <w:t xml:space="preserve"> Tõstamaa (Tõstamaa noortekeskus</w:t>
            </w:r>
            <w:r w:rsidR="002732B6" w:rsidRPr="00D53D19">
              <w:rPr>
                <w:rFonts w:ascii="Calibri" w:hAnsi="Calibri" w:cs="Times New Roman"/>
                <w:bCs/>
                <w:color w:val="auto"/>
                <w:sz w:val="22"/>
                <w:szCs w:val="22"/>
                <w:lang w:val="et-EE"/>
              </w:rPr>
              <w:t xml:space="preserve">), Paadrema (Paadrema Külakeskuse piljardituba), Varbla (Varbla rahvamaja </w:t>
            </w:r>
            <w:proofErr w:type="spellStart"/>
            <w:r w:rsidR="002732B6" w:rsidRPr="00D53D19">
              <w:rPr>
                <w:rFonts w:ascii="Calibri" w:hAnsi="Calibri" w:cs="Times New Roman"/>
                <w:bCs/>
                <w:color w:val="auto"/>
                <w:sz w:val="22"/>
                <w:szCs w:val="22"/>
                <w:lang w:val="et-EE"/>
              </w:rPr>
              <w:t>noortetuba</w:t>
            </w:r>
            <w:proofErr w:type="spellEnd"/>
            <w:r w:rsidR="002732B6" w:rsidRPr="00D53D19">
              <w:rPr>
                <w:rFonts w:ascii="Calibri" w:hAnsi="Calibri" w:cs="Times New Roman"/>
                <w:bCs/>
                <w:color w:val="auto"/>
                <w:sz w:val="22"/>
                <w:szCs w:val="22"/>
                <w:lang w:val="et-EE"/>
              </w:rPr>
              <w:t>)</w:t>
            </w:r>
            <w:bookmarkEnd w:id="566"/>
            <w:bookmarkEnd w:id="567"/>
          </w:p>
        </w:tc>
      </w:tr>
      <w:tr w:rsidR="00D622A3" w:rsidRPr="00F26139" w14:paraId="21EA0A8E" w14:textId="77777777" w:rsidTr="002732B6">
        <w:trPr>
          <w:trHeight w:val="967"/>
        </w:trPr>
        <w:tc>
          <w:tcPr>
            <w:tcW w:w="1951" w:type="dxa"/>
          </w:tcPr>
          <w:p w14:paraId="576E0AD5"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68" w:name="_Toc407061086"/>
            <w:bookmarkStart w:id="569" w:name="_Toc407061644"/>
            <w:r w:rsidRPr="00D53D19">
              <w:rPr>
                <w:rFonts w:ascii="Calibri" w:hAnsi="Calibri" w:cs="Times New Roman"/>
                <w:bCs/>
                <w:color w:val="auto"/>
                <w:sz w:val="22"/>
                <w:szCs w:val="22"/>
                <w:lang w:val="et-EE"/>
              </w:rPr>
              <w:t xml:space="preserve">Spordisaal, võimla, </w:t>
            </w:r>
            <w:proofErr w:type="spellStart"/>
            <w:r w:rsidRPr="00D53D19">
              <w:rPr>
                <w:rFonts w:ascii="Calibri" w:hAnsi="Calibri" w:cs="Times New Roman"/>
                <w:bCs/>
                <w:i/>
                <w:color w:val="auto"/>
                <w:sz w:val="22"/>
                <w:szCs w:val="22"/>
                <w:lang w:val="et-EE"/>
              </w:rPr>
              <w:t>skatepark</w:t>
            </w:r>
            <w:bookmarkEnd w:id="568"/>
            <w:bookmarkEnd w:id="569"/>
            <w:proofErr w:type="spellEnd"/>
          </w:p>
        </w:tc>
        <w:tc>
          <w:tcPr>
            <w:tcW w:w="839" w:type="dxa"/>
          </w:tcPr>
          <w:p w14:paraId="33A2772E"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70" w:name="_Toc407061087"/>
            <w:bookmarkStart w:id="571" w:name="_Toc407061645"/>
            <w:r w:rsidRPr="00D53D19">
              <w:rPr>
                <w:rFonts w:ascii="Calibri" w:hAnsi="Calibri" w:cs="Times New Roman"/>
                <w:bCs/>
                <w:color w:val="auto"/>
                <w:sz w:val="22"/>
                <w:szCs w:val="22"/>
                <w:lang w:val="et-EE"/>
              </w:rPr>
              <w:t>18</w:t>
            </w:r>
            <w:bookmarkEnd w:id="570"/>
            <w:bookmarkEnd w:id="571"/>
          </w:p>
        </w:tc>
        <w:tc>
          <w:tcPr>
            <w:tcW w:w="6532" w:type="dxa"/>
          </w:tcPr>
          <w:p w14:paraId="7AC2E577"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72" w:name="_Toc407061088"/>
            <w:bookmarkStart w:id="573" w:name="_Toc407061646"/>
            <w:r w:rsidRPr="00D53D19">
              <w:rPr>
                <w:rFonts w:ascii="Calibri" w:hAnsi="Calibri" w:cs="Times New Roman"/>
                <w:bCs/>
                <w:color w:val="auto"/>
                <w:sz w:val="22"/>
                <w:szCs w:val="22"/>
                <w:lang w:val="et-EE"/>
              </w:rPr>
              <w:t xml:space="preserve">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Lindi, Häädemeeste, Massiaru,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(Metsapoole kool), Kihnu, Koonga, Lõpe, Kilingi-Nõmme, Tali, Tihemetsa, Sauga, Uulu, Võiste, Tõstamaa, Tõhela (jõusaal), Varbla (Varbla rahvamaja)</w:t>
            </w:r>
            <w:bookmarkEnd w:id="572"/>
            <w:bookmarkEnd w:id="573"/>
          </w:p>
        </w:tc>
      </w:tr>
      <w:tr w:rsidR="00D622A3" w:rsidRPr="00F26139" w14:paraId="59811E05" w14:textId="77777777" w:rsidTr="004F20D3">
        <w:trPr>
          <w:trHeight w:val="823"/>
        </w:trPr>
        <w:tc>
          <w:tcPr>
            <w:tcW w:w="1951" w:type="dxa"/>
          </w:tcPr>
          <w:p w14:paraId="2AA3BB09"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74" w:name="_Toc407061089"/>
            <w:bookmarkStart w:id="575" w:name="_Toc407061647"/>
            <w:r w:rsidRPr="00D53D19">
              <w:rPr>
                <w:rFonts w:ascii="Calibri" w:hAnsi="Calibri" w:cs="Times New Roman"/>
                <w:bCs/>
                <w:color w:val="auto"/>
                <w:sz w:val="22"/>
                <w:szCs w:val="22"/>
                <w:lang w:val="et-EE"/>
              </w:rPr>
              <w:t>Staadion</w:t>
            </w:r>
            <w:bookmarkEnd w:id="574"/>
            <w:bookmarkEnd w:id="575"/>
          </w:p>
        </w:tc>
        <w:tc>
          <w:tcPr>
            <w:tcW w:w="839" w:type="dxa"/>
          </w:tcPr>
          <w:p w14:paraId="664B0CC1"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76" w:name="_Toc407061090"/>
            <w:bookmarkStart w:id="577" w:name="_Toc407061648"/>
            <w:r w:rsidRPr="00D53D19">
              <w:rPr>
                <w:rFonts w:ascii="Calibri" w:hAnsi="Calibri" w:cs="Times New Roman"/>
                <w:bCs/>
                <w:color w:val="auto"/>
                <w:sz w:val="22"/>
                <w:szCs w:val="22"/>
                <w:lang w:val="et-EE"/>
              </w:rPr>
              <w:t>6</w:t>
            </w:r>
            <w:bookmarkEnd w:id="576"/>
            <w:bookmarkEnd w:id="577"/>
          </w:p>
        </w:tc>
        <w:tc>
          <w:tcPr>
            <w:tcW w:w="6532" w:type="dxa"/>
          </w:tcPr>
          <w:p w14:paraId="683522B3"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78" w:name="_Toc407061091"/>
            <w:bookmarkStart w:id="579" w:name="_Toc407061649"/>
            <w:r w:rsidRPr="00D53D19">
              <w:rPr>
                <w:rFonts w:ascii="Calibri" w:hAnsi="Calibri" w:cs="Times New Roman"/>
                <w:bCs/>
                <w:color w:val="auto"/>
                <w:sz w:val="22"/>
                <w:szCs w:val="22"/>
                <w:lang w:val="et-EE"/>
              </w:rPr>
              <w:t>Audru (Audru Kool), Lindi (Lindi Kool), Häädemeeste, Kilingi-Nõmme, Tõstamaa (Tõstamaa Kool), Varbla (Varbla Kool)</w:t>
            </w:r>
            <w:bookmarkEnd w:id="578"/>
            <w:bookmarkEnd w:id="579"/>
          </w:p>
        </w:tc>
      </w:tr>
      <w:tr w:rsidR="00D622A3" w:rsidRPr="00F26139" w14:paraId="37523109" w14:textId="77777777" w:rsidTr="002732B6">
        <w:trPr>
          <w:trHeight w:val="967"/>
        </w:trPr>
        <w:tc>
          <w:tcPr>
            <w:tcW w:w="1951" w:type="dxa"/>
          </w:tcPr>
          <w:p w14:paraId="49697C5C"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80" w:name="_Toc407061092"/>
            <w:bookmarkStart w:id="581" w:name="_Toc407061650"/>
            <w:r w:rsidRPr="00D53D19">
              <w:rPr>
                <w:rFonts w:ascii="Calibri" w:hAnsi="Calibri" w:cs="Times New Roman"/>
                <w:bCs/>
                <w:color w:val="auto"/>
                <w:sz w:val="22"/>
                <w:szCs w:val="22"/>
                <w:lang w:val="et-EE"/>
              </w:rPr>
              <w:t>Matkarada</w:t>
            </w:r>
            <w:bookmarkEnd w:id="580"/>
            <w:bookmarkEnd w:id="581"/>
          </w:p>
        </w:tc>
        <w:tc>
          <w:tcPr>
            <w:tcW w:w="839" w:type="dxa"/>
          </w:tcPr>
          <w:p w14:paraId="6ED4A764" w14:textId="77777777" w:rsidR="002732B6" w:rsidRPr="00D53D19" w:rsidRDefault="00881C6F" w:rsidP="00370BF0">
            <w:pPr>
              <w:spacing w:after="120" w:line="300" w:lineRule="atLeast"/>
              <w:jc w:val="left"/>
              <w:rPr>
                <w:rFonts w:ascii="Calibri" w:hAnsi="Calibri" w:cs="Times New Roman"/>
                <w:bCs/>
                <w:color w:val="auto"/>
                <w:sz w:val="22"/>
                <w:szCs w:val="22"/>
                <w:lang w:val="et-EE"/>
              </w:rPr>
            </w:pPr>
            <w:r w:rsidRPr="00D53D19">
              <w:rPr>
                <w:rFonts w:ascii="Calibri" w:hAnsi="Calibri" w:cs="Times New Roman"/>
                <w:bCs/>
                <w:color w:val="auto"/>
                <w:sz w:val="22"/>
                <w:szCs w:val="22"/>
                <w:lang w:val="et-EE"/>
              </w:rPr>
              <w:t>14</w:t>
            </w:r>
          </w:p>
        </w:tc>
        <w:tc>
          <w:tcPr>
            <w:tcW w:w="6532" w:type="dxa"/>
          </w:tcPr>
          <w:p w14:paraId="6F269C97"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82" w:name="_Toc407061094"/>
            <w:bookmarkStart w:id="583" w:name="_Toc407061652"/>
            <w:r w:rsidRPr="00D53D19">
              <w:rPr>
                <w:rFonts w:ascii="Calibri" w:hAnsi="Calibri" w:cs="Times New Roman"/>
                <w:bCs/>
                <w:color w:val="auto"/>
                <w:sz w:val="22"/>
                <w:szCs w:val="22"/>
                <w:lang w:val="et-EE"/>
              </w:rPr>
              <w:t>Tõstamaa, Audru (Valgeranna, Pangamäe, Lavassaare), Varbla (</w:t>
            </w:r>
            <w:proofErr w:type="spellStart"/>
            <w:r w:rsidRPr="00D53D19">
              <w:rPr>
                <w:rFonts w:ascii="Calibri" w:hAnsi="Calibri" w:cs="Times New Roman"/>
                <w:bCs/>
                <w:color w:val="auto"/>
                <w:sz w:val="22"/>
                <w:szCs w:val="22"/>
                <w:lang w:val="et-EE"/>
              </w:rPr>
              <w:t>Kolga</w:t>
            </w:r>
            <w:proofErr w:type="spellEnd"/>
            <w:r w:rsidRPr="00D53D19">
              <w:rPr>
                <w:rFonts w:ascii="Calibri" w:hAnsi="Calibri" w:cs="Times New Roman"/>
                <w:bCs/>
                <w:color w:val="auto"/>
                <w:sz w:val="22"/>
                <w:szCs w:val="22"/>
                <w:lang w:val="et-EE"/>
              </w:rPr>
              <w:t>), Koonga (</w:t>
            </w:r>
            <w:proofErr w:type="spellStart"/>
            <w:r w:rsidRPr="00D53D19">
              <w:rPr>
                <w:rFonts w:ascii="Calibri" w:hAnsi="Calibri" w:cs="Times New Roman"/>
                <w:bCs/>
                <w:color w:val="auto"/>
                <w:sz w:val="22"/>
                <w:szCs w:val="22"/>
                <w:lang w:val="et-EE"/>
              </w:rPr>
              <w:t>Nedrema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Soontagana</w:t>
            </w:r>
            <w:proofErr w:type="spellEnd"/>
            <w:r w:rsidRPr="00D53D19">
              <w:rPr>
                <w:rFonts w:ascii="Calibri" w:hAnsi="Calibri" w:cs="Times New Roman"/>
                <w:bCs/>
                <w:color w:val="auto"/>
                <w:sz w:val="22"/>
                <w:szCs w:val="22"/>
                <w:lang w:val="et-EE"/>
              </w:rPr>
              <w:t>), Sauga (Tammiste), Tahkuranna(Jõulumäe), Häädemeeste (Rannametsa-</w:t>
            </w:r>
            <w:proofErr w:type="spellStart"/>
            <w:r w:rsidRPr="00D53D19">
              <w:rPr>
                <w:rFonts w:ascii="Calibri" w:hAnsi="Calibri" w:cs="Times New Roman"/>
                <w:bCs/>
                <w:color w:val="auto"/>
                <w:sz w:val="22"/>
                <w:szCs w:val="22"/>
                <w:lang w:val="et-EE"/>
              </w:rPr>
              <w:t>Tolkuse</w:t>
            </w:r>
            <w:proofErr w:type="spellEnd"/>
            <w:r w:rsidRPr="00D53D19">
              <w:rPr>
                <w:rFonts w:ascii="Calibri" w:hAnsi="Calibri" w:cs="Times New Roman"/>
                <w:bCs/>
                <w:color w:val="auto"/>
                <w:sz w:val="22"/>
                <w:szCs w:val="22"/>
                <w:lang w:val="et-EE"/>
              </w:rPr>
              <w:t>, Kabli, Nigula),</w:t>
            </w:r>
            <w:r w:rsidR="008D1EED" w:rsidRPr="00D53D19">
              <w:rPr>
                <w:rFonts w:ascii="Calibri" w:hAnsi="Calibri" w:cs="Times New Roman"/>
                <w:bCs/>
                <w:color w:val="auto"/>
                <w:sz w:val="22"/>
                <w:szCs w:val="22"/>
                <w:lang w:val="et-EE"/>
              </w:rPr>
              <w:t xml:space="preserve"> </w:t>
            </w:r>
            <w:r w:rsidRPr="00D53D19">
              <w:rPr>
                <w:rFonts w:ascii="Calibri" w:hAnsi="Calibri" w:cs="Times New Roman"/>
                <w:bCs/>
                <w:color w:val="auto"/>
                <w:sz w:val="22"/>
                <w:szCs w:val="22"/>
                <w:lang w:val="et-EE"/>
              </w:rPr>
              <w:t xml:space="preserve">Saarde (Kilingi-Nõmme, </w:t>
            </w:r>
            <w:proofErr w:type="spellStart"/>
            <w:r w:rsidRPr="00D53D19">
              <w:rPr>
                <w:rFonts w:ascii="Calibri" w:hAnsi="Calibri" w:cs="Times New Roman"/>
                <w:bCs/>
                <w:color w:val="auto"/>
                <w:sz w:val="22"/>
                <w:szCs w:val="22"/>
                <w:lang w:val="et-EE"/>
              </w:rPr>
              <w:t>Kärsu</w:t>
            </w:r>
            <w:proofErr w:type="spellEnd"/>
            <w:r w:rsidRPr="00D53D19">
              <w:rPr>
                <w:rFonts w:ascii="Calibri" w:hAnsi="Calibri" w:cs="Times New Roman"/>
                <w:bCs/>
                <w:color w:val="auto"/>
                <w:sz w:val="22"/>
                <w:szCs w:val="22"/>
                <w:lang w:val="et-EE"/>
              </w:rPr>
              <w:t>, Rae, Laiksaare)</w:t>
            </w:r>
            <w:bookmarkEnd w:id="582"/>
            <w:bookmarkEnd w:id="583"/>
          </w:p>
        </w:tc>
      </w:tr>
      <w:tr w:rsidR="00D622A3" w:rsidRPr="00F26139" w14:paraId="4D37ED24" w14:textId="77777777" w:rsidTr="002732B6">
        <w:trPr>
          <w:trHeight w:val="967"/>
        </w:trPr>
        <w:tc>
          <w:tcPr>
            <w:tcW w:w="1951" w:type="dxa"/>
          </w:tcPr>
          <w:p w14:paraId="672FFA90"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84" w:name="_Toc407061095"/>
            <w:bookmarkStart w:id="585" w:name="_Toc407061653"/>
            <w:r w:rsidRPr="00D53D19">
              <w:rPr>
                <w:rFonts w:ascii="Calibri" w:hAnsi="Calibri" w:cs="Times New Roman"/>
                <w:bCs/>
                <w:color w:val="auto"/>
                <w:sz w:val="22"/>
                <w:szCs w:val="22"/>
                <w:lang w:val="et-EE"/>
              </w:rPr>
              <w:t>Laste mänguväljak</w:t>
            </w:r>
            <w:bookmarkEnd w:id="584"/>
            <w:bookmarkEnd w:id="585"/>
          </w:p>
        </w:tc>
        <w:tc>
          <w:tcPr>
            <w:tcW w:w="839" w:type="dxa"/>
          </w:tcPr>
          <w:p w14:paraId="36AC4D6A"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86" w:name="_Toc407061096"/>
            <w:bookmarkStart w:id="587" w:name="_Toc407061654"/>
            <w:r w:rsidRPr="00D53D19">
              <w:rPr>
                <w:rFonts w:ascii="Calibri" w:hAnsi="Calibri" w:cs="Times New Roman"/>
                <w:bCs/>
                <w:color w:val="auto"/>
                <w:sz w:val="22"/>
                <w:szCs w:val="22"/>
                <w:lang w:val="et-EE"/>
              </w:rPr>
              <w:t>1</w:t>
            </w:r>
            <w:bookmarkEnd w:id="586"/>
            <w:bookmarkEnd w:id="587"/>
            <w:r w:rsidR="00683B46" w:rsidRPr="00D53D19">
              <w:rPr>
                <w:rFonts w:ascii="Calibri" w:hAnsi="Calibri" w:cs="Times New Roman"/>
                <w:bCs/>
                <w:color w:val="auto"/>
                <w:sz w:val="22"/>
                <w:szCs w:val="22"/>
                <w:lang w:val="et-EE"/>
              </w:rPr>
              <w:t>4</w:t>
            </w:r>
          </w:p>
        </w:tc>
        <w:tc>
          <w:tcPr>
            <w:tcW w:w="6532" w:type="dxa"/>
          </w:tcPr>
          <w:p w14:paraId="0B22B2F4"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88" w:name="_Toc407061097"/>
            <w:bookmarkStart w:id="589" w:name="_Toc407061655"/>
            <w:r w:rsidRPr="00D53D19">
              <w:rPr>
                <w:rFonts w:ascii="Calibri" w:hAnsi="Calibri" w:cs="Times New Roman"/>
                <w:bCs/>
                <w:color w:val="auto"/>
                <w:sz w:val="22"/>
                <w:szCs w:val="22"/>
                <w:lang w:val="et-EE"/>
              </w:rPr>
              <w:t xml:space="preserve">Aruvälja, 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Kihlepa</w:t>
            </w:r>
            <w:proofErr w:type="spellEnd"/>
            <w:r w:rsidRPr="00D53D19">
              <w:rPr>
                <w:rFonts w:ascii="Calibri" w:hAnsi="Calibri" w:cs="Times New Roman"/>
                <w:bCs/>
                <w:color w:val="auto"/>
                <w:sz w:val="22"/>
                <w:szCs w:val="22"/>
                <w:lang w:val="et-EE"/>
              </w:rPr>
              <w:t xml:space="preserve">, Lindi, Lavassaare, Häädemeeste, Lõpe, </w:t>
            </w:r>
            <w:proofErr w:type="spellStart"/>
            <w:r w:rsidRPr="00D53D19">
              <w:rPr>
                <w:rFonts w:ascii="Calibri" w:hAnsi="Calibri" w:cs="Times New Roman"/>
                <w:bCs/>
                <w:color w:val="auto"/>
                <w:sz w:val="22"/>
                <w:szCs w:val="22"/>
                <w:lang w:val="et-EE"/>
              </w:rPr>
              <w:t>Oidremaa</w:t>
            </w:r>
            <w:proofErr w:type="spellEnd"/>
            <w:r w:rsidRPr="00D53D19">
              <w:rPr>
                <w:rFonts w:ascii="Calibri" w:hAnsi="Calibri" w:cs="Times New Roman"/>
                <w:bCs/>
                <w:color w:val="auto"/>
                <w:sz w:val="22"/>
                <w:szCs w:val="22"/>
                <w:lang w:val="et-EE"/>
              </w:rPr>
              <w:t>, Tõstamaa, Tõhela, Varbla</w:t>
            </w:r>
            <w:bookmarkEnd w:id="588"/>
            <w:bookmarkEnd w:id="589"/>
            <w:r w:rsidR="00AA3138" w:rsidRPr="00D53D19">
              <w:rPr>
                <w:rFonts w:ascii="Calibri" w:hAnsi="Calibri" w:cs="Times New Roman"/>
                <w:bCs/>
                <w:color w:val="auto"/>
                <w:sz w:val="22"/>
                <w:szCs w:val="22"/>
                <w:lang w:val="et-EE"/>
              </w:rPr>
              <w:t>, Uulus,</w:t>
            </w:r>
            <w:r w:rsidR="00B44A87" w:rsidRPr="00D53D19">
              <w:rPr>
                <w:rFonts w:ascii="Calibri" w:hAnsi="Calibri" w:cs="Times New Roman"/>
                <w:bCs/>
                <w:color w:val="auto"/>
                <w:sz w:val="22"/>
                <w:szCs w:val="22"/>
                <w:lang w:val="et-EE"/>
              </w:rPr>
              <w:t xml:space="preserve"> Võistes</w:t>
            </w:r>
          </w:p>
        </w:tc>
      </w:tr>
      <w:tr w:rsidR="00D622A3" w:rsidRPr="00F26139" w14:paraId="7860D764" w14:textId="77777777" w:rsidTr="002732B6">
        <w:trPr>
          <w:trHeight w:val="1151"/>
        </w:trPr>
        <w:tc>
          <w:tcPr>
            <w:tcW w:w="1951" w:type="dxa"/>
          </w:tcPr>
          <w:p w14:paraId="75916840"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90" w:name="_Toc407061098"/>
            <w:bookmarkStart w:id="591" w:name="_Toc407061656"/>
            <w:r w:rsidRPr="00D53D19">
              <w:rPr>
                <w:rFonts w:ascii="Calibri" w:hAnsi="Calibri" w:cs="Times New Roman"/>
                <w:bCs/>
                <w:color w:val="auto"/>
                <w:sz w:val="22"/>
                <w:szCs w:val="22"/>
                <w:lang w:val="et-EE"/>
              </w:rPr>
              <w:t>Raamatukogu</w:t>
            </w:r>
            <w:bookmarkEnd w:id="590"/>
            <w:bookmarkEnd w:id="591"/>
          </w:p>
        </w:tc>
        <w:tc>
          <w:tcPr>
            <w:tcW w:w="839" w:type="dxa"/>
          </w:tcPr>
          <w:p w14:paraId="665947D9"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92" w:name="_Toc407061099"/>
            <w:bookmarkStart w:id="593" w:name="_Toc407061657"/>
            <w:r w:rsidRPr="00D53D19">
              <w:rPr>
                <w:rFonts w:ascii="Calibri" w:hAnsi="Calibri" w:cs="Times New Roman"/>
                <w:bCs/>
                <w:color w:val="auto"/>
                <w:sz w:val="22"/>
                <w:szCs w:val="22"/>
                <w:lang w:val="et-EE"/>
              </w:rPr>
              <w:t>26</w:t>
            </w:r>
            <w:bookmarkEnd w:id="592"/>
            <w:bookmarkEnd w:id="593"/>
          </w:p>
        </w:tc>
        <w:tc>
          <w:tcPr>
            <w:tcW w:w="6532" w:type="dxa"/>
          </w:tcPr>
          <w:p w14:paraId="0A263F8E"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94" w:name="_Toc407061100"/>
            <w:bookmarkStart w:id="595" w:name="_Toc407061658"/>
            <w:r w:rsidRPr="00D53D19">
              <w:rPr>
                <w:rFonts w:ascii="Calibri" w:hAnsi="Calibri" w:cs="Times New Roman"/>
                <w:bCs/>
                <w:color w:val="auto"/>
                <w:sz w:val="22"/>
                <w:szCs w:val="22"/>
                <w:lang w:val="et-EE"/>
              </w:rPr>
              <w:t xml:space="preserve">Aruvälja, 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Kihlepa-Soomra</w:t>
            </w:r>
            <w:proofErr w:type="spellEnd"/>
            <w:r w:rsidRPr="00D53D19">
              <w:rPr>
                <w:rFonts w:ascii="Calibri" w:hAnsi="Calibri" w:cs="Times New Roman"/>
                <w:bCs/>
                <w:color w:val="auto"/>
                <w:sz w:val="22"/>
                <w:szCs w:val="22"/>
                <w:lang w:val="et-EE"/>
              </w:rPr>
              <w:t xml:space="preserve">, Lindi, Lavassaare, Häädemeeste, Kabli, Massiaru,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Kihnu, Koonga, Lõpe, Kilingi-Nõmme, Tali, Tihemetsa, Sauga, Urge, Uulu, Võiste, </w:t>
            </w:r>
            <w:proofErr w:type="spellStart"/>
            <w:r w:rsidRPr="00D53D19">
              <w:rPr>
                <w:rFonts w:ascii="Calibri" w:hAnsi="Calibri" w:cs="Times New Roman"/>
                <w:bCs/>
                <w:color w:val="auto"/>
                <w:sz w:val="22"/>
                <w:szCs w:val="22"/>
                <w:lang w:val="et-EE"/>
              </w:rPr>
              <w:t>Manija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Pootsi</w:t>
            </w:r>
            <w:proofErr w:type="spellEnd"/>
            <w:r w:rsidRPr="00D53D19">
              <w:rPr>
                <w:rFonts w:ascii="Calibri" w:hAnsi="Calibri" w:cs="Times New Roman"/>
                <w:bCs/>
                <w:color w:val="auto"/>
                <w:sz w:val="22"/>
                <w:szCs w:val="22"/>
                <w:lang w:val="et-EE"/>
              </w:rPr>
              <w:t xml:space="preserve">, Tõhela, Tõstamaa, </w:t>
            </w:r>
            <w:proofErr w:type="spellStart"/>
            <w:r w:rsidRPr="00D53D19">
              <w:rPr>
                <w:rFonts w:ascii="Calibri" w:hAnsi="Calibri" w:cs="Times New Roman"/>
                <w:bCs/>
                <w:color w:val="auto"/>
                <w:sz w:val="22"/>
                <w:szCs w:val="22"/>
                <w:lang w:val="et-EE"/>
              </w:rPr>
              <w:t>Saulepi</w:t>
            </w:r>
            <w:proofErr w:type="spellEnd"/>
            <w:r w:rsidRPr="00D53D19">
              <w:rPr>
                <w:rFonts w:ascii="Calibri" w:hAnsi="Calibri" w:cs="Times New Roman"/>
                <w:bCs/>
                <w:color w:val="auto"/>
                <w:sz w:val="22"/>
                <w:szCs w:val="22"/>
                <w:lang w:val="et-EE"/>
              </w:rPr>
              <w:t>, Varbla</w:t>
            </w:r>
            <w:bookmarkEnd w:id="594"/>
            <w:bookmarkEnd w:id="595"/>
          </w:p>
        </w:tc>
      </w:tr>
      <w:tr w:rsidR="00D622A3" w:rsidRPr="00F26139" w14:paraId="4B1D93CF" w14:textId="77777777" w:rsidTr="002732B6">
        <w:trPr>
          <w:trHeight w:val="238"/>
        </w:trPr>
        <w:tc>
          <w:tcPr>
            <w:tcW w:w="1951" w:type="dxa"/>
            <w:tcBorders>
              <w:bottom w:val="single" w:sz="4" w:space="0" w:color="auto"/>
            </w:tcBorders>
          </w:tcPr>
          <w:p w14:paraId="363408FF"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96" w:name="_Toc407061101"/>
            <w:bookmarkStart w:id="597" w:name="_Toc407061659"/>
            <w:r w:rsidRPr="00D53D19">
              <w:rPr>
                <w:rFonts w:ascii="Calibri" w:hAnsi="Calibri" w:cs="Times New Roman"/>
                <w:bCs/>
                <w:color w:val="auto"/>
                <w:sz w:val="22"/>
                <w:szCs w:val="22"/>
                <w:lang w:val="et-EE"/>
              </w:rPr>
              <w:t>Muuseum</w:t>
            </w:r>
            <w:bookmarkEnd w:id="596"/>
            <w:bookmarkEnd w:id="597"/>
          </w:p>
        </w:tc>
        <w:tc>
          <w:tcPr>
            <w:tcW w:w="839" w:type="dxa"/>
            <w:tcBorders>
              <w:bottom w:val="single" w:sz="4" w:space="0" w:color="auto"/>
            </w:tcBorders>
          </w:tcPr>
          <w:p w14:paraId="0549E73F"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98" w:name="_Toc407061102"/>
            <w:bookmarkStart w:id="599" w:name="_Toc407061660"/>
            <w:r w:rsidRPr="00D53D19">
              <w:rPr>
                <w:rFonts w:ascii="Calibri" w:hAnsi="Calibri" w:cs="Times New Roman"/>
                <w:bCs/>
                <w:color w:val="auto"/>
                <w:sz w:val="22"/>
                <w:szCs w:val="22"/>
                <w:lang w:val="et-EE"/>
              </w:rPr>
              <w:t>1</w:t>
            </w:r>
            <w:bookmarkEnd w:id="598"/>
            <w:bookmarkEnd w:id="599"/>
            <w:r w:rsidR="00AA3138" w:rsidRPr="00D53D19">
              <w:rPr>
                <w:rFonts w:ascii="Calibri" w:hAnsi="Calibri" w:cs="Times New Roman"/>
                <w:bCs/>
                <w:color w:val="auto"/>
                <w:sz w:val="22"/>
                <w:szCs w:val="22"/>
                <w:lang w:val="et-EE"/>
              </w:rPr>
              <w:t>2</w:t>
            </w:r>
          </w:p>
        </w:tc>
        <w:tc>
          <w:tcPr>
            <w:tcW w:w="6532" w:type="dxa"/>
            <w:tcBorders>
              <w:bottom w:val="single" w:sz="4" w:space="0" w:color="auto"/>
            </w:tcBorders>
          </w:tcPr>
          <w:p w14:paraId="7F390FBC" w14:textId="77777777"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600" w:name="_Toc407061103"/>
            <w:bookmarkStart w:id="601" w:name="_Toc407061661"/>
            <w:r w:rsidRPr="00D53D19">
              <w:rPr>
                <w:rFonts w:ascii="Calibri" w:hAnsi="Calibri" w:cs="Times New Roman"/>
                <w:bCs/>
                <w:color w:val="auto"/>
                <w:sz w:val="22"/>
                <w:szCs w:val="22"/>
                <w:lang w:val="et-EE"/>
              </w:rPr>
              <w:t xml:space="preserve">Aruvälja (muuseumituba), Audru, Lavassaare (Raudteemuuseum, tükkturbamuuseum), Häädemeeste,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(Talumuuseum), Kihnu, Võiste (</w:t>
            </w:r>
            <w:proofErr w:type="spellStart"/>
            <w:r w:rsidRPr="00D53D19">
              <w:rPr>
                <w:rFonts w:ascii="Calibri" w:hAnsi="Calibri" w:cs="Times New Roman"/>
                <w:bCs/>
                <w:color w:val="auto"/>
                <w:sz w:val="22"/>
                <w:szCs w:val="22"/>
                <w:lang w:val="et-EE"/>
              </w:rPr>
              <w:t>Naarismaa</w:t>
            </w:r>
            <w:proofErr w:type="spellEnd"/>
            <w:r w:rsidRPr="00D53D19">
              <w:rPr>
                <w:rFonts w:ascii="Calibri" w:hAnsi="Calibri" w:cs="Times New Roman"/>
                <w:bCs/>
                <w:color w:val="auto"/>
                <w:sz w:val="22"/>
                <w:szCs w:val="22"/>
                <w:lang w:val="et-EE"/>
              </w:rPr>
              <w:t xml:space="preserve"> talumuuseum, Saviaugu), T</w:t>
            </w:r>
            <w:r w:rsidR="00AA3138" w:rsidRPr="00D53D19">
              <w:rPr>
                <w:rFonts w:ascii="Calibri" w:hAnsi="Calibri" w:cs="Times New Roman"/>
                <w:bCs/>
                <w:color w:val="auto"/>
                <w:sz w:val="22"/>
                <w:szCs w:val="22"/>
                <w:lang w:val="et-EE"/>
              </w:rPr>
              <w:t>õstamaa, Tõhela, Varbla, Koonga</w:t>
            </w:r>
            <w:r w:rsidRPr="00D53D19">
              <w:rPr>
                <w:rFonts w:ascii="Calibri" w:hAnsi="Calibri" w:cs="Times New Roman"/>
                <w:bCs/>
                <w:color w:val="auto"/>
                <w:sz w:val="22"/>
                <w:szCs w:val="22"/>
                <w:lang w:val="et-EE"/>
              </w:rPr>
              <w:t xml:space="preserve"> </w:t>
            </w:r>
            <w:r w:rsidR="000075AA" w:rsidRPr="00D53D19">
              <w:rPr>
                <w:rFonts w:ascii="Calibri" w:hAnsi="Calibri" w:cs="Times New Roman"/>
                <w:bCs/>
                <w:color w:val="auto"/>
                <w:sz w:val="22"/>
                <w:szCs w:val="22"/>
                <w:lang w:val="et-EE"/>
              </w:rPr>
              <w:t>(</w:t>
            </w:r>
            <w:r w:rsidR="00AA3138" w:rsidRPr="00D53D19">
              <w:rPr>
                <w:rFonts w:ascii="Calibri" w:hAnsi="Calibri" w:cs="Times New Roman"/>
                <w:bCs/>
                <w:color w:val="auto"/>
                <w:sz w:val="22"/>
                <w:szCs w:val="22"/>
                <w:lang w:val="et-EE"/>
              </w:rPr>
              <w:t>kooli</w:t>
            </w:r>
            <w:r w:rsidR="005A1DDA" w:rsidRPr="00D53D19">
              <w:rPr>
                <w:rFonts w:ascii="Calibri" w:hAnsi="Calibri" w:cs="Times New Roman"/>
                <w:bCs/>
                <w:color w:val="auto"/>
                <w:sz w:val="22"/>
                <w:szCs w:val="22"/>
                <w:lang w:val="et-EE"/>
              </w:rPr>
              <w:t xml:space="preserve"> </w:t>
            </w:r>
            <w:r w:rsidRPr="00D53D19">
              <w:rPr>
                <w:rFonts w:ascii="Calibri" w:hAnsi="Calibri" w:cs="Times New Roman"/>
                <w:bCs/>
                <w:color w:val="auto"/>
                <w:sz w:val="22"/>
                <w:szCs w:val="22"/>
                <w:lang w:val="et-EE"/>
              </w:rPr>
              <w:t>muuseum), Sauga (Pulli küla Nasa</w:t>
            </w:r>
            <w:r w:rsidR="00AA3138" w:rsidRPr="00D53D19">
              <w:rPr>
                <w:rFonts w:ascii="Calibri" w:hAnsi="Calibri" w:cs="Times New Roman"/>
                <w:bCs/>
                <w:color w:val="auto"/>
                <w:sz w:val="22"/>
                <w:szCs w:val="22"/>
                <w:lang w:val="et-EE"/>
              </w:rPr>
              <w:t xml:space="preserve"> muuseum</w:t>
            </w:r>
            <w:r w:rsidRPr="00D53D19">
              <w:rPr>
                <w:rFonts w:ascii="Calibri" w:hAnsi="Calibri" w:cs="Times New Roman"/>
                <w:bCs/>
                <w:color w:val="auto"/>
                <w:sz w:val="22"/>
                <w:szCs w:val="22"/>
                <w:lang w:val="et-EE"/>
              </w:rPr>
              <w:t>)</w:t>
            </w:r>
            <w:bookmarkEnd w:id="600"/>
            <w:bookmarkEnd w:id="601"/>
          </w:p>
        </w:tc>
      </w:tr>
    </w:tbl>
    <w:p w14:paraId="48BC576C" w14:textId="77777777" w:rsidR="00A73C72" w:rsidRDefault="000217B5" w:rsidP="00370BF0">
      <w:pPr>
        <w:spacing w:after="120" w:line="300" w:lineRule="atLeast"/>
        <w:jc w:val="both"/>
        <w:rPr>
          <w:rFonts w:ascii="Calibri" w:hAnsi="Calibri"/>
          <w:color w:val="auto"/>
          <w:sz w:val="22"/>
          <w:szCs w:val="22"/>
          <w:lang w:val="et-EE" w:eastAsia="et-EE"/>
        </w:rPr>
      </w:pPr>
      <w:r w:rsidRPr="00D53D19">
        <w:rPr>
          <w:rFonts w:ascii="Calibri" w:hAnsi="Calibri"/>
          <w:color w:val="auto"/>
          <w:sz w:val="22"/>
          <w:szCs w:val="22"/>
          <w:lang w:val="et-EE" w:eastAsia="et-EE"/>
        </w:rPr>
        <w:t xml:space="preserve">Kogukonnateenuste arendamine ja väljatöötamine on </w:t>
      </w:r>
      <w:r w:rsidR="005A1DDA" w:rsidRPr="00D53D19">
        <w:rPr>
          <w:rFonts w:ascii="Calibri" w:hAnsi="Calibri"/>
          <w:color w:val="auto"/>
          <w:sz w:val="22"/>
          <w:szCs w:val="22"/>
          <w:lang w:val="et-EE" w:eastAsia="et-EE"/>
        </w:rPr>
        <w:t>uuel</w:t>
      </w:r>
      <w:r w:rsidRPr="00D53D19">
        <w:rPr>
          <w:rFonts w:ascii="Calibri" w:hAnsi="Calibri"/>
          <w:color w:val="auto"/>
          <w:sz w:val="22"/>
          <w:szCs w:val="22"/>
          <w:lang w:val="et-EE" w:eastAsia="et-EE"/>
        </w:rPr>
        <w:t xml:space="preserve"> perioodil PLPK jaoks üks oluline tegevusvaldkond. </w:t>
      </w:r>
      <w:r w:rsidRPr="00D53D19">
        <w:rPr>
          <w:rFonts w:ascii="Calibri" w:hAnsi="Calibri"/>
          <w:b/>
          <w:color w:val="auto"/>
          <w:sz w:val="22"/>
          <w:szCs w:val="22"/>
          <w:lang w:val="et-EE" w:eastAsia="et-EE"/>
        </w:rPr>
        <w:t>Eesmärgiks on kahaneva elanikkonnaga tegevuspiirkonnas tagada võimalustele vastavalt teenuste kättesaadavus ja kogukondlik aktviisus</w:t>
      </w:r>
      <w:r w:rsidRPr="00A73C72">
        <w:rPr>
          <w:rFonts w:ascii="Calibri" w:hAnsi="Calibri"/>
          <w:b/>
          <w:color w:val="auto"/>
          <w:sz w:val="22"/>
          <w:szCs w:val="22"/>
          <w:lang w:val="et-EE" w:eastAsia="et-EE"/>
        </w:rPr>
        <w:t>.</w:t>
      </w:r>
      <w:r w:rsidR="005A1DDA" w:rsidRPr="00737BBA">
        <w:rPr>
          <w:rFonts w:ascii="Calibri" w:hAnsi="Calibri"/>
          <w:color w:val="auto"/>
          <w:sz w:val="22"/>
          <w:szCs w:val="22"/>
          <w:highlight w:val="yellow"/>
          <w:lang w:val="et-EE" w:eastAsia="et-EE"/>
        </w:rPr>
        <w:t xml:space="preserve"> </w:t>
      </w:r>
    </w:p>
    <w:p w14:paraId="7C72A14C" w14:textId="77777777" w:rsidR="000217B5" w:rsidRPr="00D53D19" w:rsidRDefault="000217B5" w:rsidP="00370BF0">
      <w:pPr>
        <w:spacing w:after="120" w:line="300" w:lineRule="atLeast"/>
        <w:jc w:val="both"/>
        <w:rPr>
          <w:rFonts w:ascii="Calibri" w:hAnsi="Calibri" w:cs="Times New Roman"/>
          <w:bCs/>
          <w:color w:val="auto"/>
          <w:sz w:val="22"/>
          <w:szCs w:val="22"/>
          <w:lang w:val="et-EE"/>
        </w:rPr>
      </w:pPr>
      <w:r w:rsidRPr="00D53D19">
        <w:rPr>
          <w:rFonts w:ascii="Calibri" w:hAnsi="Calibri"/>
          <w:color w:val="auto"/>
          <w:sz w:val="22"/>
          <w:szCs w:val="22"/>
          <w:lang w:val="et-EE"/>
        </w:rPr>
        <w:t>Piirkonna noorima elanikkonnaga Sauga vallas toimib kaasaegne polüfunktsionaalne noortekeskus Sauga ANK,</w:t>
      </w:r>
      <w:r w:rsidR="005A1DDA" w:rsidRPr="00D53D19">
        <w:rPr>
          <w:rFonts w:ascii="Calibri" w:hAnsi="Calibri"/>
          <w:color w:val="auto"/>
          <w:sz w:val="22"/>
          <w:szCs w:val="22"/>
          <w:lang w:val="et-EE"/>
        </w:rPr>
        <w:t xml:space="preserve"> kes on </w:t>
      </w:r>
      <w:r w:rsidRPr="00D53D19">
        <w:rPr>
          <w:rFonts w:ascii="Calibri" w:hAnsi="Calibri"/>
          <w:color w:val="auto"/>
          <w:sz w:val="22"/>
          <w:szCs w:val="22"/>
          <w:lang w:val="et-EE"/>
        </w:rPr>
        <w:t xml:space="preserve">kogu PLPK </w:t>
      </w:r>
      <w:proofErr w:type="spellStart"/>
      <w:r w:rsidRPr="00D53D19">
        <w:rPr>
          <w:rFonts w:ascii="Calibri" w:hAnsi="Calibri"/>
          <w:color w:val="auto"/>
          <w:sz w:val="22"/>
          <w:szCs w:val="22"/>
          <w:lang w:val="et-EE"/>
        </w:rPr>
        <w:t>noortetubade</w:t>
      </w:r>
      <w:proofErr w:type="spellEnd"/>
      <w:r w:rsidRPr="00D53D19">
        <w:rPr>
          <w:rFonts w:ascii="Calibri" w:hAnsi="Calibri"/>
          <w:color w:val="auto"/>
          <w:sz w:val="22"/>
          <w:szCs w:val="22"/>
          <w:lang w:val="et-EE"/>
        </w:rPr>
        <w:t xml:space="preserve"> t</w:t>
      </w:r>
      <w:r w:rsidR="006A55DF" w:rsidRPr="00D53D19">
        <w:rPr>
          <w:rFonts w:ascii="Calibri" w:hAnsi="Calibri"/>
          <w:color w:val="auto"/>
          <w:sz w:val="22"/>
          <w:szCs w:val="22"/>
          <w:lang w:val="et-EE"/>
        </w:rPr>
        <w:t>ööd koordineeriv keskus kantides</w:t>
      </w:r>
      <w:r w:rsidRPr="00D53D19">
        <w:rPr>
          <w:rFonts w:ascii="Calibri" w:hAnsi="Calibri"/>
          <w:color w:val="auto"/>
          <w:sz w:val="22"/>
          <w:szCs w:val="22"/>
          <w:lang w:val="et-EE"/>
        </w:rPr>
        <w:t xml:space="preserve"> olemasolevatele </w:t>
      </w:r>
      <w:proofErr w:type="spellStart"/>
      <w:r w:rsidRPr="00D53D19">
        <w:rPr>
          <w:rFonts w:ascii="Calibri" w:hAnsi="Calibri"/>
          <w:color w:val="auto"/>
          <w:sz w:val="22"/>
          <w:szCs w:val="22"/>
          <w:lang w:val="et-EE"/>
        </w:rPr>
        <w:t>noortetubadele</w:t>
      </w:r>
      <w:proofErr w:type="spellEnd"/>
      <w:r w:rsidRPr="00D53D19">
        <w:rPr>
          <w:rFonts w:ascii="Calibri" w:hAnsi="Calibri"/>
          <w:color w:val="auto"/>
          <w:sz w:val="22"/>
          <w:szCs w:val="22"/>
          <w:lang w:val="et-EE"/>
        </w:rPr>
        <w:t xml:space="preserve">: </w:t>
      </w:r>
      <w:r w:rsidRPr="00D53D19">
        <w:rPr>
          <w:rFonts w:ascii="Calibri" w:hAnsi="Calibri" w:cs="Times New Roman"/>
          <w:bCs/>
          <w:color w:val="auto"/>
          <w:sz w:val="22"/>
          <w:szCs w:val="22"/>
          <w:lang w:val="et-EE"/>
        </w:rPr>
        <w:t xml:space="preserve">Võiste (Tahku Tare </w:t>
      </w:r>
      <w:proofErr w:type="spellStart"/>
      <w:r w:rsidRPr="00D53D19">
        <w:rPr>
          <w:rFonts w:ascii="Calibri" w:hAnsi="Calibri" w:cs="Times New Roman"/>
          <w:bCs/>
          <w:color w:val="auto"/>
          <w:sz w:val="22"/>
          <w:szCs w:val="22"/>
          <w:lang w:val="et-EE"/>
        </w:rPr>
        <w:t>noortetuba</w:t>
      </w:r>
      <w:proofErr w:type="spellEnd"/>
      <w:r w:rsidRPr="00D53D19">
        <w:rPr>
          <w:rFonts w:ascii="Calibri" w:hAnsi="Calibri" w:cs="Times New Roman"/>
          <w:bCs/>
          <w:color w:val="auto"/>
          <w:sz w:val="22"/>
          <w:szCs w:val="22"/>
          <w:lang w:val="et-EE"/>
        </w:rPr>
        <w:t xml:space="preserve">), </w:t>
      </w:r>
      <w:r w:rsidR="00B42F65" w:rsidRPr="00D53D19">
        <w:rPr>
          <w:rFonts w:ascii="Calibri" w:hAnsi="Calibri" w:cs="Times New Roman"/>
          <w:bCs/>
          <w:color w:val="auto"/>
          <w:sz w:val="22"/>
          <w:szCs w:val="22"/>
          <w:lang w:val="et-EE"/>
        </w:rPr>
        <w:t xml:space="preserve">Tahkuranna Noortekeskus, </w:t>
      </w:r>
      <w:r w:rsidRPr="00D53D19">
        <w:rPr>
          <w:rFonts w:ascii="Calibri" w:hAnsi="Calibri" w:cs="Times New Roman"/>
          <w:bCs/>
          <w:color w:val="auto"/>
          <w:sz w:val="22"/>
          <w:szCs w:val="22"/>
          <w:lang w:val="et-EE"/>
        </w:rPr>
        <w:t>Tõstama</w:t>
      </w:r>
      <w:r w:rsidR="00713914" w:rsidRPr="00D53D19">
        <w:rPr>
          <w:rFonts w:ascii="Calibri" w:hAnsi="Calibri" w:cs="Times New Roman"/>
          <w:bCs/>
          <w:color w:val="auto"/>
          <w:sz w:val="22"/>
          <w:szCs w:val="22"/>
          <w:lang w:val="et-EE"/>
        </w:rPr>
        <w:t>a (Tõstamaa noortekesku</w:t>
      </w:r>
      <w:r w:rsidR="003A210A" w:rsidRPr="00D53D19">
        <w:rPr>
          <w:rFonts w:ascii="Calibri" w:hAnsi="Calibri" w:cs="Times New Roman"/>
          <w:bCs/>
          <w:color w:val="auto"/>
          <w:sz w:val="22"/>
          <w:szCs w:val="22"/>
          <w:lang w:val="et-EE"/>
        </w:rPr>
        <w:t>s</w:t>
      </w:r>
      <w:r w:rsidRPr="00D53D19">
        <w:rPr>
          <w:rFonts w:ascii="Calibri" w:hAnsi="Calibri" w:cs="Times New Roman"/>
          <w:bCs/>
          <w:color w:val="auto"/>
          <w:sz w:val="22"/>
          <w:szCs w:val="22"/>
          <w:lang w:val="et-EE"/>
        </w:rPr>
        <w:t xml:space="preserve">), Paadrema (Paadrema Külakeskuse piljardituba), Varbla (Varbla rahvamaja </w:t>
      </w:r>
      <w:proofErr w:type="spellStart"/>
      <w:r w:rsidRPr="00D53D19">
        <w:rPr>
          <w:rFonts w:ascii="Calibri" w:hAnsi="Calibri" w:cs="Times New Roman"/>
          <w:bCs/>
          <w:color w:val="auto"/>
          <w:sz w:val="22"/>
          <w:szCs w:val="22"/>
          <w:lang w:val="et-EE"/>
        </w:rPr>
        <w:t>noortetuba</w:t>
      </w:r>
      <w:proofErr w:type="spellEnd"/>
      <w:r w:rsidRPr="00D53D19">
        <w:rPr>
          <w:rFonts w:ascii="Calibri" w:hAnsi="Calibri" w:cs="Times New Roman"/>
          <w:bCs/>
          <w:color w:val="auto"/>
          <w:sz w:val="22"/>
          <w:szCs w:val="22"/>
          <w:lang w:val="et-EE"/>
        </w:rPr>
        <w:t xml:space="preserve">) ja loodavate </w:t>
      </w:r>
      <w:proofErr w:type="spellStart"/>
      <w:r w:rsidRPr="00D53D19">
        <w:rPr>
          <w:rFonts w:ascii="Calibri" w:hAnsi="Calibri" w:cs="Times New Roman"/>
          <w:bCs/>
          <w:color w:val="auto"/>
          <w:sz w:val="22"/>
          <w:szCs w:val="22"/>
          <w:lang w:val="et-EE"/>
        </w:rPr>
        <w:t>noortetubade</w:t>
      </w:r>
      <w:proofErr w:type="spellEnd"/>
      <w:r w:rsidRPr="00D53D19">
        <w:rPr>
          <w:rFonts w:ascii="Calibri" w:hAnsi="Calibri" w:cs="Times New Roman"/>
          <w:bCs/>
          <w:color w:val="auto"/>
          <w:sz w:val="22"/>
          <w:szCs w:val="22"/>
          <w:lang w:val="et-EE"/>
        </w:rPr>
        <w:t xml:space="preserve"> võrgustikule.</w:t>
      </w:r>
    </w:p>
    <w:p w14:paraId="54A2E35C" w14:textId="77777777" w:rsidR="000217B5" w:rsidRPr="00D53D19" w:rsidRDefault="000217B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tegevuspiirkonnas on üle-eestilisi ja kogu maakonda hõlmavaid organisatsioone, kellega PLPK teeb tihedat koostööd: </w:t>
      </w:r>
      <w:r w:rsidR="002B03FF" w:rsidRPr="00D53D19">
        <w:rPr>
          <w:rFonts w:ascii="Calibri" w:hAnsi="Calibri"/>
          <w:color w:val="auto"/>
          <w:sz w:val="22"/>
          <w:szCs w:val="22"/>
          <w:lang w:val="et-EE"/>
        </w:rPr>
        <w:t xml:space="preserve">Eesti Maaturism, </w:t>
      </w:r>
      <w:r w:rsidRPr="00D53D19">
        <w:rPr>
          <w:rFonts w:ascii="Calibri" w:hAnsi="Calibri"/>
          <w:color w:val="auto"/>
          <w:sz w:val="22"/>
          <w:szCs w:val="22"/>
          <w:lang w:val="et-EE"/>
        </w:rPr>
        <w:t>Pärnumaa Talupidajate Liit, MTÜ Eesti Maakarja Kasvatajate Selts, Eesti Vihmaussikasvatajate ja Biohuumuse tootjate Liit,</w:t>
      </w:r>
      <w:r w:rsidR="008D1EED" w:rsidRPr="00D53D19">
        <w:rPr>
          <w:rFonts w:ascii="Calibri" w:hAnsi="Calibri"/>
          <w:color w:val="auto"/>
          <w:sz w:val="22"/>
          <w:szCs w:val="22"/>
          <w:lang w:val="et-EE"/>
        </w:rPr>
        <w:t xml:space="preserve"> </w:t>
      </w:r>
      <w:r w:rsidR="00D372FC" w:rsidRPr="00D53D19">
        <w:rPr>
          <w:rFonts w:ascii="Calibri" w:hAnsi="Calibri"/>
          <w:color w:val="auto"/>
          <w:sz w:val="22"/>
          <w:szCs w:val="22"/>
          <w:lang w:val="et-EE"/>
        </w:rPr>
        <w:t>ELKS Pärnumaa osakond, Kodukant Pärnumaa, Pärnumaa J</w:t>
      </w:r>
      <w:r w:rsidRPr="00D53D19">
        <w:rPr>
          <w:rFonts w:ascii="Calibri" w:hAnsi="Calibri"/>
          <w:color w:val="auto"/>
          <w:sz w:val="22"/>
          <w:szCs w:val="22"/>
          <w:lang w:val="et-EE"/>
        </w:rPr>
        <w:t>ahimeeste Lii</w:t>
      </w:r>
      <w:r w:rsidR="00D079B5" w:rsidRPr="00D53D19">
        <w:rPr>
          <w:rFonts w:ascii="Calibri" w:hAnsi="Calibri"/>
          <w:color w:val="auto"/>
          <w:sz w:val="22"/>
          <w:szCs w:val="22"/>
          <w:lang w:val="et-EE"/>
        </w:rPr>
        <w:t>t, Liivi Lahe Kalanduskogu, Teema</w:t>
      </w:r>
      <w:r w:rsidR="00D372FC" w:rsidRPr="00D53D19">
        <w:rPr>
          <w:rFonts w:ascii="Calibri" w:hAnsi="Calibri"/>
          <w:color w:val="auto"/>
          <w:sz w:val="22"/>
          <w:szCs w:val="22"/>
          <w:lang w:val="et-EE"/>
        </w:rPr>
        <w:t>park Lottemaa jt.</w:t>
      </w:r>
    </w:p>
    <w:p w14:paraId="07F918EA" w14:textId="77777777" w:rsidR="00A54A99" w:rsidRPr="00D53D19" w:rsidRDefault="00A54A99" w:rsidP="00A54A99">
      <w:pPr>
        <w:pStyle w:val="Loendilik"/>
        <w:spacing w:after="120" w:line="300" w:lineRule="atLeast"/>
        <w:ind w:left="360"/>
        <w:jc w:val="both"/>
        <w:rPr>
          <w:b/>
        </w:rPr>
      </w:pPr>
    </w:p>
    <w:p w14:paraId="7A3D9056" w14:textId="77777777" w:rsidR="00A54A99" w:rsidRPr="003F785B" w:rsidRDefault="00245CC4" w:rsidP="008F36F4">
      <w:pPr>
        <w:pStyle w:val="Loendilik"/>
        <w:numPr>
          <w:ilvl w:val="1"/>
          <w:numId w:val="53"/>
        </w:numPr>
        <w:spacing w:after="120" w:line="300" w:lineRule="atLeast"/>
        <w:jc w:val="both"/>
        <w:outlineLvl w:val="1"/>
        <w:rPr>
          <w:rFonts w:eastAsia="Times New Roman" w:cs="Mangal"/>
          <w:b/>
          <w:bCs/>
          <w:kern w:val="1"/>
          <w:lang w:eastAsia="hi-IN" w:bidi="hi-IN"/>
        </w:rPr>
      </w:pPr>
      <w:bookmarkStart w:id="602" w:name="_Toc434947496"/>
      <w:r w:rsidRPr="003F785B">
        <w:rPr>
          <w:rFonts w:eastAsia="Times New Roman" w:cs="Mangal"/>
          <w:b/>
          <w:bCs/>
          <w:kern w:val="1"/>
          <w:lang w:eastAsia="hi-IN" w:bidi="hi-IN"/>
        </w:rPr>
        <w:t>Rahvusvahelistumine</w:t>
      </w:r>
      <w:bookmarkEnd w:id="602"/>
    </w:p>
    <w:p w14:paraId="26D73073" w14:textId="77777777" w:rsidR="00B87D63" w:rsidRPr="00D53D19" w:rsidRDefault="00D372FC" w:rsidP="00245CC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Majandustegevus, sh</w:t>
      </w:r>
      <w:r w:rsidR="00245CC4" w:rsidRPr="00D53D19">
        <w:rPr>
          <w:rFonts w:ascii="Calibri" w:hAnsi="Calibri"/>
          <w:color w:val="auto"/>
          <w:sz w:val="22"/>
          <w:szCs w:val="22"/>
          <w:lang w:val="et-EE"/>
        </w:rPr>
        <w:t xml:space="preserve"> ka </w:t>
      </w:r>
      <w:r w:rsidR="000511F6" w:rsidRPr="00D53D19">
        <w:rPr>
          <w:rFonts w:ascii="Calibri" w:hAnsi="Calibri"/>
          <w:color w:val="auto"/>
          <w:sz w:val="22"/>
          <w:szCs w:val="22"/>
          <w:lang w:val="et-EE"/>
        </w:rPr>
        <w:t>maa</w:t>
      </w:r>
      <w:r w:rsidR="00245CC4" w:rsidRPr="00D53D19">
        <w:rPr>
          <w:rFonts w:ascii="Calibri" w:hAnsi="Calibri"/>
          <w:color w:val="auto"/>
          <w:sz w:val="22"/>
          <w:szCs w:val="22"/>
          <w:lang w:val="et-EE"/>
        </w:rPr>
        <w:t>majandus</w:t>
      </w:r>
      <w:r w:rsidR="000511F6" w:rsidRPr="00D53D19">
        <w:rPr>
          <w:rFonts w:ascii="Calibri" w:hAnsi="Calibri"/>
          <w:color w:val="auto"/>
          <w:sz w:val="22"/>
          <w:szCs w:val="22"/>
          <w:lang w:val="et-EE"/>
        </w:rPr>
        <w:t>,</w:t>
      </w:r>
      <w:r w:rsidR="00245CC4" w:rsidRPr="00D53D19">
        <w:rPr>
          <w:rFonts w:ascii="Calibri" w:hAnsi="Calibri"/>
          <w:color w:val="auto"/>
          <w:sz w:val="22"/>
          <w:szCs w:val="22"/>
          <w:lang w:val="et-EE"/>
        </w:rPr>
        <w:t xml:space="preserve"> </w:t>
      </w:r>
      <w:proofErr w:type="spellStart"/>
      <w:r w:rsidR="000511F6" w:rsidRPr="00D53D19">
        <w:rPr>
          <w:rFonts w:ascii="Calibri" w:hAnsi="Calibri"/>
          <w:color w:val="auto"/>
          <w:sz w:val="22"/>
          <w:szCs w:val="22"/>
          <w:lang w:val="et-EE"/>
        </w:rPr>
        <w:t>rahvusvahelistub</w:t>
      </w:r>
      <w:proofErr w:type="spellEnd"/>
      <w:r w:rsidRPr="00D53D19">
        <w:rPr>
          <w:rFonts w:ascii="Calibri" w:hAnsi="Calibri"/>
          <w:color w:val="auto"/>
          <w:sz w:val="22"/>
          <w:szCs w:val="22"/>
          <w:lang w:val="et-EE"/>
        </w:rPr>
        <w:t>. Ettevõtted, seltsid jt kodanike</w:t>
      </w:r>
      <w:r w:rsidR="00596E7A" w:rsidRPr="00D53D19">
        <w:rPr>
          <w:rFonts w:ascii="Calibri" w:hAnsi="Calibri"/>
          <w:color w:val="auto"/>
          <w:sz w:val="22"/>
          <w:szCs w:val="22"/>
          <w:lang w:val="et-EE"/>
        </w:rPr>
        <w:t xml:space="preserve"> </w:t>
      </w:r>
      <w:r w:rsidR="000511F6" w:rsidRPr="00D53D19">
        <w:rPr>
          <w:rFonts w:ascii="Calibri" w:hAnsi="Calibri"/>
          <w:color w:val="auto"/>
          <w:sz w:val="22"/>
          <w:szCs w:val="22"/>
          <w:lang w:val="et-EE"/>
        </w:rPr>
        <w:t>ühendused suhtlevad kasvava aktiivsusega partneriteg</w:t>
      </w:r>
      <w:r w:rsidR="00F914A9" w:rsidRPr="00D53D19">
        <w:rPr>
          <w:rFonts w:ascii="Calibri" w:hAnsi="Calibri"/>
          <w:color w:val="auto"/>
          <w:sz w:val="22"/>
          <w:szCs w:val="22"/>
          <w:lang w:val="et-EE"/>
        </w:rPr>
        <w:t>a teistest maadest: Eestis ja ka Pärnu piirkonnas käib üha rohkem turiste</w:t>
      </w:r>
      <w:r w:rsidR="00BB36E0" w:rsidRPr="00D53D19">
        <w:rPr>
          <w:rFonts w:ascii="Calibri" w:hAnsi="Calibri"/>
          <w:color w:val="auto"/>
          <w:sz w:val="22"/>
          <w:szCs w:val="22"/>
          <w:lang w:val="et-EE"/>
        </w:rPr>
        <w:t>,</w:t>
      </w:r>
      <w:r w:rsidR="00F914A9" w:rsidRPr="00D53D19">
        <w:rPr>
          <w:rFonts w:ascii="Calibri" w:hAnsi="Calibri"/>
          <w:color w:val="auto"/>
          <w:sz w:val="22"/>
          <w:szCs w:val="22"/>
          <w:lang w:val="et-EE"/>
        </w:rPr>
        <w:t xml:space="preserve"> välisinvestorid asutavad siia ettevõtteid</w:t>
      </w:r>
      <w:r w:rsidR="00BB36E0" w:rsidRPr="00D53D19">
        <w:rPr>
          <w:rFonts w:ascii="Calibri" w:hAnsi="Calibri"/>
          <w:color w:val="auto"/>
          <w:sz w:val="22"/>
          <w:szCs w:val="22"/>
          <w:lang w:val="et-EE"/>
        </w:rPr>
        <w:t xml:space="preserve"> kasutamaks siinseid ressursse, Eesti </w:t>
      </w:r>
      <w:r w:rsidRPr="00D53D19">
        <w:rPr>
          <w:rFonts w:ascii="Calibri" w:hAnsi="Calibri"/>
          <w:color w:val="auto"/>
          <w:sz w:val="22"/>
          <w:szCs w:val="22"/>
          <w:lang w:val="et-EE"/>
        </w:rPr>
        <w:t>ettevõtete</w:t>
      </w:r>
      <w:r w:rsidR="00BB36E0" w:rsidRPr="00D53D19">
        <w:rPr>
          <w:rFonts w:ascii="Calibri" w:hAnsi="Calibri"/>
          <w:color w:val="auto"/>
          <w:sz w:val="22"/>
          <w:szCs w:val="22"/>
          <w:lang w:val="et-EE"/>
        </w:rPr>
        <w:t xml:space="preserve"> eksport kasvab. </w:t>
      </w:r>
      <w:r w:rsidR="00B926D1" w:rsidRPr="00D53D19">
        <w:rPr>
          <w:rFonts w:ascii="Calibri" w:hAnsi="Calibri"/>
          <w:color w:val="auto"/>
          <w:sz w:val="22"/>
          <w:szCs w:val="22"/>
          <w:lang w:val="et-EE"/>
        </w:rPr>
        <w:t>Üha teadmismahukamate toodete ja teenustega</w:t>
      </w:r>
      <w:r w:rsidR="00BB36E0" w:rsidRPr="00D53D19">
        <w:rPr>
          <w:rFonts w:ascii="Calibri" w:hAnsi="Calibri"/>
          <w:color w:val="auto"/>
          <w:sz w:val="22"/>
          <w:szCs w:val="22"/>
          <w:lang w:val="et-EE"/>
        </w:rPr>
        <w:t xml:space="preserve"> ettevõtted vajavad </w:t>
      </w:r>
      <w:r w:rsidR="004B4D9F" w:rsidRPr="00D53D19">
        <w:rPr>
          <w:rFonts w:ascii="Calibri" w:hAnsi="Calibri"/>
          <w:color w:val="auto"/>
          <w:sz w:val="22"/>
          <w:szCs w:val="22"/>
          <w:lang w:val="et-EE"/>
        </w:rPr>
        <w:t xml:space="preserve">konkurentsivõime </w:t>
      </w:r>
      <w:r w:rsidR="004B4D9F" w:rsidRPr="00D53D19">
        <w:rPr>
          <w:rFonts w:ascii="Calibri" w:hAnsi="Calibri"/>
          <w:color w:val="auto"/>
          <w:sz w:val="22"/>
          <w:szCs w:val="22"/>
          <w:lang w:val="et-EE"/>
        </w:rPr>
        <w:lastRenderedPageBreak/>
        <w:t>kasvatamiseks uusi teadmisi</w:t>
      </w:r>
      <w:r w:rsidR="00B926D1" w:rsidRPr="00D53D19">
        <w:rPr>
          <w:rFonts w:ascii="Calibri" w:hAnsi="Calibri"/>
          <w:color w:val="auto"/>
          <w:sz w:val="22"/>
          <w:szCs w:val="22"/>
          <w:lang w:val="et-EE"/>
        </w:rPr>
        <w:t xml:space="preserve"> ja oskusi</w:t>
      </w:r>
      <w:r w:rsidR="004B4D9F" w:rsidRPr="00D53D19">
        <w:rPr>
          <w:rFonts w:ascii="Calibri" w:hAnsi="Calibri"/>
          <w:color w:val="auto"/>
          <w:sz w:val="22"/>
          <w:szCs w:val="22"/>
          <w:lang w:val="et-EE"/>
        </w:rPr>
        <w:t xml:space="preserve">. </w:t>
      </w:r>
      <w:r w:rsidR="00BB36E0" w:rsidRPr="00D53D19">
        <w:rPr>
          <w:rFonts w:ascii="Calibri" w:hAnsi="Calibri"/>
          <w:color w:val="auto"/>
          <w:sz w:val="22"/>
          <w:szCs w:val="22"/>
          <w:lang w:val="et-EE"/>
        </w:rPr>
        <w:t>Vaja on üha enam töötajaid, kes suudavad rahvusvahelises keskkonnas hakkama saada: oska</w:t>
      </w:r>
      <w:r w:rsidRPr="00D53D19">
        <w:rPr>
          <w:rFonts w:ascii="Calibri" w:hAnsi="Calibri"/>
          <w:color w:val="auto"/>
          <w:sz w:val="22"/>
          <w:szCs w:val="22"/>
          <w:lang w:val="et-EE"/>
        </w:rPr>
        <w:t>vad keeli, mõistavad teiste kul</w:t>
      </w:r>
      <w:r w:rsidR="00BB36E0" w:rsidRPr="00D53D19">
        <w:rPr>
          <w:rFonts w:ascii="Calibri" w:hAnsi="Calibri"/>
          <w:color w:val="auto"/>
          <w:sz w:val="22"/>
          <w:szCs w:val="22"/>
          <w:lang w:val="et-EE"/>
        </w:rPr>
        <w:t>tuuride eripära ja oskavad adekvaatselt käitud</w:t>
      </w:r>
      <w:r w:rsidR="00B926D1" w:rsidRPr="00D53D19">
        <w:rPr>
          <w:rFonts w:ascii="Calibri" w:hAnsi="Calibri"/>
          <w:color w:val="auto"/>
          <w:sz w:val="22"/>
          <w:szCs w:val="22"/>
          <w:lang w:val="et-EE"/>
        </w:rPr>
        <w:t>a, mistõttu varasemast märksa olulisem on koostöö kutse- ja kõrgkoolidega. Ka r</w:t>
      </w:r>
      <w:r w:rsidR="004B4D9F" w:rsidRPr="00D53D19">
        <w:rPr>
          <w:rFonts w:ascii="Calibri" w:hAnsi="Calibri"/>
          <w:color w:val="auto"/>
          <w:sz w:val="22"/>
          <w:szCs w:val="22"/>
          <w:lang w:val="et-EE"/>
        </w:rPr>
        <w:t xml:space="preserve">ahvusvaheliste </w:t>
      </w:r>
      <w:proofErr w:type="spellStart"/>
      <w:r w:rsidR="00BB36E0" w:rsidRPr="00D53D19">
        <w:rPr>
          <w:rFonts w:ascii="Calibri" w:hAnsi="Calibri"/>
          <w:i/>
          <w:color w:val="auto"/>
          <w:sz w:val="22"/>
          <w:szCs w:val="22"/>
          <w:lang w:val="et-EE"/>
        </w:rPr>
        <w:t>Leader</w:t>
      </w:r>
      <w:proofErr w:type="spellEnd"/>
      <w:r w:rsidR="00BB36E0" w:rsidRPr="00D53D19">
        <w:rPr>
          <w:rFonts w:ascii="Calibri" w:hAnsi="Calibri"/>
          <w:color w:val="auto"/>
          <w:sz w:val="22"/>
          <w:szCs w:val="22"/>
          <w:lang w:val="et-EE"/>
        </w:rPr>
        <w:t xml:space="preserve"> tegevuste raames on võimalik </w:t>
      </w:r>
      <w:r w:rsidR="004B4D9F" w:rsidRPr="00D53D19">
        <w:rPr>
          <w:rFonts w:ascii="Calibri" w:hAnsi="Calibri"/>
          <w:color w:val="auto"/>
          <w:sz w:val="22"/>
          <w:szCs w:val="22"/>
          <w:lang w:val="et-EE"/>
        </w:rPr>
        <w:t>laiendada võrgustikke, õppida välispartneritelt, leida uusi turge</w:t>
      </w:r>
      <w:r w:rsidR="00B8530B" w:rsidRPr="00D53D19">
        <w:rPr>
          <w:rFonts w:ascii="Calibri" w:hAnsi="Calibri"/>
          <w:color w:val="auto"/>
          <w:sz w:val="22"/>
          <w:szCs w:val="22"/>
          <w:lang w:val="et-EE"/>
        </w:rPr>
        <w:t xml:space="preserve"> jne.</w:t>
      </w:r>
      <w:r w:rsidR="004B4D9F" w:rsidRPr="00D53D19">
        <w:rPr>
          <w:rFonts w:ascii="Calibri" w:hAnsi="Calibri"/>
          <w:color w:val="auto"/>
          <w:sz w:val="22"/>
          <w:szCs w:val="22"/>
          <w:lang w:val="et-EE"/>
        </w:rPr>
        <w:t xml:space="preserve"> </w:t>
      </w:r>
    </w:p>
    <w:p w14:paraId="286A7356" w14:textId="77777777" w:rsidR="00BB36E0" w:rsidRPr="00D53D19" w:rsidRDefault="00B87D63" w:rsidP="00245CC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asendist </w:t>
      </w:r>
      <w:r w:rsidR="007D32C9" w:rsidRPr="00D53D19">
        <w:rPr>
          <w:rFonts w:ascii="Calibri" w:hAnsi="Calibri"/>
          <w:color w:val="auto"/>
          <w:sz w:val="22"/>
          <w:szCs w:val="22"/>
          <w:lang w:val="et-EE"/>
        </w:rPr>
        <w:t xml:space="preserve">ja ressursibaasist </w:t>
      </w:r>
      <w:r w:rsidRPr="00D53D19">
        <w:rPr>
          <w:rFonts w:ascii="Calibri" w:hAnsi="Calibri"/>
          <w:color w:val="auto"/>
          <w:sz w:val="22"/>
          <w:szCs w:val="22"/>
          <w:lang w:val="et-EE"/>
        </w:rPr>
        <w:t xml:space="preserve">tingituna on esmane rahvusvahelise koostöö ja turismiturunduse suund Läti ja Riia kui Baltimaade suurim turismiturg. Mitte vähem oluline ei ole </w:t>
      </w:r>
      <w:r w:rsidR="007D32C9" w:rsidRPr="00D53D19">
        <w:rPr>
          <w:rFonts w:ascii="Calibri" w:hAnsi="Calibri"/>
          <w:color w:val="auto"/>
          <w:sz w:val="22"/>
          <w:szCs w:val="22"/>
          <w:lang w:val="et-EE"/>
        </w:rPr>
        <w:t xml:space="preserve">aga </w:t>
      </w:r>
      <w:r w:rsidRPr="00D53D19">
        <w:rPr>
          <w:rFonts w:ascii="Calibri" w:hAnsi="Calibri"/>
          <w:color w:val="auto"/>
          <w:sz w:val="22"/>
          <w:szCs w:val="22"/>
          <w:lang w:val="et-EE"/>
        </w:rPr>
        <w:t>ka Soome ja Helsingi piirkond. Kuna paljud soom</w:t>
      </w:r>
      <w:r w:rsidR="000F08FF" w:rsidRPr="00D53D19">
        <w:rPr>
          <w:rFonts w:ascii="Calibri" w:hAnsi="Calibri"/>
          <w:color w:val="auto"/>
          <w:sz w:val="22"/>
          <w:szCs w:val="22"/>
          <w:lang w:val="et-EE"/>
        </w:rPr>
        <w:t>lased on endale soetanud suvitu</w:t>
      </w:r>
      <w:r w:rsidR="00CD06C3">
        <w:rPr>
          <w:rFonts w:ascii="Calibri" w:hAnsi="Calibri"/>
          <w:color w:val="auto"/>
          <w:sz w:val="22"/>
          <w:szCs w:val="22"/>
          <w:lang w:val="et-EE"/>
        </w:rPr>
        <w:t>skorterid-suvemajad PLPK piirkonnas</w:t>
      </w:r>
      <w:r w:rsidRPr="00D53D19">
        <w:rPr>
          <w:rFonts w:ascii="Calibri" w:hAnsi="Calibri"/>
          <w:color w:val="auto"/>
          <w:sz w:val="22"/>
          <w:szCs w:val="22"/>
          <w:lang w:val="et-EE"/>
        </w:rPr>
        <w:t xml:space="preserve"> ja Pärnus, siis on lisaks turismiturundusele oluline ka „kodusoomlaste“ kaasamine</w:t>
      </w:r>
      <w:r w:rsidR="007D32C9" w:rsidRPr="00D53D19">
        <w:rPr>
          <w:rFonts w:ascii="Calibri" w:hAnsi="Calibri"/>
          <w:color w:val="auto"/>
          <w:sz w:val="22"/>
          <w:szCs w:val="22"/>
          <w:lang w:val="et-EE"/>
        </w:rPr>
        <w:t xml:space="preserve"> arendustöösse</w:t>
      </w:r>
      <w:r w:rsidRPr="00D53D19">
        <w:rPr>
          <w:rFonts w:ascii="Calibri" w:hAnsi="Calibri"/>
          <w:color w:val="auto"/>
          <w:sz w:val="22"/>
          <w:szCs w:val="22"/>
          <w:lang w:val="et-EE"/>
        </w:rPr>
        <w:t>. Venemaal on jätkuvalt palju Pärnut ja selle lähialasid tundvaid ja väärtustavaid inimesi. Ho</w:t>
      </w:r>
      <w:r w:rsidR="006E017B" w:rsidRPr="00D53D19">
        <w:rPr>
          <w:rFonts w:ascii="Calibri" w:hAnsi="Calibri"/>
          <w:color w:val="auto"/>
          <w:sz w:val="22"/>
          <w:szCs w:val="22"/>
          <w:lang w:val="et-EE"/>
        </w:rPr>
        <w:t>olimata keerulisest poliitilises</w:t>
      </w:r>
      <w:r w:rsidRPr="00D53D19">
        <w:rPr>
          <w:rFonts w:ascii="Calibri" w:hAnsi="Calibri"/>
          <w:color w:val="auto"/>
          <w:sz w:val="22"/>
          <w:szCs w:val="22"/>
          <w:lang w:val="et-EE"/>
        </w:rPr>
        <w:t>t olukorrast on ilmselt väärtuslik juba põlvkondade kaupa Pä</w:t>
      </w:r>
      <w:r w:rsidR="008976CB" w:rsidRPr="00D53D19">
        <w:rPr>
          <w:rFonts w:ascii="Calibri" w:hAnsi="Calibri"/>
          <w:color w:val="auto"/>
          <w:sz w:val="22"/>
          <w:szCs w:val="22"/>
          <w:lang w:val="et-EE"/>
        </w:rPr>
        <w:t>rnu piirkonnale lojaalsete puh</w:t>
      </w:r>
      <w:r w:rsidRPr="00D53D19">
        <w:rPr>
          <w:rFonts w:ascii="Calibri" w:hAnsi="Calibri"/>
          <w:color w:val="auto"/>
          <w:sz w:val="22"/>
          <w:szCs w:val="22"/>
          <w:lang w:val="et-EE"/>
        </w:rPr>
        <w:t>kajatega kontaktide h</w:t>
      </w:r>
      <w:r w:rsidR="005F6880" w:rsidRPr="00D53D19">
        <w:rPr>
          <w:rFonts w:ascii="Calibri" w:hAnsi="Calibri"/>
          <w:color w:val="auto"/>
          <w:sz w:val="22"/>
          <w:szCs w:val="22"/>
          <w:lang w:val="et-EE"/>
        </w:rPr>
        <w:t>oidmine. Arvestades Rail Balticu</w:t>
      </w:r>
      <w:r w:rsidRPr="00D53D19">
        <w:rPr>
          <w:rFonts w:ascii="Calibri" w:hAnsi="Calibri"/>
          <w:color w:val="auto"/>
          <w:sz w:val="22"/>
          <w:szCs w:val="22"/>
          <w:lang w:val="et-EE"/>
        </w:rPr>
        <w:t xml:space="preserve"> rajamist, millega paraneb juurdepääs Kesk-Euroopasse, ja Euroopa elanikkonna vananemisega 20-aasta tulevikus, mis kasvatab kordades nõudlust tervise- ja pansionaaditeenuse järele, siis on strateegiline sidemete loomine</w:t>
      </w:r>
      <w:r w:rsidR="00A84B5F" w:rsidRPr="00D53D19">
        <w:rPr>
          <w:rFonts w:ascii="Calibri" w:hAnsi="Calibri"/>
          <w:color w:val="auto"/>
          <w:sz w:val="22"/>
          <w:szCs w:val="22"/>
          <w:lang w:val="et-EE"/>
        </w:rPr>
        <w:t xml:space="preserve"> </w:t>
      </w:r>
      <w:r w:rsidRPr="00D53D19">
        <w:rPr>
          <w:rFonts w:ascii="Calibri" w:hAnsi="Calibri"/>
          <w:color w:val="auto"/>
          <w:sz w:val="22"/>
          <w:szCs w:val="22"/>
          <w:lang w:val="et-EE"/>
        </w:rPr>
        <w:t>ja tugevdamine Poola ja eriti Saksamaa partneritega</w:t>
      </w:r>
      <w:r w:rsidR="00A84B5F" w:rsidRPr="00D53D19">
        <w:rPr>
          <w:rFonts w:ascii="Calibri" w:hAnsi="Calibri"/>
          <w:color w:val="auto"/>
          <w:sz w:val="22"/>
          <w:szCs w:val="22"/>
          <w:lang w:val="et-EE"/>
        </w:rPr>
        <w:t xml:space="preserve"> </w:t>
      </w:r>
      <w:r w:rsidR="007D32C9" w:rsidRPr="00D53D19">
        <w:rPr>
          <w:rFonts w:ascii="Calibri" w:hAnsi="Calibri"/>
          <w:color w:val="auto"/>
          <w:sz w:val="22"/>
          <w:szCs w:val="22"/>
          <w:lang w:val="et-EE"/>
        </w:rPr>
        <w:t>(uute koostöösidemete loomisel) ning koha</w:t>
      </w:r>
      <w:r w:rsidR="00A84B5F" w:rsidRPr="00D53D19">
        <w:rPr>
          <w:rFonts w:ascii="Calibri" w:hAnsi="Calibri"/>
          <w:color w:val="auto"/>
          <w:sz w:val="22"/>
          <w:szCs w:val="22"/>
          <w:lang w:val="et-EE"/>
        </w:rPr>
        <w:t>peal vastava (keele-) ja kultuurioskuste arendamine</w:t>
      </w:r>
      <w:r w:rsidR="007D32C9" w:rsidRPr="00D53D19">
        <w:rPr>
          <w:rFonts w:ascii="Calibri" w:hAnsi="Calibri"/>
          <w:color w:val="auto"/>
          <w:sz w:val="22"/>
          <w:szCs w:val="22"/>
          <w:lang w:val="et-EE"/>
        </w:rPr>
        <w:t xml:space="preserve"> oluline</w:t>
      </w:r>
      <w:r w:rsidR="00A84B5F" w:rsidRPr="00D53D19">
        <w:rPr>
          <w:rFonts w:ascii="Calibri" w:hAnsi="Calibri"/>
          <w:color w:val="auto"/>
          <w:sz w:val="22"/>
          <w:szCs w:val="22"/>
          <w:lang w:val="et-EE"/>
        </w:rPr>
        <w:t>.</w:t>
      </w:r>
      <w:r w:rsidRPr="00D53D19">
        <w:rPr>
          <w:rFonts w:ascii="Calibri" w:hAnsi="Calibri"/>
          <w:color w:val="auto"/>
          <w:sz w:val="22"/>
          <w:szCs w:val="22"/>
          <w:lang w:val="et-EE"/>
        </w:rPr>
        <w:t xml:space="preserve">  </w:t>
      </w:r>
    </w:p>
    <w:p w14:paraId="16D76FA1" w14:textId="77777777" w:rsidR="009A74D9" w:rsidRPr="00D53D19" w:rsidRDefault="000E66EC" w:rsidP="000E15FA">
      <w:pPr>
        <w:suppressAutoHyphens w:val="0"/>
        <w:jc w:val="left"/>
        <w:rPr>
          <w:rFonts w:ascii="Calibri" w:hAnsi="Calibri"/>
          <w:color w:val="auto"/>
          <w:sz w:val="22"/>
          <w:szCs w:val="22"/>
          <w:lang w:val="et-EE"/>
        </w:rPr>
      </w:pPr>
      <w:r w:rsidRPr="00D53D19">
        <w:rPr>
          <w:rFonts w:ascii="Calibri" w:hAnsi="Calibri"/>
          <w:color w:val="auto"/>
          <w:sz w:val="22"/>
          <w:szCs w:val="22"/>
          <w:lang w:val="et-EE"/>
        </w:rPr>
        <w:br w:type="page"/>
      </w:r>
    </w:p>
    <w:p w14:paraId="61E22E9B" w14:textId="77777777" w:rsidR="00505FEE" w:rsidRPr="006C6482" w:rsidRDefault="003D00F0" w:rsidP="003D00F0">
      <w:pPr>
        <w:pStyle w:val="Loendilik"/>
        <w:spacing w:after="120" w:line="300" w:lineRule="atLeast"/>
        <w:ind w:left="0"/>
        <w:outlineLvl w:val="0"/>
        <w:rPr>
          <w:rFonts w:eastAsia="Times New Roman" w:cs="Arial"/>
          <w:b/>
          <w:bCs/>
          <w:kern w:val="1"/>
          <w:sz w:val="28"/>
          <w:lang w:eastAsia="hi-IN" w:bidi="hi-IN"/>
        </w:rPr>
      </w:pPr>
      <w:bookmarkStart w:id="603" w:name="_Toc407061104"/>
      <w:bookmarkStart w:id="604" w:name="_Toc434947497"/>
      <w:r w:rsidRPr="006C6482">
        <w:rPr>
          <w:rFonts w:eastAsia="Times New Roman" w:cs="Arial"/>
          <w:b/>
          <w:bCs/>
          <w:kern w:val="1"/>
          <w:sz w:val="28"/>
          <w:lang w:eastAsia="hi-IN" w:bidi="hi-IN"/>
        </w:rPr>
        <w:lastRenderedPageBreak/>
        <w:t xml:space="preserve">6. </w:t>
      </w:r>
      <w:r w:rsidR="001A0503" w:rsidRPr="006C6482">
        <w:rPr>
          <w:rFonts w:eastAsia="Times New Roman" w:cs="Arial"/>
          <w:b/>
          <w:bCs/>
          <w:kern w:val="1"/>
          <w:sz w:val="28"/>
          <w:lang w:eastAsia="hi-IN" w:bidi="hi-IN"/>
        </w:rPr>
        <w:t xml:space="preserve">Pärnu Lahe Partnerluskogu </w:t>
      </w:r>
      <w:bookmarkEnd w:id="603"/>
      <w:r w:rsidR="000A3EBA" w:rsidRPr="006C6482">
        <w:rPr>
          <w:rFonts w:eastAsia="Times New Roman" w:cs="Arial"/>
          <w:b/>
          <w:bCs/>
          <w:kern w:val="1"/>
          <w:sz w:val="28"/>
          <w:lang w:eastAsia="hi-IN" w:bidi="hi-IN"/>
        </w:rPr>
        <w:t xml:space="preserve">strateegia: visioon, </w:t>
      </w:r>
      <w:r w:rsidR="000A3EBA" w:rsidRPr="004C63B2">
        <w:rPr>
          <w:rFonts w:eastAsia="Times New Roman" w:cs="Arial"/>
          <w:b/>
          <w:bCs/>
          <w:kern w:val="1"/>
          <w:sz w:val="28"/>
          <w:lang w:eastAsia="hi-IN" w:bidi="hi-IN"/>
        </w:rPr>
        <w:t>eesmärgid</w:t>
      </w:r>
      <w:r w:rsidR="000A3EBA" w:rsidRPr="006C6482">
        <w:rPr>
          <w:rFonts w:eastAsia="Times New Roman" w:cs="Arial"/>
          <w:b/>
          <w:bCs/>
          <w:kern w:val="1"/>
          <w:sz w:val="28"/>
          <w:lang w:eastAsia="hi-IN" w:bidi="hi-IN"/>
        </w:rPr>
        <w:t>, meetmed</w:t>
      </w:r>
      <w:bookmarkEnd w:id="604"/>
    </w:p>
    <w:p w14:paraId="3D22D636" w14:textId="77777777" w:rsidR="00133A52" w:rsidRPr="00D53D19" w:rsidRDefault="00505FE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MTÜ Pärnu Lahe Partnerluskogu </w:t>
      </w:r>
      <w:r w:rsidR="00257000" w:rsidRPr="00D53D19">
        <w:rPr>
          <w:rFonts w:ascii="Calibri" w:hAnsi="Calibri"/>
          <w:color w:val="auto"/>
          <w:sz w:val="22"/>
          <w:szCs w:val="22"/>
          <w:lang w:val="et-EE"/>
        </w:rPr>
        <w:t xml:space="preserve">territoorium </w:t>
      </w:r>
      <w:r w:rsidR="00133A52" w:rsidRPr="00D53D19">
        <w:rPr>
          <w:rFonts w:ascii="Calibri" w:hAnsi="Calibri"/>
          <w:color w:val="auto"/>
          <w:sz w:val="22"/>
          <w:szCs w:val="22"/>
          <w:lang w:val="et-EE"/>
        </w:rPr>
        <w:t>paikneb Eesti neljanda keskuse</w:t>
      </w:r>
      <w:r w:rsidR="00B8530B" w:rsidRPr="00D53D19">
        <w:rPr>
          <w:rFonts w:ascii="Calibri" w:hAnsi="Calibri"/>
          <w:color w:val="auto"/>
          <w:sz w:val="22"/>
          <w:szCs w:val="22"/>
          <w:lang w:val="et-EE"/>
        </w:rPr>
        <w:t xml:space="preserve"> </w:t>
      </w:r>
      <w:r w:rsidR="00133A52" w:rsidRPr="00D53D19">
        <w:rPr>
          <w:rFonts w:ascii="Calibri" w:hAnsi="Calibri"/>
          <w:color w:val="auto"/>
          <w:sz w:val="22"/>
          <w:szCs w:val="22"/>
          <w:lang w:val="et-EE"/>
        </w:rPr>
        <w:t xml:space="preserve">– Eesti tuntuima </w:t>
      </w:r>
      <w:proofErr w:type="spellStart"/>
      <w:r w:rsidR="00133A52" w:rsidRPr="00D53D19">
        <w:rPr>
          <w:rFonts w:ascii="Calibri" w:hAnsi="Calibri"/>
          <w:color w:val="auto"/>
          <w:sz w:val="22"/>
          <w:szCs w:val="22"/>
          <w:lang w:val="et-EE"/>
        </w:rPr>
        <w:t>puhkepiirkonna</w:t>
      </w:r>
      <w:proofErr w:type="spellEnd"/>
      <w:r w:rsidR="00133A52" w:rsidRPr="00D53D19">
        <w:rPr>
          <w:rFonts w:ascii="Calibri" w:hAnsi="Calibri"/>
          <w:color w:val="auto"/>
          <w:sz w:val="22"/>
          <w:szCs w:val="22"/>
          <w:lang w:val="et-EE"/>
        </w:rPr>
        <w:t xml:space="preserve"> </w:t>
      </w:r>
      <w:r w:rsidR="005F2D76" w:rsidRPr="00D53D19">
        <w:rPr>
          <w:rFonts w:ascii="Calibri" w:hAnsi="Calibri"/>
          <w:color w:val="auto"/>
          <w:sz w:val="22"/>
          <w:szCs w:val="22"/>
          <w:lang w:val="et-EE"/>
        </w:rPr>
        <w:t xml:space="preserve">suvepealinn </w:t>
      </w:r>
      <w:r w:rsidR="00133A52" w:rsidRPr="00D53D19">
        <w:rPr>
          <w:rFonts w:ascii="Calibri" w:hAnsi="Calibri"/>
          <w:color w:val="auto"/>
          <w:sz w:val="22"/>
          <w:szCs w:val="22"/>
          <w:lang w:val="et-EE"/>
        </w:rPr>
        <w:t>Pärnu – vahetus läheduses. Asend on hea ka tööstusinvesteeringute</w:t>
      </w:r>
      <w:r w:rsidR="00B8530B" w:rsidRPr="00D53D19">
        <w:rPr>
          <w:rFonts w:ascii="Calibri" w:hAnsi="Calibri"/>
          <w:color w:val="auto"/>
          <w:sz w:val="22"/>
          <w:szCs w:val="22"/>
          <w:lang w:val="et-EE"/>
        </w:rPr>
        <w:t>ks</w:t>
      </w:r>
      <w:r w:rsidR="001A0503" w:rsidRPr="00D53D19">
        <w:rPr>
          <w:rFonts w:ascii="Calibri" w:hAnsi="Calibri"/>
          <w:color w:val="auto"/>
          <w:sz w:val="22"/>
          <w:szCs w:val="22"/>
          <w:lang w:val="et-EE"/>
        </w:rPr>
        <w:t>, seda läbivad Via Baltica ja planeeritav</w:t>
      </w:r>
      <w:r w:rsidR="00133A52" w:rsidRPr="00D53D19">
        <w:rPr>
          <w:rFonts w:ascii="Calibri" w:hAnsi="Calibri"/>
          <w:color w:val="auto"/>
          <w:sz w:val="22"/>
          <w:szCs w:val="22"/>
          <w:lang w:val="et-EE"/>
        </w:rPr>
        <w:t xml:space="preserve"> Rail Baltic, opereerivad sadam ja lennuväli. Piirkond evib märkimisväärseid loodus-, kultuuri- j</w:t>
      </w:r>
      <w:r w:rsidR="00383807" w:rsidRPr="00D53D19">
        <w:rPr>
          <w:rFonts w:ascii="Calibri" w:hAnsi="Calibri"/>
          <w:color w:val="auto"/>
          <w:sz w:val="22"/>
          <w:szCs w:val="22"/>
          <w:lang w:val="et-EE"/>
        </w:rPr>
        <w:t>a tu</w:t>
      </w:r>
      <w:r w:rsidR="00F808CE">
        <w:rPr>
          <w:rFonts w:ascii="Calibri" w:hAnsi="Calibri"/>
          <w:color w:val="auto"/>
          <w:sz w:val="22"/>
          <w:szCs w:val="22"/>
          <w:lang w:val="et-EE"/>
        </w:rPr>
        <w:t>rismiressursse</w:t>
      </w:r>
      <w:r w:rsidR="00133A52" w:rsidRPr="00D53D19">
        <w:rPr>
          <w:rFonts w:ascii="Calibri" w:hAnsi="Calibri"/>
          <w:color w:val="auto"/>
          <w:sz w:val="22"/>
          <w:szCs w:val="22"/>
          <w:lang w:val="et-EE"/>
        </w:rPr>
        <w:t>. Teisalt, ehkki võrreldes ülejäänud Harjumaa-välise Eestiga üsna heas seisus, on PLPK elanikkond ikkagi kahanev: põhjuseks on avanenud EL tööturg ja Tallinn-Harju eelisarendamine nii väliskapitali kui ka riiklike investeeringute toel.</w:t>
      </w:r>
      <w:r w:rsidR="00980C34" w:rsidRPr="00D53D19">
        <w:rPr>
          <w:rFonts w:ascii="Calibri" w:hAnsi="Calibri"/>
          <w:color w:val="auto"/>
          <w:sz w:val="22"/>
          <w:szCs w:val="22"/>
          <w:lang w:val="et-EE"/>
        </w:rPr>
        <w:t xml:space="preserve"> </w:t>
      </w:r>
    </w:p>
    <w:p w14:paraId="7C80B0A7" w14:textId="77777777" w:rsidR="009722EF" w:rsidRPr="00D53D19" w:rsidRDefault="009722E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Lähiaastad saavad olema kriitilised praegu Harjumaa ja Soome vahel pendeldavate töötajate – siinsete kinnisvaraomanike – edasises käitumises.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Kui piirkonnas suudetakse luu</w:t>
      </w:r>
      <w:r w:rsidR="00F808CE">
        <w:rPr>
          <w:rFonts w:ascii="Calibri" w:hAnsi="Calibri"/>
          <w:color w:val="auto"/>
          <w:sz w:val="22"/>
          <w:szCs w:val="22"/>
          <w:lang w:val="et-EE"/>
        </w:rPr>
        <w:t xml:space="preserve">a juurde uusi tasuvaid </w:t>
      </w:r>
      <w:r w:rsidRPr="00D53D19">
        <w:rPr>
          <w:rFonts w:ascii="Calibri" w:hAnsi="Calibri"/>
          <w:color w:val="auto"/>
          <w:sz w:val="22"/>
          <w:szCs w:val="22"/>
          <w:lang w:val="et-EE"/>
        </w:rPr>
        <w:t>töökohti, kui piirkonna maine elukohana on jätkuvalt hea, siis tullakse tagasi. Vastasel juhul läheb osa kinnisvarast müüki, hinnad võivad langeda, osa ostetakse üles suvitajate poolt, mis muudab piirkonna veelgi sesoonsemaks.</w:t>
      </w:r>
      <w:r w:rsidR="008D1EED" w:rsidRPr="00D53D19">
        <w:rPr>
          <w:rFonts w:ascii="Calibri" w:hAnsi="Calibri"/>
          <w:color w:val="auto"/>
          <w:sz w:val="22"/>
          <w:szCs w:val="22"/>
          <w:lang w:val="et-EE"/>
        </w:rPr>
        <w:t xml:space="preserve"> </w:t>
      </w:r>
      <w:r w:rsidR="002700A9">
        <w:rPr>
          <w:rFonts w:ascii="Calibri" w:hAnsi="Calibri"/>
          <w:color w:val="auto"/>
          <w:sz w:val="22"/>
          <w:szCs w:val="22"/>
          <w:lang w:val="et-EE"/>
        </w:rPr>
        <w:t>Piirkonna SWOT analüüs kaardistatud t</w:t>
      </w:r>
      <w:r w:rsidR="002700A9" w:rsidRPr="00D53D19">
        <w:rPr>
          <w:rFonts w:ascii="Calibri" w:hAnsi="Calibri"/>
          <w:color w:val="auto"/>
          <w:sz w:val="22"/>
          <w:szCs w:val="22"/>
          <w:lang w:val="et-EE"/>
        </w:rPr>
        <w:t>abel</w:t>
      </w:r>
      <w:r w:rsidR="002700A9">
        <w:rPr>
          <w:rFonts w:ascii="Calibri" w:hAnsi="Calibri"/>
          <w:color w:val="auto"/>
          <w:sz w:val="22"/>
          <w:szCs w:val="22"/>
          <w:lang w:val="et-EE"/>
        </w:rPr>
        <w:t>is</w:t>
      </w:r>
      <w:r w:rsidR="002700A9" w:rsidRPr="00D53D19">
        <w:rPr>
          <w:rFonts w:ascii="Calibri" w:hAnsi="Calibri"/>
          <w:color w:val="auto"/>
          <w:sz w:val="22"/>
          <w:szCs w:val="22"/>
          <w:lang w:val="et-EE"/>
        </w:rPr>
        <w:t xml:space="preserve"> 12</w:t>
      </w:r>
      <w:r w:rsidR="002700A9">
        <w:rPr>
          <w:rFonts w:ascii="Calibri" w:hAnsi="Calibri"/>
          <w:color w:val="auto"/>
          <w:sz w:val="22"/>
          <w:szCs w:val="22"/>
          <w:lang w:val="et-EE"/>
        </w:rPr>
        <w:t>.</w:t>
      </w:r>
    </w:p>
    <w:p w14:paraId="7005EB1B" w14:textId="77777777" w:rsidR="001E08D2" w:rsidRPr="002963B9" w:rsidRDefault="001E08D2" w:rsidP="004B4D9F">
      <w:pPr>
        <w:pStyle w:val="Pealkiri2"/>
        <w:jc w:val="left"/>
        <w:rPr>
          <w:rFonts w:ascii="Calibri" w:hAnsi="Calibri"/>
          <w:color w:val="auto"/>
          <w:sz w:val="22"/>
          <w:szCs w:val="22"/>
          <w:lang w:val="et-EE"/>
        </w:rPr>
      </w:pPr>
      <w:bookmarkStart w:id="605" w:name="_Toc434947498"/>
      <w:r w:rsidRPr="002963B9">
        <w:rPr>
          <w:rFonts w:ascii="Calibri" w:hAnsi="Calibri"/>
          <w:color w:val="auto"/>
          <w:sz w:val="22"/>
          <w:szCs w:val="22"/>
          <w:lang w:val="et-EE"/>
        </w:rPr>
        <w:t>6.1 Arengupotentsiaal ja selle rakendamine</w:t>
      </w:r>
      <w:bookmarkEnd w:id="605"/>
      <w:r w:rsidRPr="002963B9">
        <w:rPr>
          <w:rFonts w:ascii="Calibri" w:hAnsi="Calibri"/>
          <w:color w:val="auto"/>
          <w:sz w:val="22"/>
          <w:szCs w:val="22"/>
          <w:lang w:val="et-EE"/>
        </w:rPr>
        <w:t xml:space="preserve"> </w:t>
      </w:r>
    </w:p>
    <w:p w14:paraId="2E194F24" w14:textId="77777777" w:rsidR="009722EF" w:rsidRPr="00D53D19" w:rsidRDefault="009722E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piirkonna tugevusi arvestades on siin arvestatavad võimalused pikemas perspektiivis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tegevuspiirkonna elanikkonna kahanemise peatamiseks ja kasvuks pööramisel. Pärnut </w:t>
      </w:r>
      <w:r w:rsidR="00CA7E15" w:rsidRPr="00D53D19">
        <w:rPr>
          <w:rFonts w:ascii="Calibri" w:hAnsi="Calibri"/>
          <w:color w:val="auto"/>
          <w:sz w:val="22"/>
          <w:szCs w:val="22"/>
          <w:lang w:val="et-EE"/>
        </w:rPr>
        <w:t xml:space="preserve">tuntakse </w:t>
      </w:r>
      <w:r w:rsidRPr="00D53D19">
        <w:rPr>
          <w:rFonts w:ascii="Calibri" w:hAnsi="Calibri"/>
          <w:color w:val="auto"/>
          <w:sz w:val="22"/>
          <w:szCs w:val="22"/>
          <w:lang w:val="et-EE"/>
        </w:rPr>
        <w:t xml:space="preserve">Eestis ja kaugemalgi suvepealinnana, mis on paljudele soositud elamis- </w:t>
      </w:r>
      <w:r w:rsidR="00E24183" w:rsidRPr="00D53D19">
        <w:rPr>
          <w:rFonts w:ascii="Calibri" w:hAnsi="Calibri"/>
          <w:color w:val="auto"/>
          <w:sz w:val="22"/>
          <w:szCs w:val="22"/>
          <w:lang w:val="et-EE"/>
        </w:rPr>
        <w:t xml:space="preserve">ja </w:t>
      </w:r>
      <w:proofErr w:type="spellStart"/>
      <w:r w:rsidRPr="00D53D19">
        <w:rPr>
          <w:rFonts w:ascii="Calibri" w:hAnsi="Calibri"/>
          <w:color w:val="auto"/>
          <w:sz w:val="22"/>
          <w:szCs w:val="22"/>
          <w:lang w:val="et-EE"/>
        </w:rPr>
        <w:t>puhkepiirkond</w:t>
      </w:r>
      <w:proofErr w:type="spellEnd"/>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Lonely</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planet</w:t>
      </w:r>
      <w:proofErr w:type="spellEnd"/>
      <w:r w:rsidRPr="00D53D19">
        <w:rPr>
          <w:rFonts w:ascii="Calibri" w:hAnsi="Calibri"/>
          <w:color w:val="auto"/>
          <w:sz w:val="22"/>
          <w:szCs w:val="22"/>
          <w:lang w:val="et-EE"/>
        </w:rPr>
        <w:t xml:space="preserve"> kirjutab Pärnust: </w:t>
      </w:r>
    </w:p>
    <w:p w14:paraId="1BFDD3F3" w14:textId="77777777" w:rsidR="009722EF" w:rsidRPr="00D53D19" w:rsidRDefault="009722EF" w:rsidP="00370BF0">
      <w:pPr>
        <w:spacing w:after="120" w:line="300" w:lineRule="atLeast"/>
        <w:ind w:left="708"/>
        <w:jc w:val="both"/>
        <w:rPr>
          <w:rFonts w:ascii="Calibri" w:hAnsi="Calibri"/>
          <w:i/>
          <w:color w:val="auto"/>
          <w:sz w:val="22"/>
          <w:szCs w:val="22"/>
          <w:lang w:val="et-EE"/>
        </w:rPr>
      </w:pPr>
      <w:r w:rsidRPr="00D53D19">
        <w:rPr>
          <w:rFonts w:ascii="Calibri" w:hAnsi="Calibri"/>
          <w:i/>
          <w:color w:val="auto"/>
          <w:sz w:val="22"/>
          <w:szCs w:val="22"/>
          <w:lang w:val="et-EE"/>
        </w:rPr>
        <w:t>“</w:t>
      </w:r>
      <w:r w:rsidRPr="00D53D19">
        <w:rPr>
          <w:rFonts w:ascii="Calibri" w:hAnsi="Calibri"/>
          <w:i/>
          <w:color w:val="auto"/>
          <w:sz w:val="22"/>
          <w:szCs w:val="22"/>
        </w:rPr>
        <w:t xml:space="preserve">Boasting golden-sand beaches, lush sprawling parks and a historic, picturesque </w:t>
      </w:r>
      <w:proofErr w:type="spellStart"/>
      <w:r w:rsidRPr="00D53D19">
        <w:rPr>
          <w:rFonts w:ascii="Calibri" w:hAnsi="Calibri"/>
          <w:i/>
          <w:color w:val="auto"/>
          <w:sz w:val="22"/>
          <w:szCs w:val="22"/>
        </w:rPr>
        <w:t>centre</w:t>
      </w:r>
      <w:proofErr w:type="spellEnd"/>
      <w:r w:rsidRPr="00D53D19">
        <w:rPr>
          <w:rFonts w:ascii="Calibri" w:hAnsi="Calibri"/>
          <w:i/>
          <w:color w:val="auto"/>
          <w:sz w:val="22"/>
          <w:szCs w:val="22"/>
        </w:rPr>
        <w:t xml:space="preserve">, </w:t>
      </w:r>
      <w:proofErr w:type="spellStart"/>
      <w:r w:rsidRPr="00D53D19">
        <w:rPr>
          <w:rFonts w:ascii="Calibri" w:hAnsi="Calibri"/>
          <w:i/>
          <w:color w:val="auto"/>
          <w:sz w:val="22"/>
          <w:szCs w:val="22"/>
        </w:rPr>
        <w:t>Pärnu</w:t>
      </w:r>
      <w:proofErr w:type="spellEnd"/>
      <w:r w:rsidRPr="00D53D19">
        <w:rPr>
          <w:rFonts w:ascii="Calibri" w:hAnsi="Calibri"/>
          <w:i/>
          <w:color w:val="auto"/>
          <w:sz w:val="22"/>
          <w:szCs w:val="22"/>
        </w:rPr>
        <w:t xml:space="preserve"> is </w:t>
      </w:r>
      <w:r w:rsidRPr="00D53D19">
        <w:rPr>
          <w:rFonts w:ascii="Calibri" w:hAnsi="Calibri"/>
          <w:b/>
          <w:bCs/>
          <w:i/>
          <w:color w:val="auto"/>
          <w:sz w:val="22"/>
          <w:szCs w:val="22"/>
          <w:u w:val="single"/>
        </w:rPr>
        <w:t>Estonia's premier resort town</w:t>
      </w:r>
      <w:r w:rsidRPr="00D53D19">
        <w:rPr>
          <w:rFonts w:ascii="Calibri" w:hAnsi="Calibri"/>
          <w:b/>
          <w:bCs/>
          <w:i/>
          <w:color w:val="auto"/>
          <w:sz w:val="22"/>
          <w:szCs w:val="22"/>
        </w:rPr>
        <w:t>.</w:t>
      </w:r>
      <w:r w:rsidRPr="00D53D19">
        <w:rPr>
          <w:rFonts w:ascii="Calibri" w:hAnsi="Calibri"/>
          <w:i/>
          <w:color w:val="auto"/>
          <w:sz w:val="22"/>
          <w:szCs w:val="22"/>
        </w:rPr>
        <w:t xml:space="preserve"> On warm summer nights, young </w:t>
      </w:r>
      <w:proofErr w:type="spellStart"/>
      <w:r w:rsidRPr="00D53D19">
        <w:rPr>
          <w:rFonts w:ascii="Calibri" w:hAnsi="Calibri"/>
          <w:i/>
          <w:color w:val="auto"/>
          <w:sz w:val="22"/>
          <w:szCs w:val="22"/>
        </w:rPr>
        <w:t>revellers</w:t>
      </w:r>
      <w:proofErr w:type="spellEnd"/>
      <w:r w:rsidRPr="00D53D19">
        <w:rPr>
          <w:rFonts w:ascii="Calibri" w:hAnsi="Calibri"/>
          <w:i/>
          <w:color w:val="auto"/>
          <w:sz w:val="22"/>
          <w:szCs w:val="22"/>
        </w:rPr>
        <w:t xml:space="preserve"> pack the city's beachside bars and nightclubs, its </w:t>
      </w:r>
      <w:proofErr w:type="spellStart"/>
      <w:r w:rsidRPr="00D53D19">
        <w:rPr>
          <w:rFonts w:ascii="Calibri" w:hAnsi="Calibri"/>
          <w:i/>
          <w:color w:val="auto"/>
          <w:sz w:val="22"/>
          <w:szCs w:val="22"/>
        </w:rPr>
        <w:t>cosy</w:t>
      </w:r>
      <w:proofErr w:type="spellEnd"/>
      <w:r w:rsidRPr="00D53D19">
        <w:rPr>
          <w:rFonts w:ascii="Calibri" w:hAnsi="Calibri"/>
          <w:i/>
          <w:color w:val="auto"/>
          <w:sz w:val="22"/>
          <w:szCs w:val="22"/>
        </w:rPr>
        <w:t xml:space="preserve"> wine bars and outdoor cafés. By day, people head to the pleasant seaside, though </w:t>
      </w:r>
      <w:proofErr w:type="spellStart"/>
      <w:r w:rsidRPr="00D53D19">
        <w:rPr>
          <w:rFonts w:ascii="Calibri" w:hAnsi="Calibri"/>
          <w:i/>
          <w:color w:val="auto"/>
          <w:sz w:val="22"/>
          <w:szCs w:val="22"/>
        </w:rPr>
        <w:t>Pärnu</w:t>
      </w:r>
      <w:proofErr w:type="spellEnd"/>
      <w:r w:rsidRPr="00D53D19">
        <w:rPr>
          <w:rFonts w:ascii="Calibri" w:hAnsi="Calibri"/>
          <w:i/>
          <w:color w:val="auto"/>
          <w:sz w:val="22"/>
          <w:szCs w:val="22"/>
        </w:rPr>
        <w:t xml:space="preserve"> has first-rate museums and galleries, with </w:t>
      </w:r>
      <w:proofErr w:type="spellStart"/>
      <w:r w:rsidRPr="00D53D19">
        <w:rPr>
          <w:rFonts w:ascii="Calibri" w:hAnsi="Calibri"/>
          <w:i/>
          <w:color w:val="auto"/>
          <w:sz w:val="22"/>
          <w:szCs w:val="22"/>
        </w:rPr>
        <w:t>colourful</w:t>
      </w:r>
      <w:proofErr w:type="spellEnd"/>
      <w:r w:rsidRPr="00D53D19">
        <w:rPr>
          <w:rFonts w:ascii="Calibri" w:hAnsi="Calibri"/>
          <w:i/>
          <w:color w:val="auto"/>
          <w:sz w:val="22"/>
          <w:szCs w:val="22"/>
        </w:rPr>
        <w:t xml:space="preserve"> boutiques and shops sprinkled about Old Town.”</w:t>
      </w:r>
      <w:r w:rsidRPr="00D53D19">
        <w:rPr>
          <w:rFonts w:ascii="Calibri" w:hAnsi="Calibri"/>
          <w:i/>
          <w:color w:val="auto"/>
          <w:sz w:val="22"/>
          <w:szCs w:val="22"/>
          <w:lang w:val="et-EE"/>
        </w:rPr>
        <w:t xml:space="preserve"> </w:t>
      </w:r>
    </w:p>
    <w:p w14:paraId="73B8C9C5" w14:textId="77777777" w:rsidR="00B8530B" w:rsidRPr="00D53D19" w:rsidRDefault="004713C1" w:rsidP="00370BF0">
      <w:pPr>
        <w:spacing w:after="120" w:line="300" w:lineRule="atLeast"/>
        <w:ind w:left="708"/>
        <w:jc w:val="both"/>
        <w:rPr>
          <w:rFonts w:ascii="Calibri" w:hAnsi="Calibri"/>
          <w:color w:val="auto"/>
          <w:sz w:val="20"/>
          <w:szCs w:val="22"/>
          <w:lang w:val="et-EE"/>
        </w:rPr>
      </w:pPr>
      <w:r w:rsidRPr="00D53D19">
        <w:rPr>
          <w:rFonts w:ascii="Calibri" w:hAnsi="Calibri"/>
          <w:color w:val="auto"/>
          <w:sz w:val="20"/>
          <w:szCs w:val="22"/>
          <w:lang w:val="et-EE"/>
        </w:rPr>
        <w:t xml:space="preserve">/Tõlge: </w:t>
      </w:r>
      <w:r w:rsidR="009649AF" w:rsidRPr="00D53D19">
        <w:rPr>
          <w:rFonts w:ascii="Calibri" w:hAnsi="Calibri"/>
          <w:color w:val="auto"/>
          <w:sz w:val="20"/>
          <w:szCs w:val="22"/>
          <w:lang w:val="et-EE"/>
        </w:rPr>
        <w:t xml:space="preserve">Uhked kuldsed liivarannad, </w:t>
      </w:r>
      <w:r w:rsidR="004352DB" w:rsidRPr="00D53D19">
        <w:rPr>
          <w:rFonts w:ascii="Calibri" w:hAnsi="Calibri"/>
          <w:color w:val="auto"/>
          <w:sz w:val="20"/>
          <w:szCs w:val="22"/>
          <w:lang w:val="et-EE"/>
        </w:rPr>
        <w:t xml:space="preserve">suured </w:t>
      </w:r>
      <w:r w:rsidR="00E10E00" w:rsidRPr="00D53D19">
        <w:rPr>
          <w:rFonts w:ascii="Calibri" w:hAnsi="Calibri"/>
          <w:color w:val="auto"/>
          <w:sz w:val="20"/>
          <w:szCs w:val="22"/>
          <w:lang w:val="et-EE"/>
        </w:rPr>
        <w:t>lopsakad pargialad</w:t>
      </w:r>
      <w:r w:rsidR="009649AF" w:rsidRPr="00D53D19">
        <w:rPr>
          <w:rFonts w:ascii="Calibri" w:hAnsi="Calibri"/>
          <w:color w:val="auto"/>
          <w:sz w:val="20"/>
          <w:szCs w:val="22"/>
          <w:lang w:val="et-EE"/>
        </w:rPr>
        <w:t xml:space="preserve"> ja ajalooline maaliline keskus – </w:t>
      </w:r>
      <w:r w:rsidR="00E10E00" w:rsidRPr="00D53D19">
        <w:rPr>
          <w:rFonts w:ascii="Calibri" w:hAnsi="Calibri"/>
          <w:color w:val="auto"/>
          <w:sz w:val="20"/>
          <w:szCs w:val="22"/>
          <w:lang w:val="et-EE"/>
        </w:rPr>
        <w:t xml:space="preserve">see on </w:t>
      </w:r>
      <w:r w:rsidR="009649AF" w:rsidRPr="00D53D19">
        <w:rPr>
          <w:rFonts w:ascii="Calibri" w:hAnsi="Calibri"/>
          <w:color w:val="auto"/>
          <w:sz w:val="20"/>
          <w:szCs w:val="22"/>
          <w:lang w:val="et-EE"/>
        </w:rPr>
        <w:t>Pärnu</w:t>
      </w:r>
      <w:r w:rsidR="00E10E00" w:rsidRPr="00D53D19">
        <w:rPr>
          <w:rFonts w:ascii="Calibri" w:hAnsi="Calibri"/>
          <w:color w:val="auto"/>
          <w:sz w:val="20"/>
          <w:szCs w:val="22"/>
          <w:lang w:val="et-EE"/>
        </w:rPr>
        <w:t>,</w:t>
      </w:r>
      <w:r w:rsidR="009649AF" w:rsidRPr="00D53D19">
        <w:rPr>
          <w:rFonts w:ascii="Calibri" w:hAnsi="Calibri"/>
          <w:color w:val="auto"/>
          <w:sz w:val="20"/>
          <w:szCs w:val="22"/>
          <w:lang w:val="et-EE"/>
        </w:rPr>
        <w:t xml:space="preserve"> Eesti olulisim kuurort. So</w:t>
      </w:r>
      <w:r w:rsidR="008D74B3" w:rsidRPr="00D53D19">
        <w:rPr>
          <w:rFonts w:ascii="Calibri" w:hAnsi="Calibri"/>
          <w:color w:val="auto"/>
          <w:sz w:val="20"/>
          <w:szCs w:val="22"/>
          <w:lang w:val="et-EE"/>
        </w:rPr>
        <w:t>o</w:t>
      </w:r>
      <w:r w:rsidR="009649AF" w:rsidRPr="00D53D19">
        <w:rPr>
          <w:rFonts w:ascii="Calibri" w:hAnsi="Calibri"/>
          <w:color w:val="auto"/>
          <w:sz w:val="20"/>
          <w:szCs w:val="22"/>
          <w:lang w:val="et-EE"/>
        </w:rPr>
        <w:t>jadel suveöödel on linna rannabaarid ja ööklubid, hubased veinitoad ja vä</w:t>
      </w:r>
      <w:r w:rsidR="004352DB" w:rsidRPr="00D53D19">
        <w:rPr>
          <w:rFonts w:ascii="Calibri" w:hAnsi="Calibri"/>
          <w:color w:val="auto"/>
          <w:sz w:val="20"/>
          <w:szCs w:val="22"/>
          <w:lang w:val="et-EE"/>
        </w:rPr>
        <w:t>l</w:t>
      </w:r>
      <w:r w:rsidR="009649AF" w:rsidRPr="00D53D19">
        <w:rPr>
          <w:rFonts w:ascii="Calibri" w:hAnsi="Calibri"/>
          <w:color w:val="auto"/>
          <w:sz w:val="20"/>
          <w:szCs w:val="22"/>
          <w:lang w:val="et-EE"/>
        </w:rPr>
        <w:t xml:space="preserve">ikohvikud täis lõbutsevaid noori. Päeval suunduvad inimesed mere äärde, </w:t>
      </w:r>
      <w:r w:rsidR="004352DB" w:rsidRPr="00D53D19">
        <w:rPr>
          <w:rFonts w:ascii="Calibri" w:hAnsi="Calibri"/>
          <w:color w:val="auto"/>
          <w:sz w:val="20"/>
          <w:szCs w:val="22"/>
          <w:lang w:val="et-EE"/>
        </w:rPr>
        <w:t>ehkki Pärnus on ka esmaklassilised</w:t>
      </w:r>
      <w:r w:rsidR="009649AF" w:rsidRPr="00D53D19">
        <w:rPr>
          <w:rFonts w:ascii="Calibri" w:hAnsi="Calibri"/>
          <w:color w:val="auto"/>
          <w:sz w:val="20"/>
          <w:szCs w:val="22"/>
          <w:lang w:val="et-EE"/>
        </w:rPr>
        <w:t xml:space="preserve"> muuseum</w:t>
      </w:r>
      <w:r w:rsidR="004352DB" w:rsidRPr="00D53D19">
        <w:rPr>
          <w:rFonts w:ascii="Calibri" w:hAnsi="Calibri"/>
          <w:color w:val="auto"/>
          <w:sz w:val="20"/>
          <w:szCs w:val="22"/>
          <w:lang w:val="et-EE"/>
        </w:rPr>
        <w:t>id ja galeriid</w:t>
      </w:r>
      <w:r w:rsidR="009649AF" w:rsidRPr="00D53D19">
        <w:rPr>
          <w:rFonts w:ascii="Calibri" w:hAnsi="Calibri"/>
          <w:color w:val="auto"/>
          <w:sz w:val="20"/>
          <w:szCs w:val="22"/>
          <w:lang w:val="et-EE"/>
        </w:rPr>
        <w:t xml:space="preserve"> </w:t>
      </w:r>
      <w:r w:rsidR="004352DB" w:rsidRPr="00D53D19">
        <w:rPr>
          <w:rFonts w:ascii="Calibri" w:hAnsi="Calibri"/>
          <w:color w:val="auto"/>
          <w:sz w:val="20"/>
          <w:szCs w:val="22"/>
          <w:lang w:val="et-EE"/>
        </w:rPr>
        <w:t xml:space="preserve">ning </w:t>
      </w:r>
      <w:r w:rsidR="009649AF" w:rsidRPr="00D53D19">
        <w:rPr>
          <w:rFonts w:ascii="Calibri" w:hAnsi="Calibri"/>
          <w:color w:val="auto"/>
          <w:sz w:val="20"/>
          <w:szCs w:val="22"/>
          <w:lang w:val="et-EE"/>
        </w:rPr>
        <w:t>vanalinna</w:t>
      </w:r>
      <w:r w:rsidR="004352DB" w:rsidRPr="00D53D19">
        <w:rPr>
          <w:rFonts w:ascii="Calibri" w:hAnsi="Calibri"/>
          <w:color w:val="auto"/>
          <w:sz w:val="20"/>
          <w:szCs w:val="22"/>
          <w:lang w:val="et-EE"/>
        </w:rPr>
        <w:t>s arvuka</w:t>
      </w:r>
      <w:r w:rsidR="000F7BFD" w:rsidRPr="00D53D19">
        <w:rPr>
          <w:rFonts w:ascii="Calibri" w:hAnsi="Calibri"/>
          <w:color w:val="auto"/>
          <w:sz w:val="20"/>
          <w:szCs w:val="22"/>
          <w:lang w:val="et-EE"/>
        </w:rPr>
        <w:t>lt</w:t>
      </w:r>
      <w:r w:rsidR="009649AF" w:rsidRPr="00D53D19">
        <w:rPr>
          <w:rFonts w:ascii="Calibri" w:hAnsi="Calibri"/>
          <w:color w:val="auto"/>
          <w:sz w:val="20"/>
          <w:szCs w:val="22"/>
          <w:lang w:val="et-EE"/>
        </w:rPr>
        <w:t xml:space="preserve"> värv</w:t>
      </w:r>
      <w:r w:rsidR="004352DB" w:rsidRPr="00D53D19">
        <w:rPr>
          <w:rFonts w:ascii="Calibri" w:hAnsi="Calibri"/>
          <w:color w:val="auto"/>
          <w:sz w:val="20"/>
          <w:szCs w:val="22"/>
          <w:lang w:val="et-EE"/>
        </w:rPr>
        <w:t>i</w:t>
      </w:r>
      <w:r w:rsidRPr="00D53D19">
        <w:rPr>
          <w:rFonts w:ascii="Calibri" w:hAnsi="Calibri"/>
          <w:color w:val="auto"/>
          <w:sz w:val="20"/>
          <w:szCs w:val="22"/>
          <w:lang w:val="et-EE"/>
        </w:rPr>
        <w:t>kireva</w:t>
      </w:r>
      <w:r w:rsidR="004352DB" w:rsidRPr="00D53D19">
        <w:rPr>
          <w:rFonts w:ascii="Calibri" w:hAnsi="Calibri"/>
          <w:color w:val="auto"/>
          <w:sz w:val="20"/>
          <w:szCs w:val="22"/>
          <w:lang w:val="et-EE"/>
        </w:rPr>
        <w:t>id</w:t>
      </w:r>
      <w:r w:rsidR="009649AF" w:rsidRPr="00D53D19">
        <w:rPr>
          <w:rFonts w:ascii="Calibri" w:hAnsi="Calibri"/>
          <w:color w:val="auto"/>
          <w:sz w:val="20"/>
          <w:szCs w:val="22"/>
          <w:lang w:val="et-EE"/>
        </w:rPr>
        <w:t xml:space="preserve"> </w:t>
      </w:r>
      <w:r w:rsidRPr="00D53D19">
        <w:rPr>
          <w:rFonts w:ascii="Calibri" w:hAnsi="Calibri"/>
          <w:color w:val="auto"/>
          <w:sz w:val="20"/>
          <w:szCs w:val="22"/>
          <w:lang w:val="et-EE"/>
        </w:rPr>
        <w:t xml:space="preserve">ateljeesid ja </w:t>
      </w:r>
      <w:r w:rsidR="004352DB" w:rsidRPr="00D53D19">
        <w:rPr>
          <w:rFonts w:ascii="Calibri" w:hAnsi="Calibri"/>
          <w:color w:val="auto"/>
          <w:sz w:val="20"/>
          <w:szCs w:val="22"/>
          <w:lang w:val="et-EE"/>
        </w:rPr>
        <w:t>poekesi.</w:t>
      </w:r>
      <w:r w:rsidRPr="00D53D19">
        <w:rPr>
          <w:rFonts w:ascii="Calibri" w:hAnsi="Calibri"/>
          <w:color w:val="auto"/>
          <w:sz w:val="20"/>
          <w:szCs w:val="22"/>
          <w:lang w:val="et-EE"/>
        </w:rPr>
        <w:t>/</w:t>
      </w:r>
    </w:p>
    <w:p w14:paraId="13218920" w14:textId="77777777" w:rsidR="00327549" w:rsidRPr="00D53D19" w:rsidRDefault="009722E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Eesti</w:t>
      </w:r>
      <w:r w:rsidR="00F14F8C" w:rsidRPr="00D53D19">
        <w:rPr>
          <w:rFonts w:ascii="Calibri" w:hAnsi="Calibri"/>
          <w:color w:val="auto"/>
          <w:sz w:val="22"/>
          <w:szCs w:val="22"/>
          <w:lang w:val="et-EE"/>
        </w:rPr>
        <w:t>s</w:t>
      </w:r>
      <w:r w:rsidRPr="00D53D19">
        <w:rPr>
          <w:rFonts w:ascii="Calibri" w:hAnsi="Calibri"/>
          <w:color w:val="auto"/>
          <w:sz w:val="22"/>
          <w:szCs w:val="22"/>
          <w:lang w:val="et-EE"/>
        </w:rPr>
        <w:t xml:space="preserve"> kui</w:t>
      </w:r>
      <w:r w:rsidR="00F14F8C" w:rsidRPr="00D53D19">
        <w:rPr>
          <w:rFonts w:ascii="Calibri" w:hAnsi="Calibri"/>
          <w:color w:val="auto"/>
          <w:sz w:val="22"/>
          <w:szCs w:val="22"/>
          <w:lang w:val="et-EE"/>
        </w:rPr>
        <w:t xml:space="preserve"> ka Euroopas elanikkond vananeb.</w:t>
      </w:r>
      <w:r w:rsidRPr="00D53D19">
        <w:rPr>
          <w:rFonts w:ascii="Calibri" w:hAnsi="Calibri"/>
          <w:color w:val="auto"/>
          <w:sz w:val="22"/>
          <w:szCs w:val="22"/>
          <w:lang w:val="et-EE"/>
        </w:rPr>
        <w:t xml:space="preserve"> PLPK</w:t>
      </w:r>
      <w:r w:rsidR="00F14F8C" w:rsidRPr="00D53D19">
        <w:rPr>
          <w:rFonts w:ascii="Calibri" w:hAnsi="Calibri"/>
          <w:color w:val="auto"/>
          <w:sz w:val="22"/>
          <w:szCs w:val="22"/>
          <w:lang w:val="et-EE"/>
        </w:rPr>
        <w:t xml:space="preserve"> tegevuspiirkonna ettevõtjatel</w:t>
      </w:r>
      <w:r w:rsidRPr="00D53D19">
        <w:rPr>
          <w:rFonts w:ascii="Calibri" w:hAnsi="Calibri"/>
          <w:color w:val="auto"/>
          <w:sz w:val="22"/>
          <w:szCs w:val="22"/>
          <w:lang w:val="et-EE"/>
        </w:rPr>
        <w:t xml:space="preserve"> </w:t>
      </w:r>
      <w:r w:rsidR="00F14F8C" w:rsidRPr="00D53D19">
        <w:rPr>
          <w:rFonts w:ascii="Calibri" w:hAnsi="Calibri"/>
          <w:color w:val="auto"/>
          <w:sz w:val="22"/>
          <w:szCs w:val="22"/>
          <w:lang w:val="et-EE"/>
        </w:rPr>
        <w:t xml:space="preserve">on </w:t>
      </w:r>
      <w:r w:rsidRPr="00D53D19">
        <w:rPr>
          <w:rFonts w:ascii="Calibri" w:hAnsi="Calibri"/>
          <w:color w:val="auto"/>
          <w:sz w:val="22"/>
          <w:szCs w:val="22"/>
          <w:lang w:val="et-EE"/>
        </w:rPr>
        <w:t xml:space="preserve">võimalus </w:t>
      </w:r>
      <w:r w:rsidR="00F14F8C" w:rsidRPr="00D53D19">
        <w:rPr>
          <w:rFonts w:ascii="Calibri" w:hAnsi="Calibri"/>
          <w:color w:val="auto"/>
          <w:sz w:val="22"/>
          <w:szCs w:val="22"/>
          <w:lang w:val="et-EE"/>
        </w:rPr>
        <w:t>teenindada spaadest lugu pidavaid</w:t>
      </w:r>
      <w:r w:rsidRPr="00D53D19">
        <w:rPr>
          <w:rFonts w:ascii="Calibri" w:hAnsi="Calibri"/>
          <w:color w:val="auto"/>
          <w:sz w:val="22"/>
          <w:szCs w:val="22"/>
          <w:lang w:val="et-EE"/>
        </w:rPr>
        <w:t xml:space="preserve"> kasvavaid </w:t>
      </w:r>
      <w:r w:rsidR="00F14F8C" w:rsidRPr="00D53D19">
        <w:rPr>
          <w:rFonts w:ascii="Calibri" w:hAnsi="Calibri"/>
          <w:color w:val="auto"/>
          <w:sz w:val="22"/>
          <w:szCs w:val="22"/>
          <w:lang w:val="et-EE"/>
        </w:rPr>
        <w:t xml:space="preserve">turistide </w:t>
      </w:r>
      <w:r w:rsidRPr="00D53D19">
        <w:rPr>
          <w:rFonts w:ascii="Calibri" w:hAnsi="Calibri"/>
          <w:color w:val="auto"/>
          <w:sz w:val="22"/>
          <w:szCs w:val="22"/>
          <w:lang w:val="et-EE"/>
        </w:rPr>
        <w:t>vooge lähedastest suurlinnadest</w:t>
      </w:r>
      <w:r w:rsidR="00F14F8C" w:rsidRPr="00D53D19">
        <w:rPr>
          <w:rFonts w:ascii="Calibri" w:hAnsi="Calibri"/>
          <w:color w:val="auto"/>
          <w:sz w:val="22"/>
          <w:szCs w:val="22"/>
          <w:lang w:val="et-EE"/>
        </w:rPr>
        <w:t>:</w:t>
      </w:r>
      <w:r w:rsidRPr="00D53D19">
        <w:rPr>
          <w:rFonts w:ascii="Calibri" w:hAnsi="Calibri"/>
          <w:color w:val="auto"/>
          <w:sz w:val="22"/>
          <w:szCs w:val="22"/>
          <w:lang w:val="et-EE"/>
        </w:rPr>
        <w:t xml:space="preserve"> Tallinnast, Helsingist, Riiast </w:t>
      </w:r>
      <w:r w:rsidR="00482C8D" w:rsidRPr="00D53D19">
        <w:rPr>
          <w:rFonts w:ascii="Calibri" w:hAnsi="Calibri"/>
          <w:color w:val="auto"/>
          <w:sz w:val="22"/>
          <w:szCs w:val="22"/>
          <w:lang w:val="et-EE"/>
        </w:rPr>
        <w:t>ja Sankt Peterbur</w:t>
      </w:r>
      <w:r w:rsidR="00E24183" w:rsidRPr="00D53D19">
        <w:rPr>
          <w:rFonts w:ascii="Calibri" w:hAnsi="Calibri"/>
          <w:color w:val="auto"/>
          <w:sz w:val="22"/>
          <w:szCs w:val="22"/>
          <w:lang w:val="et-EE"/>
        </w:rPr>
        <w:t>g</w:t>
      </w:r>
      <w:r w:rsidR="00482C8D" w:rsidRPr="00D53D19">
        <w:rPr>
          <w:rFonts w:ascii="Calibri" w:hAnsi="Calibri"/>
          <w:color w:val="auto"/>
          <w:sz w:val="22"/>
          <w:szCs w:val="22"/>
          <w:lang w:val="et-EE"/>
        </w:rPr>
        <w:t>ist (eelnimetatud</w:t>
      </w:r>
      <w:r w:rsidRPr="00D53D19">
        <w:rPr>
          <w:rFonts w:ascii="Calibri" w:hAnsi="Calibri"/>
          <w:color w:val="auto"/>
          <w:sz w:val="22"/>
          <w:szCs w:val="22"/>
          <w:lang w:val="et-EE"/>
        </w:rPr>
        <w:t xml:space="preserve"> regioonide</w:t>
      </w:r>
      <w:r w:rsidR="00F14F8C" w:rsidRPr="00D53D19">
        <w:rPr>
          <w:rFonts w:ascii="Calibri" w:hAnsi="Calibri"/>
          <w:color w:val="auto"/>
          <w:sz w:val="22"/>
          <w:szCs w:val="22"/>
          <w:lang w:val="et-EE"/>
        </w:rPr>
        <w:t>s</w:t>
      </w:r>
      <w:r w:rsidRPr="00D53D19">
        <w:rPr>
          <w:rFonts w:ascii="Calibri" w:hAnsi="Calibri"/>
          <w:color w:val="auto"/>
          <w:sz w:val="22"/>
          <w:szCs w:val="22"/>
          <w:lang w:val="et-EE"/>
        </w:rPr>
        <w:t xml:space="preserve"> kogu</w:t>
      </w:r>
      <w:r w:rsidR="00564590" w:rsidRPr="00D53D19">
        <w:rPr>
          <w:rFonts w:ascii="Calibri" w:hAnsi="Calibri"/>
          <w:color w:val="auto"/>
          <w:sz w:val="22"/>
          <w:szCs w:val="22"/>
          <w:lang w:val="et-EE"/>
        </w:rPr>
        <w:t xml:space="preserve"> </w:t>
      </w:r>
      <w:r w:rsidRPr="00D53D19">
        <w:rPr>
          <w:rFonts w:ascii="Calibri" w:hAnsi="Calibri"/>
          <w:color w:val="auto"/>
          <w:sz w:val="22"/>
          <w:szCs w:val="22"/>
          <w:lang w:val="et-EE"/>
        </w:rPr>
        <w:t>elanikkond ü</w:t>
      </w:r>
      <w:r w:rsidR="00D82ABE" w:rsidRPr="00D53D19">
        <w:rPr>
          <w:rFonts w:ascii="Calibri" w:hAnsi="Calibri"/>
          <w:color w:val="auto"/>
          <w:sz w:val="22"/>
          <w:szCs w:val="22"/>
          <w:lang w:val="et-EE"/>
        </w:rPr>
        <w:t>letab 10 miljonit</w:t>
      </w:r>
      <w:r w:rsidR="00F14F8C" w:rsidRPr="00D53D19">
        <w:rPr>
          <w:rFonts w:ascii="Calibri" w:hAnsi="Calibri"/>
          <w:color w:val="auto"/>
          <w:sz w:val="22"/>
          <w:szCs w:val="22"/>
          <w:lang w:val="et-EE"/>
        </w:rPr>
        <w:t>). P</w:t>
      </w:r>
      <w:r w:rsidRPr="00D53D19">
        <w:rPr>
          <w:rFonts w:ascii="Calibri" w:hAnsi="Calibri"/>
          <w:color w:val="auto"/>
          <w:sz w:val="22"/>
          <w:szCs w:val="22"/>
          <w:lang w:val="et-EE"/>
        </w:rPr>
        <w:t>aljud suurlinlased väärtustavad linnakeskkonna asemel rahu ja vaikust, siis on PLPK</w:t>
      </w:r>
      <w:r w:rsidR="00F14F8C" w:rsidRPr="00D53D19">
        <w:rPr>
          <w:rFonts w:ascii="Calibri" w:hAnsi="Calibri"/>
          <w:color w:val="auto"/>
          <w:sz w:val="22"/>
          <w:szCs w:val="22"/>
          <w:lang w:val="et-EE"/>
        </w:rPr>
        <w:t xml:space="preserve"> tegevuspiirkonnas veel üksjagu ruumi pere</w:t>
      </w:r>
      <w:r w:rsidRPr="00D53D19">
        <w:rPr>
          <w:rFonts w:ascii="Calibri" w:hAnsi="Calibri"/>
          <w:color w:val="auto"/>
          <w:sz w:val="22"/>
          <w:szCs w:val="22"/>
          <w:lang w:val="et-EE"/>
        </w:rPr>
        <w:t xml:space="preserve"> ja väikese grupi või kogukonna terviseparandamise</w:t>
      </w:r>
      <w:r w:rsidR="0057286B" w:rsidRPr="00D53D19">
        <w:rPr>
          <w:rFonts w:ascii="Calibri" w:hAnsi="Calibri"/>
          <w:color w:val="auto"/>
          <w:sz w:val="22"/>
          <w:szCs w:val="22"/>
          <w:lang w:val="et-EE"/>
        </w:rPr>
        <w:t>le</w:t>
      </w:r>
      <w:r w:rsidRPr="00D53D19">
        <w:rPr>
          <w:rFonts w:ascii="Calibri" w:hAnsi="Calibri"/>
          <w:color w:val="auto"/>
          <w:sz w:val="22"/>
          <w:szCs w:val="22"/>
          <w:lang w:val="et-EE"/>
        </w:rPr>
        <w:t xml:space="preserve"> ning loodusgiidi teenusele. Omakorda lubaks rekreatiivse (teise kodu) rahvastiku kasv </w:t>
      </w:r>
      <w:r w:rsidR="00FE6CFD" w:rsidRPr="00D53D19">
        <w:rPr>
          <w:rFonts w:ascii="Calibri" w:hAnsi="Calibri"/>
          <w:color w:val="auto"/>
          <w:sz w:val="22"/>
          <w:szCs w:val="22"/>
          <w:lang w:val="et-EE"/>
        </w:rPr>
        <w:t>võimaldada</w:t>
      </w:r>
      <w:r w:rsidRPr="00D53D19">
        <w:rPr>
          <w:rFonts w:ascii="Calibri" w:hAnsi="Calibri"/>
          <w:color w:val="auto"/>
          <w:sz w:val="22"/>
          <w:szCs w:val="22"/>
          <w:lang w:val="et-EE"/>
        </w:rPr>
        <w:t xml:space="preserve"> kaasata kohalikku arengusse kogukonna liikmete</w:t>
      </w:r>
      <w:r w:rsidR="00F14F8C" w:rsidRPr="00D53D19">
        <w:rPr>
          <w:rFonts w:ascii="Calibri" w:hAnsi="Calibri"/>
          <w:color w:val="auto"/>
          <w:sz w:val="22"/>
          <w:szCs w:val="22"/>
          <w:lang w:val="et-EE"/>
        </w:rPr>
        <w:t xml:space="preserve">na või </w:t>
      </w:r>
      <w:r w:rsidRPr="00D53D19">
        <w:rPr>
          <w:rFonts w:ascii="Calibri" w:hAnsi="Calibri"/>
          <w:color w:val="auto"/>
          <w:sz w:val="22"/>
          <w:szCs w:val="22"/>
          <w:lang w:val="et-EE"/>
        </w:rPr>
        <w:t xml:space="preserve">äripartneritena. </w:t>
      </w:r>
    </w:p>
    <w:p w14:paraId="08963C29" w14:textId="77777777" w:rsidR="00E24183" w:rsidRPr="00D53D19" w:rsidRDefault="00E2418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Seega on igati asjakohane liikuda külastajate ja osa</w:t>
      </w:r>
      <w:r w:rsidR="00600CAF" w:rsidRPr="00D53D19">
        <w:rPr>
          <w:rFonts w:ascii="Calibri" w:hAnsi="Calibri"/>
          <w:color w:val="auto"/>
          <w:sz w:val="22"/>
          <w:szCs w:val="22"/>
          <w:lang w:val="et-EE"/>
        </w:rPr>
        <w:t>-</w:t>
      </w:r>
      <w:r w:rsidRPr="00D53D19">
        <w:rPr>
          <w:rFonts w:ascii="Calibri" w:hAnsi="Calibri"/>
          <w:color w:val="auto"/>
          <w:sz w:val="22"/>
          <w:szCs w:val="22"/>
          <w:lang w:val="et-EE"/>
        </w:rPr>
        <w:t xml:space="preserve">aja-elanike voogude kasvatamiseks edasi </w:t>
      </w:r>
      <w:r w:rsidR="007D23D6">
        <w:rPr>
          <w:rFonts w:ascii="Calibri" w:hAnsi="Calibri"/>
          <w:color w:val="auto"/>
          <w:sz w:val="22"/>
          <w:szCs w:val="22"/>
          <w:lang w:val="et-EE"/>
        </w:rPr>
        <w:t>piirkondliku eripära</w:t>
      </w:r>
      <w:r w:rsidRPr="00D53D19">
        <w:rPr>
          <w:rFonts w:ascii="Calibri" w:hAnsi="Calibri"/>
          <w:color w:val="auto"/>
          <w:sz w:val="22"/>
          <w:szCs w:val="22"/>
          <w:lang w:val="et-EE"/>
        </w:rPr>
        <w:t xml:space="preserve"> Romantilise Rannatee (RR) turi</w:t>
      </w:r>
      <w:r w:rsidR="00EC0883" w:rsidRPr="00D53D19">
        <w:rPr>
          <w:rFonts w:ascii="Calibri" w:hAnsi="Calibri"/>
          <w:color w:val="auto"/>
          <w:sz w:val="22"/>
          <w:szCs w:val="22"/>
          <w:lang w:val="et-EE"/>
        </w:rPr>
        <w:t xml:space="preserve">smiarendusprogrammiga. </w:t>
      </w:r>
      <w:proofErr w:type="spellStart"/>
      <w:r w:rsidRPr="00D53D19">
        <w:rPr>
          <w:rFonts w:ascii="Calibri" w:hAnsi="Calibri"/>
          <w:color w:val="auto"/>
          <w:sz w:val="22"/>
          <w:szCs w:val="22"/>
          <w:lang w:val="et-EE"/>
        </w:rPr>
        <w:t>RR</w:t>
      </w:r>
      <w:r w:rsidR="00EC0883" w:rsidRPr="00D53D19">
        <w:rPr>
          <w:rFonts w:ascii="Calibri" w:hAnsi="Calibri"/>
          <w:color w:val="auto"/>
          <w:sz w:val="22"/>
          <w:szCs w:val="22"/>
          <w:lang w:val="et-EE"/>
        </w:rPr>
        <w:t>-l</w:t>
      </w:r>
      <w:proofErr w:type="spellEnd"/>
      <w:r w:rsidRPr="00D53D19">
        <w:rPr>
          <w:rFonts w:ascii="Calibri" w:hAnsi="Calibri"/>
          <w:color w:val="auto"/>
          <w:sz w:val="22"/>
          <w:szCs w:val="22"/>
          <w:lang w:val="et-EE"/>
        </w:rPr>
        <w:t xml:space="preserve"> </w:t>
      </w:r>
      <w:r w:rsidR="00EC0883" w:rsidRPr="00D53D19">
        <w:rPr>
          <w:rFonts w:ascii="Calibri" w:hAnsi="Calibri"/>
          <w:color w:val="auto"/>
          <w:sz w:val="22"/>
          <w:szCs w:val="22"/>
          <w:lang w:val="et-EE"/>
        </w:rPr>
        <w:t>on ratsionaalne liituda Lääne-Eesti ja Pärnumaa</w:t>
      </w:r>
      <w:r w:rsidRPr="00D53D19">
        <w:rPr>
          <w:rFonts w:ascii="Calibri" w:hAnsi="Calibri"/>
          <w:color w:val="auto"/>
          <w:sz w:val="22"/>
          <w:szCs w:val="22"/>
          <w:lang w:val="et-EE"/>
        </w:rPr>
        <w:t xml:space="preserve"> turundustegevustega, </w:t>
      </w:r>
      <w:r w:rsidR="00EC0883" w:rsidRPr="00D53D19">
        <w:rPr>
          <w:rFonts w:ascii="Calibri" w:hAnsi="Calibri"/>
          <w:color w:val="auto"/>
          <w:sz w:val="22"/>
          <w:szCs w:val="22"/>
          <w:lang w:val="et-EE"/>
        </w:rPr>
        <w:t>lisaks TÜ Pärnu K</w:t>
      </w:r>
      <w:r w:rsidRPr="00D53D19">
        <w:rPr>
          <w:rFonts w:ascii="Calibri" w:hAnsi="Calibri"/>
          <w:color w:val="auto"/>
          <w:sz w:val="22"/>
          <w:szCs w:val="22"/>
          <w:lang w:val="et-EE"/>
        </w:rPr>
        <w:t>olledži juurde kujundatava sotsiaaltöö ja rehabilitatsiooni korral</w:t>
      </w:r>
      <w:r w:rsidR="00EC0883" w:rsidRPr="00D53D19">
        <w:rPr>
          <w:rFonts w:ascii="Calibri" w:hAnsi="Calibri"/>
          <w:color w:val="auto"/>
          <w:sz w:val="22"/>
          <w:szCs w:val="22"/>
          <w:lang w:val="et-EE"/>
        </w:rPr>
        <w:t>duse ja turismiarenduskeskusega</w:t>
      </w:r>
      <w:r w:rsidR="00FE6CFD" w:rsidRPr="00D53D19">
        <w:rPr>
          <w:rFonts w:ascii="Calibri" w:hAnsi="Calibri"/>
          <w:color w:val="auto"/>
          <w:sz w:val="22"/>
          <w:szCs w:val="22"/>
          <w:lang w:val="et-EE"/>
        </w:rPr>
        <w:t>, võimaldamaks</w:t>
      </w:r>
      <w:r w:rsidRPr="00D53D19">
        <w:rPr>
          <w:rFonts w:ascii="Calibri" w:hAnsi="Calibri"/>
          <w:color w:val="auto"/>
          <w:sz w:val="22"/>
          <w:szCs w:val="22"/>
          <w:lang w:val="et-EE"/>
        </w:rPr>
        <w:t xml:space="preserve"> ettevõtjate strateegilise võimekuse tõusu ja kõrgtasemel tootearendust</w:t>
      </w:r>
      <w:r w:rsidR="007C5750" w:rsidRPr="00D53D19">
        <w:rPr>
          <w:rFonts w:ascii="Calibri" w:hAnsi="Calibri"/>
          <w:color w:val="auto"/>
          <w:sz w:val="22"/>
          <w:szCs w:val="22"/>
          <w:lang w:val="et-EE"/>
        </w:rPr>
        <w:t xml:space="preserve"> ja teenuste disaini</w:t>
      </w:r>
      <w:r w:rsidRPr="00D53D19">
        <w:rPr>
          <w:rFonts w:ascii="Calibri" w:hAnsi="Calibri"/>
          <w:color w:val="auto"/>
          <w:sz w:val="22"/>
          <w:szCs w:val="22"/>
          <w:lang w:val="et-EE"/>
        </w:rPr>
        <w:t xml:space="preserve">. Tuleb arvestada, et PLPK on Eesti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gruppide seas sisemise ülesehituse ja arenguerisuste poolest üks heterogeensemaid, mis õigustab toetuste rakendamisel erinevate rõhuasetuste rakendamist, nendeks on: </w:t>
      </w:r>
    </w:p>
    <w:p w14:paraId="068EB8D4" w14:textId="77777777" w:rsidR="00E24183" w:rsidRPr="00D53D19" w:rsidRDefault="00797FE8" w:rsidP="008F36F4">
      <w:pPr>
        <w:pStyle w:val="Loendilik"/>
        <w:numPr>
          <w:ilvl w:val="0"/>
          <w:numId w:val="32"/>
        </w:numPr>
        <w:spacing w:after="120" w:line="300" w:lineRule="atLeast"/>
        <w:jc w:val="both"/>
      </w:pPr>
      <w:r>
        <w:t>k</w:t>
      </w:r>
      <w:r w:rsidR="00E24183" w:rsidRPr="00D53D19">
        <w:t>asvava el</w:t>
      </w:r>
      <w:r w:rsidR="001E0F7B" w:rsidRPr="00D53D19">
        <w:t xml:space="preserve">anikkonnaga Pärnu linna </w:t>
      </w:r>
      <w:proofErr w:type="spellStart"/>
      <w:r w:rsidR="001E0F7B" w:rsidRPr="00D53D19">
        <w:t>lähi</w:t>
      </w:r>
      <w:r w:rsidR="00E24183" w:rsidRPr="00D53D19">
        <w:t>vallad</w:t>
      </w:r>
      <w:proofErr w:type="spellEnd"/>
      <w:r w:rsidR="00E24183" w:rsidRPr="00D53D19">
        <w:t>;</w:t>
      </w:r>
    </w:p>
    <w:p w14:paraId="2C555EE1" w14:textId="77777777" w:rsidR="00E24183" w:rsidRPr="00D53D19" w:rsidRDefault="00686D19" w:rsidP="008F36F4">
      <w:pPr>
        <w:pStyle w:val="Loendilik"/>
        <w:numPr>
          <w:ilvl w:val="0"/>
          <w:numId w:val="32"/>
        </w:numPr>
        <w:spacing w:after="120" w:line="300" w:lineRule="atLeast"/>
        <w:jc w:val="both"/>
      </w:pPr>
      <w:r w:rsidRPr="00D53D19">
        <w:t>Eestis ühed hõredamalt asustatud</w:t>
      </w:r>
      <w:r w:rsidR="00503DD4" w:rsidRPr="00D53D19">
        <w:t xml:space="preserve"> metsa</w:t>
      </w:r>
      <w:r w:rsidR="00E24183" w:rsidRPr="00D53D19">
        <w:t xml:space="preserve"> ja soode piirkonnad, kus elanikkond jätkuvalt kahaneb; </w:t>
      </w:r>
    </w:p>
    <w:p w14:paraId="6225AA9D" w14:textId="77777777" w:rsidR="00E24183" w:rsidRPr="00D53D19" w:rsidRDefault="00953E44" w:rsidP="008F36F4">
      <w:pPr>
        <w:pStyle w:val="Loendilik"/>
        <w:numPr>
          <w:ilvl w:val="0"/>
          <w:numId w:val="32"/>
        </w:numPr>
        <w:spacing w:after="120" w:line="300" w:lineRule="atLeast"/>
        <w:jc w:val="both"/>
      </w:pPr>
      <w:r w:rsidRPr="00D53D19">
        <w:lastRenderedPageBreak/>
        <w:t>ü</w:t>
      </w:r>
      <w:r w:rsidR="00E24183" w:rsidRPr="00D53D19">
        <w:t xml:space="preserve">ha teravamalt sesoonsed rannikualad, kuhu tuleb juurde turismiettevõtlust, teise kodu elanikke ja suvitajaid. </w:t>
      </w:r>
    </w:p>
    <w:p w14:paraId="5A0F30CF" w14:textId="77777777" w:rsidR="00327549" w:rsidRPr="00D53D19" w:rsidRDefault="00A04967"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w:t>
      </w:r>
      <w:r w:rsidR="00CA7E15" w:rsidRPr="00D53D19">
        <w:rPr>
          <w:rFonts w:ascii="Calibri" w:hAnsi="Calibri"/>
          <w:color w:val="auto"/>
          <w:sz w:val="22"/>
          <w:szCs w:val="22"/>
          <w:lang w:val="et-EE"/>
        </w:rPr>
        <w:t>aailma kasvavat ressursi</w:t>
      </w:r>
      <w:r w:rsidR="001C00C9" w:rsidRPr="00D53D19">
        <w:rPr>
          <w:rFonts w:ascii="Calibri" w:hAnsi="Calibri"/>
          <w:color w:val="auto"/>
          <w:sz w:val="22"/>
          <w:szCs w:val="22"/>
          <w:lang w:val="et-EE"/>
        </w:rPr>
        <w:t xml:space="preserve"> (</w:t>
      </w:r>
      <w:r w:rsidR="00CA7E15" w:rsidRPr="00D53D19">
        <w:rPr>
          <w:rFonts w:ascii="Calibri" w:hAnsi="Calibri"/>
          <w:color w:val="auto"/>
          <w:sz w:val="22"/>
          <w:szCs w:val="22"/>
          <w:lang w:val="et-EE"/>
        </w:rPr>
        <w:t>toidu- ja energia</w:t>
      </w:r>
      <w:r w:rsidR="001C00C9" w:rsidRPr="00D53D19">
        <w:rPr>
          <w:rFonts w:ascii="Calibri" w:hAnsi="Calibri"/>
          <w:color w:val="auto"/>
          <w:sz w:val="22"/>
          <w:szCs w:val="22"/>
          <w:lang w:val="et-EE"/>
        </w:rPr>
        <w:t>) nappust</w:t>
      </w:r>
      <w:r w:rsidR="00CA7E15" w:rsidRPr="00D53D19">
        <w:rPr>
          <w:rFonts w:ascii="Calibri" w:hAnsi="Calibri"/>
          <w:color w:val="auto"/>
          <w:sz w:val="22"/>
          <w:szCs w:val="22"/>
          <w:lang w:val="et-EE"/>
        </w:rPr>
        <w:t xml:space="preserve"> arvestades </w:t>
      </w:r>
      <w:r w:rsidR="00E24183" w:rsidRPr="00D53D19">
        <w:rPr>
          <w:rFonts w:ascii="Calibri" w:hAnsi="Calibri"/>
          <w:color w:val="auto"/>
          <w:sz w:val="22"/>
          <w:szCs w:val="22"/>
          <w:lang w:val="et-EE"/>
        </w:rPr>
        <w:t xml:space="preserve">on </w:t>
      </w:r>
      <w:r w:rsidR="00CA7E15" w:rsidRPr="00D53D19">
        <w:rPr>
          <w:rFonts w:ascii="Calibri" w:hAnsi="Calibri"/>
          <w:color w:val="auto"/>
          <w:sz w:val="22"/>
          <w:szCs w:val="22"/>
          <w:lang w:val="et-EE"/>
        </w:rPr>
        <w:t xml:space="preserve">võimalik </w:t>
      </w:r>
      <w:r w:rsidR="00CA7E15" w:rsidRPr="00D53D19">
        <w:rPr>
          <w:rFonts w:ascii="Calibri" w:hAnsi="Calibri"/>
          <w:b/>
          <w:color w:val="auto"/>
          <w:sz w:val="22"/>
          <w:szCs w:val="22"/>
          <w:lang w:val="et-EE"/>
        </w:rPr>
        <w:t xml:space="preserve">suurendada </w:t>
      </w:r>
      <w:r w:rsidR="00B44474" w:rsidRPr="00D53D19">
        <w:rPr>
          <w:rFonts w:ascii="Calibri" w:hAnsi="Calibri"/>
          <w:b/>
          <w:color w:val="auto"/>
          <w:sz w:val="22"/>
          <w:szCs w:val="22"/>
          <w:lang w:val="et-EE"/>
        </w:rPr>
        <w:t>kohapealsete</w:t>
      </w:r>
      <w:r w:rsidR="00CA7E15" w:rsidRPr="00D53D19">
        <w:rPr>
          <w:rFonts w:ascii="Calibri" w:hAnsi="Calibri"/>
          <w:b/>
          <w:color w:val="auto"/>
          <w:sz w:val="22"/>
          <w:szCs w:val="22"/>
          <w:lang w:val="et-EE"/>
        </w:rPr>
        <w:t xml:space="preserve"> maaomanike tulu</w:t>
      </w:r>
      <w:r w:rsidR="00CA7E15" w:rsidRPr="00D53D19">
        <w:rPr>
          <w:rFonts w:ascii="Calibri" w:hAnsi="Calibri"/>
          <w:color w:val="auto"/>
          <w:sz w:val="22"/>
          <w:szCs w:val="22"/>
          <w:lang w:val="et-EE"/>
        </w:rPr>
        <w:t xml:space="preserve"> ja </w:t>
      </w:r>
      <w:r w:rsidR="00B44474" w:rsidRPr="00D53D19">
        <w:rPr>
          <w:rFonts w:ascii="Calibri" w:hAnsi="Calibri"/>
          <w:color w:val="auto"/>
          <w:sz w:val="22"/>
          <w:szCs w:val="22"/>
          <w:lang w:val="et-EE"/>
        </w:rPr>
        <w:t>mikroett</w:t>
      </w:r>
      <w:r w:rsidR="00CA7E15" w:rsidRPr="00D53D19">
        <w:rPr>
          <w:rFonts w:ascii="Calibri" w:hAnsi="Calibri"/>
          <w:color w:val="auto"/>
          <w:sz w:val="22"/>
          <w:szCs w:val="22"/>
          <w:lang w:val="et-EE"/>
        </w:rPr>
        <w:t>e</w:t>
      </w:r>
      <w:r w:rsidR="00B44474" w:rsidRPr="00D53D19">
        <w:rPr>
          <w:rFonts w:ascii="Calibri" w:hAnsi="Calibri"/>
          <w:color w:val="auto"/>
          <w:sz w:val="22"/>
          <w:szCs w:val="22"/>
          <w:lang w:val="et-EE"/>
        </w:rPr>
        <w:t>võtete</w:t>
      </w:r>
      <w:r w:rsidR="00CA7E15" w:rsidRPr="00D53D19">
        <w:rPr>
          <w:rFonts w:ascii="Calibri" w:hAnsi="Calibri"/>
          <w:color w:val="auto"/>
          <w:sz w:val="22"/>
          <w:szCs w:val="22"/>
          <w:lang w:val="et-EE"/>
        </w:rPr>
        <w:t xml:space="preserve"> investeerimisvõimet. Kohalik maaressurss on veel </w:t>
      </w:r>
      <w:r w:rsidR="001C00C9" w:rsidRPr="00D53D19">
        <w:rPr>
          <w:rFonts w:ascii="Calibri" w:hAnsi="Calibri"/>
          <w:color w:val="auto"/>
          <w:sz w:val="22"/>
          <w:szCs w:val="22"/>
          <w:lang w:val="et-EE"/>
        </w:rPr>
        <w:t>alakasutuses.</w:t>
      </w:r>
      <w:r w:rsidR="00CA7E15" w:rsidRPr="00D53D19">
        <w:rPr>
          <w:rFonts w:ascii="Calibri" w:hAnsi="Calibri"/>
          <w:color w:val="auto"/>
          <w:sz w:val="22"/>
          <w:szCs w:val="22"/>
          <w:lang w:val="et-EE"/>
        </w:rPr>
        <w:t xml:space="preserve"> </w:t>
      </w:r>
      <w:r w:rsidR="001C00C9" w:rsidRPr="00D53D19">
        <w:rPr>
          <w:rFonts w:ascii="Calibri" w:hAnsi="Calibri"/>
          <w:color w:val="auto"/>
          <w:sz w:val="22"/>
          <w:szCs w:val="22"/>
          <w:lang w:val="et-EE"/>
        </w:rPr>
        <w:t>S</w:t>
      </w:r>
      <w:r w:rsidR="00CA7E15" w:rsidRPr="00D53D19">
        <w:rPr>
          <w:rFonts w:ascii="Calibri" w:hAnsi="Calibri"/>
          <w:color w:val="auto"/>
          <w:sz w:val="22"/>
          <w:szCs w:val="22"/>
          <w:lang w:val="et-EE"/>
        </w:rPr>
        <w:t>uurem osa toormest l</w:t>
      </w:r>
      <w:r w:rsidR="001C00C9" w:rsidRPr="00D53D19">
        <w:rPr>
          <w:rFonts w:ascii="Calibri" w:hAnsi="Calibri"/>
          <w:color w:val="auto"/>
          <w:sz w:val="22"/>
          <w:szCs w:val="22"/>
          <w:lang w:val="et-EE"/>
        </w:rPr>
        <w:t>iigub piirkonnast välja</w:t>
      </w:r>
      <w:r w:rsidR="00CA7E15" w:rsidRPr="00D53D19">
        <w:rPr>
          <w:rFonts w:ascii="Calibri" w:hAnsi="Calibri"/>
          <w:color w:val="auto"/>
          <w:sz w:val="22"/>
          <w:szCs w:val="22"/>
          <w:lang w:val="et-EE"/>
        </w:rPr>
        <w:t>. Kohaliku roheenergia rakendamine ja pikas perspektiivis odav energi</w:t>
      </w:r>
      <w:r w:rsidR="00B44474" w:rsidRPr="00D53D19">
        <w:rPr>
          <w:rFonts w:ascii="Calibri" w:hAnsi="Calibri"/>
          <w:color w:val="auto"/>
          <w:sz w:val="22"/>
          <w:szCs w:val="22"/>
          <w:lang w:val="et-EE"/>
        </w:rPr>
        <w:t>a uutel tööstusaladel võimaldab</w:t>
      </w:r>
      <w:r w:rsidR="00CA7E15" w:rsidRPr="00D53D19">
        <w:rPr>
          <w:rFonts w:ascii="Calibri" w:hAnsi="Calibri"/>
          <w:color w:val="auto"/>
          <w:sz w:val="22"/>
          <w:szCs w:val="22"/>
          <w:lang w:val="et-EE"/>
        </w:rPr>
        <w:t xml:space="preserve"> siinseid transpordivõimalusi arvestades saada ka </w:t>
      </w:r>
      <w:r w:rsidR="000F7BFD" w:rsidRPr="00D53D19">
        <w:rPr>
          <w:rFonts w:ascii="Calibri" w:hAnsi="Calibri"/>
          <w:color w:val="auto"/>
          <w:sz w:val="22"/>
          <w:szCs w:val="22"/>
          <w:lang w:val="et-EE"/>
        </w:rPr>
        <w:t>arvestavataid</w:t>
      </w:r>
      <w:r w:rsidR="00CA7E15" w:rsidRPr="00D53D19">
        <w:rPr>
          <w:rFonts w:ascii="Calibri" w:hAnsi="Calibri"/>
          <w:color w:val="auto"/>
          <w:sz w:val="22"/>
          <w:szCs w:val="22"/>
          <w:lang w:val="et-EE"/>
        </w:rPr>
        <w:t xml:space="preserve"> t</w:t>
      </w:r>
      <w:r w:rsidR="00561669" w:rsidRPr="00D53D19">
        <w:rPr>
          <w:rFonts w:ascii="Calibri" w:hAnsi="Calibri"/>
          <w:color w:val="auto"/>
          <w:sz w:val="22"/>
          <w:szCs w:val="22"/>
          <w:lang w:val="et-EE"/>
        </w:rPr>
        <w:t>ööstusinvesteeringuid, eelkõige</w:t>
      </w:r>
      <w:r w:rsidR="00CA7E15" w:rsidRPr="00D53D19">
        <w:rPr>
          <w:rFonts w:ascii="Calibri" w:hAnsi="Calibri"/>
          <w:color w:val="auto"/>
          <w:sz w:val="22"/>
          <w:szCs w:val="22"/>
          <w:lang w:val="et-EE"/>
        </w:rPr>
        <w:t xml:space="preserve"> Pärnu või selle lähedal</w:t>
      </w:r>
      <w:r w:rsidR="00561669" w:rsidRPr="00D53D19">
        <w:rPr>
          <w:rFonts w:ascii="Calibri" w:hAnsi="Calibri"/>
          <w:color w:val="auto"/>
          <w:sz w:val="22"/>
          <w:szCs w:val="22"/>
          <w:lang w:val="et-EE"/>
        </w:rPr>
        <w:t>e</w:t>
      </w:r>
      <w:r w:rsidR="00CA7E15" w:rsidRPr="00D53D19">
        <w:rPr>
          <w:rFonts w:ascii="Calibri" w:hAnsi="Calibri"/>
          <w:color w:val="auto"/>
          <w:sz w:val="22"/>
          <w:szCs w:val="22"/>
          <w:lang w:val="et-EE"/>
        </w:rPr>
        <w:t>, kus</w:t>
      </w:r>
      <w:r w:rsidR="00561669" w:rsidRPr="00D53D19">
        <w:rPr>
          <w:rFonts w:ascii="Calibri" w:hAnsi="Calibri"/>
          <w:color w:val="auto"/>
          <w:sz w:val="22"/>
          <w:szCs w:val="22"/>
          <w:lang w:val="et-EE"/>
        </w:rPr>
        <w:t>t</w:t>
      </w:r>
      <w:r w:rsidR="00CA7E15" w:rsidRPr="00D53D19">
        <w:rPr>
          <w:rFonts w:ascii="Calibri" w:hAnsi="Calibri"/>
          <w:color w:val="auto"/>
          <w:sz w:val="22"/>
          <w:szCs w:val="22"/>
          <w:lang w:val="et-EE"/>
        </w:rPr>
        <w:t xml:space="preserve"> on võimalik le</w:t>
      </w:r>
      <w:r w:rsidR="00561669" w:rsidRPr="00D53D19">
        <w:rPr>
          <w:rFonts w:ascii="Calibri" w:hAnsi="Calibri"/>
          <w:color w:val="auto"/>
          <w:sz w:val="22"/>
          <w:szCs w:val="22"/>
          <w:lang w:val="et-EE"/>
        </w:rPr>
        <w:t>ida tööjõudu</w:t>
      </w:r>
      <w:r w:rsidR="00CA7E15" w:rsidRPr="00D53D19">
        <w:rPr>
          <w:rFonts w:ascii="Calibri" w:hAnsi="Calibri"/>
          <w:color w:val="auto"/>
          <w:sz w:val="22"/>
          <w:szCs w:val="22"/>
          <w:lang w:val="et-EE"/>
        </w:rPr>
        <w:t>. Piirkonn</w:t>
      </w:r>
      <w:r w:rsidR="00561669" w:rsidRPr="00D53D19">
        <w:rPr>
          <w:rFonts w:ascii="Calibri" w:hAnsi="Calibri"/>
          <w:color w:val="auto"/>
          <w:sz w:val="22"/>
          <w:szCs w:val="22"/>
          <w:lang w:val="et-EE"/>
        </w:rPr>
        <w:t xml:space="preserve">a kasvav turismivoog ja </w:t>
      </w:r>
      <w:proofErr w:type="spellStart"/>
      <w:r w:rsidR="00561669" w:rsidRPr="00D53D19">
        <w:rPr>
          <w:rFonts w:ascii="Calibri" w:hAnsi="Calibri"/>
          <w:color w:val="auto"/>
          <w:sz w:val="22"/>
          <w:szCs w:val="22"/>
          <w:lang w:val="et-EE"/>
        </w:rPr>
        <w:t>osa-aja</w:t>
      </w:r>
      <w:proofErr w:type="spellEnd"/>
      <w:r w:rsidR="00561669" w:rsidRPr="00D53D19">
        <w:rPr>
          <w:rFonts w:ascii="Calibri" w:hAnsi="Calibri"/>
          <w:color w:val="auto"/>
          <w:sz w:val="22"/>
          <w:szCs w:val="22"/>
          <w:lang w:val="et-EE"/>
        </w:rPr>
        <w:t xml:space="preserve"> elanikkonna kasv </w:t>
      </w:r>
      <w:r w:rsidR="00B44474" w:rsidRPr="00D53D19">
        <w:rPr>
          <w:rFonts w:ascii="Calibri" w:hAnsi="Calibri"/>
          <w:color w:val="auto"/>
          <w:sz w:val="22"/>
          <w:szCs w:val="22"/>
          <w:lang w:val="et-EE"/>
        </w:rPr>
        <w:t>ning</w:t>
      </w:r>
      <w:r w:rsidR="00561669" w:rsidRPr="00D53D19">
        <w:rPr>
          <w:rFonts w:ascii="Calibri" w:hAnsi="Calibri"/>
          <w:color w:val="auto"/>
          <w:sz w:val="22"/>
          <w:szCs w:val="22"/>
          <w:lang w:val="et-EE"/>
        </w:rPr>
        <w:t xml:space="preserve"> </w:t>
      </w:r>
      <w:r w:rsidR="00CA7E15" w:rsidRPr="00D53D19">
        <w:rPr>
          <w:rFonts w:ascii="Calibri" w:hAnsi="Calibri"/>
          <w:color w:val="auto"/>
          <w:sz w:val="22"/>
          <w:szCs w:val="22"/>
          <w:lang w:val="et-EE"/>
        </w:rPr>
        <w:t>võimalus globaalse</w:t>
      </w:r>
      <w:r w:rsidR="00C47D67" w:rsidRPr="00D53D19">
        <w:rPr>
          <w:rFonts w:ascii="Calibri" w:hAnsi="Calibri"/>
          <w:color w:val="auto"/>
          <w:sz w:val="22"/>
          <w:szCs w:val="22"/>
          <w:lang w:val="et-EE"/>
        </w:rPr>
        <w:t>l</w:t>
      </w:r>
      <w:r w:rsidR="00CA7E15" w:rsidRPr="00D53D19">
        <w:rPr>
          <w:rFonts w:ascii="Calibri" w:hAnsi="Calibri"/>
          <w:color w:val="auto"/>
          <w:sz w:val="22"/>
          <w:szCs w:val="22"/>
          <w:lang w:val="et-EE"/>
        </w:rPr>
        <w:t xml:space="preserve">t </w:t>
      </w:r>
      <w:proofErr w:type="spellStart"/>
      <w:r w:rsidR="00CA7E15" w:rsidRPr="00D53D19">
        <w:rPr>
          <w:rFonts w:ascii="Calibri" w:hAnsi="Calibri"/>
          <w:color w:val="auto"/>
          <w:sz w:val="22"/>
          <w:szCs w:val="22"/>
          <w:lang w:val="et-EE"/>
        </w:rPr>
        <w:t>turundada</w:t>
      </w:r>
      <w:proofErr w:type="spellEnd"/>
      <w:r w:rsidR="00561669" w:rsidRPr="00D53D19">
        <w:rPr>
          <w:rFonts w:ascii="Calibri" w:hAnsi="Calibri"/>
          <w:color w:val="auto"/>
          <w:sz w:val="22"/>
          <w:szCs w:val="22"/>
          <w:lang w:val="et-EE"/>
        </w:rPr>
        <w:t xml:space="preserve"> </w:t>
      </w:r>
      <w:r w:rsidR="00561669" w:rsidRPr="00D53D19">
        <w:rPr>
          <w:rFonts w:ascii="Calibri" w:hAnsi="Calibri"/>
          <w:b/>
          <w:color w:val="auto"/>
          <w:sz w:val="22"/>
          <w:szCs w:val="22"/>
          <w:lang w:val="et-EE"/>
        </w:rPr>
        <w:t>tekitavad</w:t>
      </w:r>
      <w:r w:rsidR="00CA7E15" w:rsidRPr="00D53D19">
        <w:rPr>
          <w:rFonts w:ascii="Calibri" w:hAnsi="Calibri"/>
          <w:b/>
          <w:color w:val="auto"/>
          <w:sz w:val="22"/>
          <w:szCs w:val="22"/>
          <w:lang w:val="et-EE"/>
        </w:rPr>
        <w:t xml:space="preserve"> uusi nišše väiketootjatele</w:t>
      </w:r>
      <w:r w:rsidR="00CA7E15" w:rsidRPr="00D53D19">
        <w:rPr>
          <w:rFonts w:ascii="Calibri" w:hAnsi="Calibri"/>
          <w:color w:val="auto"/>
          <w:sz w:val="22"/>
          <w:szCs w:val="22"/>
          <w:lang w:val="et-EE"/>
        </w:rPr>
        <w:t xml:space="preserve">: kohapealsetele </w:t>
      </w:r>
      <w:proofErr w:type="spellStart"/>
      <w:r w:rsidR="00CA7E15" w:rsidRPr="00D53D19">
        <w:rPr>
          <w:rFonts w:ascii="Calibri" w:hAnsi="Calibri"/>
          <w:color w:val="auto"/>
          <w:sz w:val="22"/>
          <w:szCs w:val="22"/>
          <w:lang w:val="et-EE"/>
        </w:rPr>
        <w:t>m</w:t>
      </w:r>
      <w:r w:rsidR="00561669" w:rsidRPr="00D53D19">
        <w:rPr>
          <w:rFonts w:ascii="Calibri" w:hAnsi="Calibri"/>
          <w:color w:val="auto"/>
          <w:sz w:val="22"/>
          <w:szCs w:val="22"/>
          <w:lang w:val="et-EE"/>
        </w:rPr>
        <w:t>aheviljelejatele</w:t>
      </w:r>
      <w:proofErr w:type="spellEnd"/>
      <w:r w:rsidR="00561669" w:rsidRPr="00D53D19">
        <w:rPr>
          <w:rFonts w:ascii="Calibri" w:hAnsi="Calibri"/>
          <w:color w:val="auto"/>
          <w:sz w:val="22"/>
          <w:szCs w:val="22"/>
          <w:lang w:val="et-EE"/>
        </w:rPr>
        <w:t xml:space="preserve"> ja toidutootjatele (sh</w:t>
      </w:r>
      <w:r w:rsidR="00CA7E15" w:rsidRPr="00D53D19">
        <w:rPr>
          <w:rFonts w:ascii="Calibri" w:hAnsi="Calibri"/>
          <w:color w:val="auto"/>
          <w:sz w:val="22"/>
          <w:szCs w:val="22"/>
          <w:lang w:val="et-EE"/>
        </w:rPr>
        <w:t xml:space="preserve"> kalakäitlejatele), puidu</w:t>
      </w:r>
      <w:r w:rsidR="005E5F68" w:rsidRPr="00D53D19">
        <w:rPr>
          <w:rFonts w:ascii="Calibri" w:hAnsi="Calibri"/>
          <w:color w:val="auto"/>
          <w:sz w:val="22"/>
          <w:szCs w:val="22"/>
          <w:lang w:val="et-EE"/>
        </w:rPr>
        <w:t>-</w:t>
      </w:r>
      <w:r w:rsidR="00B44474" w:rsidRPr="00D53D19">
        <w:rPr>
          <w:rFonts w:ascii="Calibri" w:hAnsi="Calibri"/>
          <w:color w:val="auto"/>
          <w:sz w:val="22"/>
          <w:szCs w:val="22"/>
          <w:lang w:val="et-EE"/>
        </w:rPr>
        <w:t>, masina</w:t>
      </w:r>
      <w:r w:rsidR="005E5F68" w:rsidRPr="00D53D19">
        <w:rPr>
          <w:rFonts w:ascii="Calibri" w:hAnsi="Calibri"/>
          <w:color w:val="auto"/>
          <w:sz w:val="22"/>
          <w:szCs w:val="22"/>
          <w:lang w:val="et-EE"/>
        </w:rPr>
        <w:t>-</w:t>
      </w:r>
      <w:r w:rsidR="00CA7E15" w:rsidRPr="00D53D19">
        <w:rPr>
          <w:rFonts w:ascii="Calibri" w:hAnsi="Calibri"/>
          <w:color w:val="auto"/>
          <w:sz w:val="22"/>
          <w:szCs w:val="22"/>
          <w:lang w:val="et-EE"/>
        </w:rPr>
        <w:t>, käsitöö-, mö</w:t>
      </w:r>
      <w:r w:rsidR="005E5F68" w:rsidRPr="00D53D19">
        <w:rPr>
          <w:rFonts w:ascii="Calibri" w:hAnsi="Calibri"/>
          <w:color w:val="auto"/>
          <w:sz w:val="22"/>
          <w:szCs w:val="22"/>
          <w:lang w:val="et-EE"/>
        </w:rPr>
        <w:t>öbli- ja (kodu)tekstiili tootjate</w:t>
      </w:r>
      <w:r w:rsidR="00CA7E15" w:rsidRPr="00D53D19">
        <w:rPr>
          <w:rFonts w:ascii="Calibri" w:hAnsi="Calibri"/>
          <w:color w:val="auto"/>
          <w:sz w:val="22"/>
          <w:szCs w:val="22"/>
          <w:lang w:val="et-EE"/>
        </w:rPr>
        <w:t xml:space="preserve">le. Väiketootmine võimaldab </w:t>
      </w:r>
      <w:r w:rsidR="005E5F68" w:rsidRPr="00D53D19">
        <w:rPr>
          <w:rFonts w:ascii="Calibri" w:hAnsi="Calibri"/>
          <w:color w:val="auto"/>
          <w:sz w:val="22"/>
          <w:szCs w:val="22"/>
          <w:lang w:val="et-EE"/>
        </w:rPr>
        <w:t>töö</w:t>
      </w:r>
      <w:r w:rsidR="00CA7E15" w:rsidRPr="00D53D19">
        <w:rPr>
          <w:rFonts w:ascii="Calibri" w:hAnsi="Calibri"/>
          <w:color w:val="auto"/>
          <w:sz w:val="22"/>
          <w:szCs w:val="22"/>
          <w:lang w:val="et-EE"/>
        </w:rPr>
        <w:t xml:space="preserve">hõivet kasvatada ka ääremaalistes kantides. Tootmis-turundusvõrgustike arendamisel on </w:t>
      </w:r>
      <w:r w:rsidR="00B44474" w:rsidRPr="00D53D19">
        <w:rPr>
          <w:rFonts w:ascii="Calibri" w:hAnsi="Calibri"/>
          <w:color w:val="auto"/>
          <w:sz w:val="22"/>
          <w:szCs w:val="22"/>
          <w:lang w:val="et-EE"/>
        </w:rPr>
        <w:t>probleemiks</w:t>
      </w:r>
      <w:r w:rsidR="00CA7E15" w:rsidRPr="00D53D19">
        <w:rPr>
          <w:rFonts w:ascii="Calibri" w:hAnsi="Calibri"/>
          <w:color w:val="auto"/>
          <w:sz w:val="22"/>
          <w:szCs w:val="22"/>
          <w:lang w:val="et-EE"/>
        </w:rPr>
        <w:t xml:space="preserve"> ettevõtjate </w:t>
      </w:r>
      <w:r w:rsidR="00B44474" w:rsidRPr="00D53D19">
        <w:rPr>
          <w:rFonts w:ascii="Calibri" w:hAnsi="Calibri"/>
          <w:color w:val="auto"/>
          <w:sz w:val="22"/>
          <w:szCs w:val="22"/>
          <w:lang w:val="et-EE"/>
        </w:rPr>
        <w:t xml:space="preserve">vähene </w:t>
      </w:r>
      <w:r w:rsidR="00CA7E15" w:rsidRPr="00D53D19">
        <w:rPr>
          <w:rFonts w:ascii="Calibri" w:hAnsi="Calibri"/>
          <w:color w:val="auto"/>
          <w:sz w:val="22"/>
          <w:szCs w:val="22"/>
          <w:lang w:val="et-EE"/>
        </w:rPr>
        <w:t xml:space="preserve">koostöö ja väikeettevõtjate juurdepääs laenuressursile. </w:t>
      </w:r>
      <w:r w:rsidR="00B44474" w:rsidRPr="00D53D19">
        <w:rPr>
          <w:rFonts w:ascii="Calibri" w:hAnsi="Calibri"/>
          <w:color w:val="auto"/>
          <w:sz w:val="22"/>
          <w:szCs w:val="22"/>
          <w:lang w:val="et-EE"/>
        </w:rPr>
        <w:t>Tehes</w:t>
      </w:r>
      <w:r w:rsidR="008D1EED" w:rsidRPr="00D53D19">
        <w:rPr>
          <w:rFonts w:ascii="Calibri" w:hAnsi="Calibri"/>
          <w:color w:val="auto"/>
          <w:sz w:val="22"/>
          <w:szCs w:val="22"/>
          <w:lang w:val="et-EE"/>
        </w:rPr>
        <w:t xml:space="preserve"> </w:t>
      </w:r>
      <w:r w:rsidR="00CA7E15" w:rsidRPr="00D53D19">
        <w:rPr>
          <w:rFonts w:ascii="Calibri" w:hAnsi="Calibri"/>
          <w:color w:val="auto"/>
          <w:sz w:val="22"/>
          <w:szCs w:val="22"/>
          <w:lang w:val="et-EE"/>
        </w:rPr>
        <w:t xml:space="preserve">koostööd </w:t>
      </w:r>
      <w:r w:rsidR="005E5F68" w:rsidRPr="00D53D19">
        <w:rPr>
          <w:rFonts w:ascii="Calibri" w:hAnsi="Calibri"/>
          <w:color w:val="auto"/>
          <w:sz w:val="22"/>
          <w:szCs w:val="22"/>
          <w:lang w:val="et-EE"/>
        </w:rPr>
        <w:t>Pärnu</w:t>
      </w:r>
      <w:r w:rsidR="00B44474" w:rsidRPr="00D53D19">
        <w:rPr>
          <w:rFonts w:ascii="Calibri" w:hAnsi="Calibri"/>
          <w:color w:val="auto"/>
          <w:sz w:val="22"/>
          <w:szCs w:val="22"/>
          <w:lang w:val="et-EE"/>
        </w:rPr>
        <w:t>maa</w:t>
      </w:r>
      <w:r w:rsidR="005E5F68" w:rsidRPr="00D53D19">
        <w:rPr>
          <w:rFonts w:ascii="Calibri" w:hAnsi="Calibri"/>
          <w:color w:val="auto"/>
          <w:sz w:val="22"/>
          <w:szCs w:val="22"/>
          <w:lang w:val="et-EE"/>
        </w:rPr>
        <w:t xml:space="preserve"> kutseharidus- ja loome</w:t>
      </w:r>
      <w:r w:rsidR="00CA7E15" w:rsidRPr="00D53D19">
        <w:rPr>
          <w:rFonts w:ascii="Calibri" w:hAnsi="Calibri"/>
          <w:color w:val="auto"/>
          <w:sz w:val="22"/>
          <w:szCs w:val="22"/>
          <w:lang w:val="et-EE"/>
        </w:rPr>
        <w:t>majanduskeskustega</w:t>
      </w:r>
      <w:r w:rsidR="00B44474" w:rsidRPr="00D53D19">
        <w:rPr>
          <w:rFonts w:ascii="Calibri" w:hAnsi="Calibri"/>
          <w:color w:val="auto"/>
          <w:sz w:val="22"/>
          <w:szCs w:val="22"/>
          <w:lang w:val="et-EE"/>
        </w:rPr>
        <w:t xml:space="preserve"> saame</w:t>
      </w:r>
      <w:r w:rsidR="00CA7E15" w:rsidRPr="00D53D19">
        <w:rPr>
          <w:rFonts w:ascii="Calibri" w:hAnsi="Calibri"/>
          <w:color w:val="auto"/>
          <w:sz w:val="22"/>
          <w:szCs w:val="22"/>
          <w:lang w:val="et-EE"/>
        </w:rPr>
        <w:t xml:space="preserve"> PLPK </w:t>
      </w:r>
      <w:r w:rsidR="00B44474" w:rsidRPr="00D53D19">
        <w:rPr>
          <w:rFonts w:ascii="Calibri" w:hAnsi="Calibri"/>
          <w:color w:val="auto"/>
          <w:sz w:val="22"/>
          <w:szCs w:val="22"/>
          <w:lang w:val="et-EE"/>
        </w:rPr>
        <w:t>tegevuspiirkonda</w:t>
      </w:r>
      <w:r w:rsidR="005E5F68" w:rsidRPr="00D53D19">
        <w:rPr>
          <w:rFonts w:ascii="Calibri" w:hAnsi="Calibri"/>
          <w:color w:val="auto"/>
          <w:sz w:val="22"/>
          <w:szCs w:val="22"/>
          <w:lang w:val="et-EE"/>
        </w:rPr>
        <w:t xml:space="preserve"> </w:t>
      </w:r>
      <w:r w:rsidR="00B44474" w:rsidRPr="00D53D19">
        <w:rPr>
          <w:rFonts w:ascii="Calibri" w:hAnsi="Calibri"/>
          <w:color w:val="auto"/>
          <w:sz w:val="22"/>
          <w:szCs w:val="22"/>
          <w:lang w:val="et-EE"/>
        </w:rPr>
        <w:t>uusi ettevõtjaid</w:t>
      </w:r>
      <w:r w:rsidR="005E5F68" w:rsidRPr="00D53D19">
        <w:rPr>
          <w:rFonts w:ascii="Calibri" w:hAnsi="Calibri"/>
          <w:color w:val="auto"/>
          <w:sz w:val="22"/>
          <w:szCs w:val="22"/>
          <w:lang w:val="et-EE"/>
        </w:rPr>
        <w:t>,</w:t>
      </w:r>
      <w:r w:rsidR="00B44474" w:rsidRPr="00D53D19">
        <w:rPr>
          <w:rFonts w:ascii="Calibri" w:hAnsi="Calibri"/>
          <w:color w:val="auto"/>
          <w:sz w:val="22"/>
          <w:szCs w:val="22"/>
          <w:lang w:val="et-EE"/>
        </w:rPr>
        <w:t xml:space="preserve"> tööjõudu ning</w:t>
      </w:r>
      <w:r w:rsidR="005E5F68" w:rsidRPr="00D53D19">
        <w:rPr>
          <w:rFonts w:ascii="Calibri" w:hAnsi="Calibri"/>
          <w:color w:val="auto"/>
          <w:sz w:val="22"/>
          <w:szCs w:val="22"/>
          <w:lang w:val="et-EE"/>
        </w:rPr>
        <w:t xml:space="preserve"> tuge tootearendusel</w:t>
      </w:r>
      <w:r w:rsidR="00F173A0" w:rsidRPr="00D53D19">
        <w:rPr>
          <w:rFonts w:ascii="Calibri" w:hAnsi="Calibri"/>
          <w:color w:val="auto"/>
          <w:sz w:val="22"/>
          <w:szCs w:val="22"/>
          <w:lang w:val="et-EE"/>
        </w:rPr>
        <w:t>, teenuste disainimisel</w:t>
      </w:r>
      <w:r w:rsidR="005E5F68" w:rsidRPr="00D53D19">
        <w:rPr>
          <w:rFonts w:ascii="Calibri" w:hAnsi="Calibri"/>
          <w:color w:val="auto"/>
          <w:sz w:val="22"/>
          <w:szCs w:val="22"/>
          <w:lang w:val="et-EE"/>
        </w:rPr>
        <w:t xml:space="preserve"> ja </w:t>
      </w:r>
      <w:proofErr w:type="spellStart"/>
      <w:r w:rsidR="005E5F68" w:rsidRPr="00D53D19">
        <w:rPr>
          <w:rFonts w:ascii="Calibri" w:hAnsi="Calibri"/>
          <w:color w:val="auto"/>
          <w:sz w:val="22"/>
          <w:szCs w:val="22"/>
          <w:lang w:val="et-EE"/>
        </w:rPr>
        <w:t>turundami</w:t>
      </w:r>
      <w:r w:rsidR="00CA7E15" w:rsidRPr="00D53D19">
        <w:rPr>
          <w:rFonts w:ascii="Calibri" w:hAnsi="Calibri"/>
          <w:color w:val="auto"/>
          <w:sz w:val="22"/>
          <w:szCs w:val="22"/>
          <w:lang w:val="et-EE"/>
        </w:rPr>
        <w:t>sel</w:t>
      </w:r>
      <w:proofErr w:type="spellEnd"/>
      <w:r w:rsidR="00CA7E15" w:rsidRPr="00D53D19">
        <w:rPr>
          <w:rFonts w:ascii="Calibri" w:hAnsi="Calibri"/>
          <w:color w:val="auto"/>
          <w:sz w:val="22"/>
          <w:szCs w:val="22"/>
          <w:lang w:val="et-EE"/>
        </w:rPr>
        <w:t>.</w:t>
      </w:r>
    </w:p>
    <w:p w14:paraId="13D064FF" w14:textId="77777777" w:rsidR="00CA7E15" w:rsidRPr="00D53D19" w:rsidRDefault="00CA7E1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5E0CD6" w:rsidRPr="00D53D19">
        <w:rPr>
          <w:rFonts w:ascii="Calibri" w:hAnsi="Calibri"/>
          <w:color w:val="auto"/>
          <w:sz w:val="22"/>
          <w:szCs w:val="22"/>
          <w:lang w:val="et-EE"/>
        </w:rPr>
        <w:t>suunab</w:t>
      </w:r>
      <w:r w:rsidRPr="00D53D19">
        <w:rPr>
          <w:rFonts w:ascii="Calibri" w:hAnsi="Calibri"/>
          <w:color w:val="auto"/>
          <w:sz w:val="22"/>
          <w:szCs w:val="22"/>
          <w:lang w:val="et-EE"/>
        </w:rPr>
        <w:t xml:space="preserve"> </w:t>
      </w:r>
      <w:r w:rsidR="005E0CD6" w:rsidRPr="00D53D19">
        <w:rPr>
          <w:rFonts w:ascii="Calibri" w:hAnsi="Calibri"/>
          <w:color w:val="auto"/>
          <w:sz w:val="22"/>
          <w:szCs w:val="22"/>
          <w:lang w:val="et-EE"/>
        </w:rPr>
        <w:t>strateegias tähelepanu</w:t>
      </w:r>
      <w:r w:rsidRPr="00D53D19">
        <w:rPr>
          <w:rFonts w:ascii="Calibri" w:hAnsi="Calibri"/>
          <w:color w:val="auto"/>
          <w:sz w:val="22"/>
          <w:szCs w:val="22"/>
          <w:lang w:val="et-EE"/>
        </w:rPr>
        <w:t xml:space="preserve"> hõrenevate piirkondade elanike aktiviseerimisele ja </w:t>
      </w:r>
      <w:r w:rsidR="005E0CD6" w:rsidRPr="00D53D19">
        <w:rPr>
          <w:rFonts w:ascii="Calibri" w:hAnsi="Calibri"/>
          <w:color w:val="auto"/>
          <w:sz w:val="22"/>
          <w:szCs w:val="22"/>
          <w:lang w:val="et-EE"/>
        </w:rPr>
        <w:t>kogukonnateenuste kättesaadavusele. Turismi</w:t>
      </w:r>
      <w:r w:rsidRPr="00D53D19">
        <w:rPr>
          <w:rFonts w:ascii="Calibri" w:hAnsi="Calibri"/>
          <w:color w:val="auto"/>
          <w:sz w:val="22"/>
          <w:szCs w:val="22"/>
          <w:lang w:val="et-EE"/>
        </w:rPr>
        <w:t xml:space="preserve">sihtkohale </w:t>
      </w:r>
      <w:r w:rsidR="005E0CD6" w:rsidRPr="00D53D19">
        <w:rPr>
          <w:rFonts w:ascii="Calibri" w:hAnsi="Calibri"/>
          <w:color w:val="auto"/>
          <w:sz w:val="22"/>
          <w:szCs w:val="22"/>
          <w:lang w:val="et-EE"/>
        </w:rPr>
        <w:t xml:space="preserve">on </w:t>
      </w:r>
      <w:r w:rsidRPr="00D53D19">
        <w:rPr>
          <w:rFonts w:ascii="Calibri" w:hAnsi="Calibri"/>
          <w:color w:val="auto"/>
          <w:sz w:val="22"/>
          <w:szCs w:val="22"/>
          <w:lang w:val="et-EE"/>
        </w:rPr>
        <w:t xml:space="preserve">tähtis </w:t>
      </w:r>
      <w:r w:rsidR="005E0CD6" w:rsidRPr="00D53D19">
        <w:rPr>
          <w:rFonts w:ascii="Calibri" w:hAnsi="Calibri"/>
          <w:color w:val="auto"/>
          <w:sz w:val="22"/>
          <w:szCs w:val="22"/>
          <w:lang w:val="et-EE"/>
        </w:rPr>
        <w:t xml:space="preserve">külalislahkus </w:t>
      </w:r>
      <w:r w:rsidRPr="00D53D19">
        <w:rPr>
          <w:rFonts w:ascii="Calibri" w:hAnsi="Calibri"/>
          <w:color w:val="auto"/>
          <w:sz w:val="22"/>
          <w:szCs w:val="22"/>
          <w:lang w:val="et-EE"/>
        </w:rPr>
        <w:t>ja</w:t>
      </w:r>
      <w:r w:rsidR="005E0CD6" w:rsidRPr="00D53D19">
        <w:rPr>
          <w:rFonts w:ascii="Calibri" w:hAnsi="Calibri"/>
          <w:color w:val="auto"/>
          <w:sz w:val="22"/>
          <w:szCs w:val="22"/>
          <w:lang w:val="et-EE"/>
        </w:rPr>
        <w:t xml:space="preserve"> turvalisus</w:t>
      </w:r>
      <w:r w:rsidRPr="00D53D19">
        <w:rPr>
          <w:rFonts w:ascii="Calibri" w:hAnsi="Calibri"/>
          <w:color w:val="auto"/>
          <w:sz w:val="22"/>
          <w:szCs w:val="22"/>
          <w:lang w:val="et-EE"/>
        </w:rPr>
        <w:t xml:space="preserve">, mistõttu ei saa lubada </w:t>
      </w:r>
      <w:r w:rsidR="005E0CD6" w:rsidRPr="00D53D19">
        <w:rPr>
          <w:rFonts w:ascii="Calibri" w:hAnsi="Calibri"/>
          <w:color w:val="auto"/>
          <w:sz w:val="22"/>
          <w:szCs w:val="22"/>
          <w:lang w:val="et-EE"/>
        </w:rPr>
        <w:t>kantide</w:t>
      </w:r>
      <w:r w:rsidRPr="00D53D19">
        <w:rPr>
          <w:rFonts w:ascii="Calibri" w:hAnsi="Calibri"/>
          <w:color w:val="auto"/>
          <w:sz w:val="22"/>
          <w:szCs w:val="22"/>
          <w:lang w:val="et-EE"/>
        </w:rPr>
        <w:t xml:space="preserve"> marginaliseerumist. Teisalt on ka puhkajad ja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elanikud üha enam huvitatud kohalikest toodetest ja teenustest, kooskäimiskohtadest, kus ühiselt aega veeta, teenuseid või</w:t>
      </w:r>
      <w:r w:rsidR="005E0CD6" w:rsidRPr="00D53D19">
        <w:rPr>
          <w:rFonts w:ascii="Calibri" w:hAnsi="Calibri"/>
          <w:color w:val="auto"/>
          <w:sz w:val="22"/>
          <w:szCs w:val="22"/>
          <w:lang w:val="et-EE"/>
        </w:rPr>
        <w:t xml:space="preserve"> kohalikku toitu tarbida</w:t>
      </w:r>
      <w:r w:rsidRPr="00D53D19">
        <w:rPr>
          <w:rFonts w:ascii="Calibri" w:hAnsi="Calibri"/>
          <w:color w:val="auto"/>
          <w:sz w:val="22"/>
          <w:szCs w:val="22"/>
          <w:lang w:val="et-EE"/>
        </w:rPr>
        <w:t>. Era- ja ka avalikud teenused ei ole kahaneva elanikkonna</w:t>
      </w:r>
      <w:r w:rsidR="005E0CD6" w:rsidRPr="00D53D19">
        <w:rPr>
          <w:rFonts w:ascii="Calibri" w:hAnsi="Calibri"/>
          <w:color w:val="auto"/>
          <w:sz w:val="22"/>
          <w:szCs w:val="22"/>
          <w:lang w:val="et-EE"/>
        </w:rPr>
        <w:t>ga</w:t>
      </w:r>
      <w:r w:rsidRPr="00D53D19">
        <w:rPr>
          <w:rFonts w:ascii="Calibri" w:hAnsi="Calibri"/>
          <w:color w:val="auto"/>
          <w:sz w:val="22"/>
          <w:szCs w:val="22"/>
          <w:lang w:val="et-EE"/>
        </w:rPr>
        <w:t xml:space="preserve"> </w:t>
      </w:r>
      <w:r w:rsidR="005E0CD6" w:rsidRPr="00D53D19">
        <w:rPr>
          <w:rFonts w:ascii="Calibri" w:hAnsi="Calibri"/>
          <w:color w:val="auto"/>
          <w:sz w:val="22"/>
          <w:szCs w:val="22"/>
          <w:lang w:val="et-EE"/>
        </w:rPr>
        <w:t>kantides</w:t>
      </w:r>
      <w:r w:rsidRPr="00D53D19">
        <w:rPr>
          <w:rFonts w:ascii="Calibri" w:hAnsi="Calibri"/>
          <w:color w:val="auto"/>
          <w:sz w:val="22"/>
          <w:szCs w:val="22"/>
          <w:lang w:val="et-EE"/>
        </w:rPr>
        <w:t xml:space="preserve"> tasuvad, mistõttu </w:t>
      </w:r>
      <w:r w:rsidRPr="00D53D19">
        <w:rPr>
          <w:rFonts w:ascii="Calibri" w:hAnsi="Calibri"/>
          <w:b/>
          <w:color w:val="auto"/>
          <w:sz w:val="22"/>
          <w:szCs w:val="22"/>
          <w:lang w:val="et-EE"/>
        </w:rPr>
        <w:t>lahenduseks on kogukonnateenused</w:t>
      </w:r>
      <w:r w:rsidRPr="00D53D19">
        <w:rPr>
          <w:rFonts w:ascii="Calibri" w:hAnsi="Calibri"/>
          <w:color w:val="auto"/>
          <w:sz w:val="22"/>
          <w:szCs w:val="22"/>
          <w:lang w:val="et-EE"/>
        </w:rPr>
        <w:t>, mida korraldavad</w:t>
      </w:r>
      <w:r w:rsidR="00CB19A2">
        <w:rPr>
          <w:rFonts w:ascii="Calibri" w:hAnsi="Calibri"/>
          <w:color w:val="auto"/>
          <w:sz w:val="22"/>
          <w:szCs w:val="22"/>
          <w:lang w:val="et-EE"/>
        </w:rPr>
        <w:t xml:space="preserve"> </w:t>
      </w:r>
      <w:r w:rsidR="00AF1E30" w:rsidRPr="00D53D19">
        <w:rPr>
          <w:rFonts w:ascii="Calibri" w:hAnsi="Calibri"/>
          <w:color w:val="auto"/>
          <w:sz w:val="22"/>
          <w:szCs w:val="22"/>
          <w:lang w:val="et-EE"/>
        </w:rPr>
        <w:t>kogukonnaliikmed</w:t>
      </w:r>
      <w:r w:rsidR="00F77C8B" w:rsidRPr="00F77C8B">
        <w:rPr>
          <w:rFonts w:ascii="Calibri" w:hAnsi="Calibri"/>
          <w:color w:val="FF0000"/>
          <w:sz w:val="22"/>
          <w:szCs w:val="22"/>
          <w:highlight w:val="yellow"/>
          <w:lang w:val="et-EE"/>
        </w:rPr>
        <w:t xml:space="preserve"> </w:t>
      </w:r>
      <w:r w:rsidR="00F77C8B" w:rsidRPr="00A847D0">
        <w:rPr>
          <w:rFonts w:ascii="Calibri" w:hAnsi="Calibri"/>
          <w:sz w:val="22"/>
          <w:szCs w:val="22"/>
          <w:lang w:val="et-EE"/>
        </w:rPr>
        <w:t>ettevõtjad või MTÜ</w:t>
      </w:r>
      <w:r w:rsidR="00CC6131">
        <w:rPr>
          <w:rFonts w:ascii="Calibri" w:hAnsi="Calibri"/>
          <w:sz w:val="22"/>
          <w:szCs w:val="22"/>
          <w:lang w:val="et-EE"/>
        </w:rPr>
        <w:t>d</w:t>
      </w:r>
      <w:r w:rsidRPr="00D53D19">
        <w:rPr>
          <w:rFonts w:ascii="Calibri" w:hAnsi="Calibri"/>
          <w:color w:val="auto"/>
          <w:sz w:val="22"/>
          <w:szCs w:val="22"/>
          <w:lang w:val="et-EE"/>
        </w:rPr>
        <w:t>, kuid mille käivitamiseks on vaja algtõuget investeeringu, toimiva mudeli juurutamise või elanike</w:t>
      </w:r>
      <w:r w:rsidR="00AF1E30" w:rsidRPr="00D53D19">
        <w:rPr>
          <w:rFonts w:ascii="Calibri" w:hAnsi="Calibri"/>
          <w:color w:val="auto"/>
          <w:sz w:val="22"/>
          <w:szCs w:val="22"/>
          <w:lang w:val="et-EE"/>
        </w:rPr>
        <w:t xml:space="preserve"> aktiviseerimise läbi. K</w:t>
      </w:r>
      <w:r w:rsidRPr="00D53D19">
        <w:rPr>
          <w:rFonts w:ascii="Calibri" w:hAnsi="Calibri"/>
          <w:color w:val="auto"/>
          <w:sz w:val="22"/>
          <w:szCs w:val="22"/>
          <w:lang w:val="et-EE"/>
        </w:rPr>
        <w:t xml:space="preserve">ogukonnateenuste </w:t>
      </w:r>
      <w:r w:rsidR="00AF1E30" w:rsidRPr="00D53D19">
        <w:rPr>
          <w:rFonts w:ascii="Calibri" w:hAnsi="Calibri"/>
          <w:color w:val="auto"/>
          <w:sz w:val="22"/>
          <w:szCs w:val="22"/>
          <w:lang w:val="et-EE"/>
        </w:rPr>
        <w:t>koordineeritud arendamine ja pakkumine väldib</w:t>
      </w:r>
      <w:r w:rsidRPr="00D53D19">
        <w:rPr>
          <w:rFonts w:ascii="Calibri" w:hAnsi="Calibri"/>
          <w:color w:val="auto"/>
          <w:sz w:val="22"/>
          <w:szCs w:val="22"/>
          <w:lang w:val="et-EE"/>
        </w:rPr>
        <w:t xml:space="preserve"> dubleerimist ja </w:t>
      </w:r>
      <w:r w:rsidR="00AF1E30" w:rsidRPr="00D53D19">
        <w:rPr>
          <w:rFonts w:ascii="Calibri" w:hAnsi="Calibri"/>
          <w:color w:val="auto"/>
          <w:sz w:val="22"/>
          <w:szCs w:val="22"/>
          <w:lang w:val="et-EE"/>
        </w:rPr>
        <w:t>võimaldab leida kvaliteetse</w:t>
      </w:r>
      <w:r w:rsidRPr="00D53D19">
        <w:rPr>
          <w:rFonts w:ascii="Calibri" w:hAnsi="Calibri"/>
          <w:color w:val="auto"/>
          <w:sz w:val="22"/>
          <w:szCs w:val="22"/>
          <w:lang w:val="et-EE"/>
        </w:rPr>
        <w:t xml:space="preserve">id teenuste pakkujaid. </w:t>
      </w:r>
      <w:r w:rsidR="00AF1E30" w:rsidRPr="00D53D19">
        <w:rPr>
          <w:rFonts w:ascii="Calibri" w:hAnsi="Calibri"/>
          <w:color w:val="auto"/>
          <w:sz w:val="22"/>
          <w:szCs w:val="22"/>
          <w:lang w:val="et-EE"/>
        </w:rPr>
        <w:t>K</w:t>
      </w:r>
      <w:r w:rsidRPr="00D53D19">
        <w:rPr>
          <w:rFonts w:ascii="Calibri" w:hAnsi="Calibri"/>
          <w:color w:val="auto"/>
          <w:sz w:val="22"/>
          <w:szCs w:val="22"/>
          <w:lang w:val="et-EE"/>
        </w:rPr>
        <w:t>ogukonnakeskuste võrgusti</w:t>
      </w:r>
      <w:r w:rsidR="00AF1E30" w:rsidRPr="00D53D19">
        <w:rPr>
          <w:rFonts w:ascii="Calibri" w:hAnsi="Calibri"/>
          <w:color w:val="auto"/>
          <w:sz w:val="22"/>
          <w:szCs w:val="22"/>
          <w:lang w:val="et-EE"/>
        </w:rPr>
        <w:t xml:space="preserve">k saab </w:t>
      </w:r>
      <w:r w:rsidRPr="00D53D19">
        <w:rPr>
          <w:rFonts w:ascii="Calibri" w:hAnsi="Calibri"/>
          <w:color w:val="auto"/>
          <w:sz w:val="22"/>
          <w:szCs w:val="22"/>
          <w:lang w:val="et-EE"/>
        </w:rPr>
        <w:t>toimida ka turismi</w:t>
      </w:r>
      <w:r w:rsidR="00D46DAF" w:rsidRPr="00D53D19">
        <w:rPr>
          <w:rFonts w:ascii="Calibri" w:hAnsi="Calibri"/>
          <w:color w:val="auto"/>
          <w:sz w:val="22"/>
          <w:szCs w:val="22"/>
          <w:lang w:val="et-EE"/>
        </w:rPr>
        <w:t>i</w:t>
      </w:r>
      <w:r w:rsidRPr="00D53D19">
        <w:rPr>
          <w:rFonts w:ascii="Calibri" w:hAnsi="Calibri"/>
          <w:color w:val="auto"/>
          <w:sz w:val="22"/>
          <w:szCs w:val="22"/>
          <w:lang w:val="et-EE"/>
        </w:rPr>
        <w:t>nfopunktide ja kohalike turismiettevõtete ning väiketootjate</w:t>
      </w:r>
      <w:r w:rsidR="00AF1E30" w:rsidRPr="00D53D19">
        <w:rPr>
          <w:rFonts w:ascii="Calibri" w:hAnsi="Calibri"/>
          <w:color w:val="auto"/>
          <w:sz w:val="22"/>
          <w:szCs w:val="22"/>
          <w:lang w:val="et-EE"/>
        </w:rPr>
        <w:t xml:space="preserve"> toodete, teenuste</w:t>
      </w:r>
      <w:r w:rsidRPr="00D53D19">
        <w:rPr>
          <w:rFonts w:ascii="Calibri" w:hAnsi="Calibri"/>
          <w:color w:val="auto"/>
          <w:sz w:val="22"/>
          <w:szCs w:val="22"/>
          <w:lang w:val="et-EE"/>
        </w:rPr>
        <w:t xml:space="preserve"> müügikohana. Kogukonnatee</w:t>
      </w:r>
      <w:r w:rsidR="00F546BF" w:rsidRPr="00D53D19">
        <w:rPr>
          <w:rFonts w:ascii="Calibri" w:hAnsi="Calibri"/>
          <w:color w:val="auto"/>
          <w:sz w:val="22"/>
          <w:szCs w:val="22"/>
          <w:lang w:val="et-EE"/>
        </w:rPr>
        <w:t>nuste pakkumine loob eeldused</w:t>
      </w:r>
      <w:r w:rsidR="008D1EED" w:rsidRPr="00D53D19">
        <w:rPr>
          <w:rFonts w:ascii="Calibri" w:hAnsi="Calibri"/>
          <w:color w:val="auto"/>
          <w:sz w:val="22"/>
          <w:szCs w:val="22"/>
          <w:lang w:val="et-EE"/>
        </w:rPr>
        <w:t xml:space="preserve"> </w:t>
      </w:r>
      <w:r w:rsidR="00F955A9" w:rsidRPr="00D53D19">
        <w:rPr>
          <w:rFonts w:ascii="Calibri" w:hAnsi="Calibri"/>
          <w:color w:val="auto"/>
          <w:sz w:val="22"/>
          <w:szCs w:val="22"/>
          <w:lang w:val="et-EE"/>
        </w:rPr>
        <w:t>kogukonna- või</w:t>
      </w:r>
      <w:r w:rsidR="00F546BF" w:rsidRPr="00D53D19">
        <w:rPr>
          <w:rFonts w:ascii="Calibri" w:hAnsi="Calibri"/>
          <w:color w:val="auto"/>
          <w:sz w:val="22"/>
          <w:szCs w:val="22"/>
          <w:lang w:val="et-EE"/>
        </w:rPr>
        <w:t xml:space="preserve"> mikro</w:t>
      </w:r>
      <w:r w:rsidR="00F955A9" w:rsidRPr="00D53D19">
        <w:rPr>
          <w:rFonts w:ascii="Calibri" w:hAnsi="Calibri"/>
          <w:color w:val="auto"/>
          <w:sz w:val="22"/>
          <w:szCs w:val="22"/>
          <w:lang w:val="et-EE"/>
        </w:rPr>
        <w:t>ettevõtete tekkimiseks.</w:t>
      </w:r>
      <w:r w:rsidRPr="00D53D19">
        <w:rPr>
          <w:rFonts w:ascii="Calibri" w:hAnsi="Calibri"/>
          <w:color w:val="auto"/>
          <w:sz w:val="22"/>
          <w:szCs w:val="22"/>
          <w:lang w:val="et-EE"/>
        </w:rPr>
        <w:t xml:space="preserve"> </w:t>
      </w:r>
    </w:p>
    <w:p w14:paraId="3CBF3E6A" w14:textId="77777777" w:rsidR="00AF08A1" w:rsidRPr="002963B9" w:rsidRDefault="00AF08A1" w:rsidP="00CD1F8C">
      <w:pPr>
        <w:pStyle w:val="Pealkiri2"/>
        <w:jc w:val="left"/>
        <w:rPr>
          <w:rFonts w:ascii="Calibri" w:hAnsi="Calibri"/>
          <w:color w:val="auto"/>
          <w:sz w:val="22"/>
          <w:szCs w:val="22"/>
          <w:lang w:val="et-EE"/>
        </w:rPr>
      </w:pPr>
      <w:bookmarkStart w:id="606" w:name="_Toc434947499"/>
      <w:r w:rsidRPr="002963B9">
        <w:rPr>
          <w:rFonts w:ascii="Calibri" w:hAnsi="Calibri"/>
          <w:color w:val="auto"/>
          <w:sz w:val="22"/>
          <w:szCs w:val="22"/>
          <w:lang w:val="et-EE"/>
        </w:rPr>
        <w:t>6.2 SWOT analüüs</w:t>
      </w:r>
      <w:bookmarkEnd w:id="606"/>
    </w:p>
    <w:p w14:paraId="0FCA2FB1" w14:textId="77777777" w:rsidR="00CD1F8C" w:rsidRPr="00D53D19" w:rsidRDefault="00CD1F8C" w:rsidP="00CD1F8C">
      <w:pPr>
        <w:rPr>
          <w:rFonts w:ascii="Calibri" w:hAnsi="Calibri"/>
          <w:color w:val="auto"/>
          <w:sz w:val="22"/>
          <w:szCs w:val="22"/>
          <w:lang w:val="et-EE"/>
        </w:rPr>
      </w:pPr>
    </w:p>
    <w:p w14:paraId="5A946234" w14:textId="77777777" w:rsidR="001D5E31" w:rsidRPr="00D53D19" w:rsidRDefault="00383807"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Tabel 12</w:t>
      </w:r>
      <w:r w:rsidR="00BA6F58" w:rsidRPr="00D53D19">
        <w:rPr>
          <w:rFonts w:ascii="Calibri" w:hAnsi="Calibri"/>
          <w:color w:val="auto"/>
          <w:sz w:val="22"/>
          <w:szCs w:val="22"/>
          <w:lang w:val="et-EE"/>
        </w:rPr>
        <w:t xml:space="preserve">. </w:t>
      </w:r>
      <w:r w:rsidR="00133A52" w:rsidRPr="00D53D19">
        <w:rPr>
          <w:rFonts w:ascii="Calibri" w:hAnsi="Calibri"/>
          <w:color w:val="auto"/>
          <w:sz w:val="22"/>
          <w:szCs w:val="22"/>
          <w:lang w:val="et-EE"/>
        </w:rPr>
        <w:t xml:space="preserve">MTÜ Pärnu Lahe Partnerluskogu </w:t>
      </w:r>
      <w:r w:rsidR="001D5E31" w:rsidRPr="00D53D19">
        <w:rPr>
          <w:rFonts w:ascii="Calibri" w:hAnsi="Calibri"/>
          <w:color w:val="auto"/>
          <w:sz w:val="22"/>
          <w:szCs w:val="22"/>
          <w:lang w:val="et-EE"/>
        </w:rPr>
        <w:t>SWOT analüüs</w:t>
      </w:r>
      <w:r w:rsidR="0072104F">
        <w:rPr>
          <w:rFonts w:ascii="Calibri" w:hAnsi="Calibri"/>
          <w:color w:val="auto"/>
          <w:sz w:val="22"/>
          <w:szCs w:val="22"/>
          <w:lang w:val="et-EE"/>
        </w:rPr>
        <w:t xml:space="preserve"> (Allikas: PLPK).</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D622A3" w:rsidRPr="00D622A3" w14:paraId="4254CD7A" w14:textId="77777777" w:rsidTr="00DE6F61">
        <w:tc>
          <w:tcPr>
            <w:tcW w:w="4503" w:type="dxa"/>
          </w:tcPr>
          <w:p w14:paraId="09885AFB" w14:textId="77777777" w:rsidR="00E40E41" w:rsidRPr="00D53D19" w:rsidRDefault="00E40E41"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Tugevused</w:t>
            </w:r>
          </w:p>
        </w:tc>
        <w:tc>
          <w:tcPr>
            <w:tcW w:w="5103" w:type="dxa"/>
          </w:tcPr>
          <w:p w14:paraId="4F170CD9" w14:textId="77777777" w:rsidR="00E40E41" w:rsidRPr="00D53D19" w:rsidRDefault="00E40E41"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Nõrkused</w:t>
            </w:r>
          </w:p>
        </w:tc>
      </w:tr>
      <w:tr w:rsidR="00D622A3" w:rsidRPr="00D622A3" w14:paraId="286A2321" w14:textId="77777777" w:rsidTr="00DE6F61">
        <w:tc>
          <w:tcPr>
            <w:tcW w:w="4503" w:type="dxa"/>
          </w:tcPr>
          <w:p w14:paraId="4A5BA9B2" w14:textId="77777777" w:rsidR="00505FEE" w:rsidRPr="00D53D19" w:rsidRDefault="005C3EA8" w:rsidP="00E73383">
            <w:pPr>
              <w:pStyle w:val="Loendilik"/>
              <w:numPr>
                <w:ilvl w:val="0"/>
                <w:numId w:val="7"/>
              </w:numPr>
              <w:spacing w:after="0" w:line="300" w:lineRule="atLeast"/>
              <w:ind w:left="284" w:hanging="284"/>
              <w:jc w:val="both"/>
            </w:pPr>
            <w:r w:rsidRPr="00D53D19">
              <w:t>A</w:t>
            </w:r>
            <w:r w:rsidR="00E40E41" w:rsidRPr="00D53D19">
              <w:t>sukoht Eesti</w:t>
            </w:r>
            <w:r w:rsidR="00B30C64" w:rsidRPr="00D53D19">
              <w:t xml:space="preserve"> neljanda</w:t>
            </w:r>
            <w:r w:rsidR="00E40E41" w:rsidRPr="00D53D19">
              <w:t xml:space="preserve"> keskuse</w:t>
            </w:r>
            <w:r w:rsidR="008D1EED" w:rsidRPr="00D53D19">
              <w:t xml:space="preserve"> </w:t>
            </w:r>
            <w:r w:rsidR="006E33EF" w:rsidRPr="00D53D19">
              <w:t>suvepeapealinn</w:t>
            </w:r>
            <w:r w:rsidR="00257000" w:rsidRPr="00D53D19">
              <w:t xml:space="preserve"> </w:t>
            </w:r>
            <w:r w:rsidR="00804E8F" w:rsidRPr="00D53D19">
              <w:t>Pärnu lähedus</w:t>
            </w:r>
            <w:r w:rsidR="006E33EF" w:rsidRPr="00D53D19">
              <w:t xml:space="preserve"> (kas</w:t>
            </w:r>
            <w:r w:rsidR="009A74D9" w:rsidRPr="00D53D19">
              <w:t>va</w:t>
            </w:r>
            <w:r w:rsidR="006E33EF" w:rsidRPr="00D53D19">
              <w:t xml:space="preserve">vad </w:t>
            </w:r>
            <w:r w:rsidR="00804E8F" w:rsidRPr="00D53D19">
              <w:t>turismi</w:t>
            </w:r>
            <w:r w:rsidR="006E33EF" w:rsidRPr="00D53D19">
              <w:t>vood)</w:t>
            </w:r>
            <w:r w:rsidR="00E40E41" w:rsidRPr="00D53D19">
              <w:t>.</w:t>
            </w:r>
          </w:p>
          <w:p w14:paraId="3989EC7A" w14:textId="77777777" w:rsidR="00EB6A8C" w:rsidRPr="00D53D19" w:rsidRDefault="00EB6A8C" w:rsidP="00E73383">
            <w:pPr>
              <w:pStyle w:val="Loendilik"/>
              <w:numPr>
                <w:ilvl w:val="0"/>
                <w:numId w:val="7"/>
              </w:numPr>
              <w:spacing w:after="0" w:line="300" w:lineRule="atLeast"/>
              <w:ind w:left="284" w:hanging="284"/>
              <w:jc w:val="both"/>
            </w:pPr>
            <w:r w:rsidRPr="00D53D19">
              <w:t>Hea elukeskkond: turvalisus, heal tasemel teenused.</w:t>
            </w:r>
          </w:p>
          <w:p w14:paraId="7B41E3DA" w14:textId="77777777" w:rsidR="00A74B39" w:rsidRPr="00D53D19" w:rsidRDefault="00A74B39" w:rsidP="00E73383">
            <w:pPr>
              <w:pStyle w:val="Loendilik"/>
              <w:numPr>
                <w:ilvl w:val="0"/>
                <w:numId w:val="7"/>
              </w:numPr>
              <w:spacing w:after="0" w:line="300" w:lineRule="atLeast"/>
              <w:ind w:left="284" w:hanging="284"/>
              <w:jc w:val="both"/>
            </w:pPr>
            <w:r w:rsidRPr="00D53D19">
              <w:t>Piirkonna positiivne kuvand.</w:t>
            </w:r>
          </w:p>
          <w:p w14:paraId="29CF12BD" w14:textId="77777777" w:rsidR="00133A52" w:rsidRPr="00D53D19" w:rsidRDefault="00133A52" w:rsidP="00E73383">
            <w:pPr>
              <w:pStyle w:val="Loendilik"/>
              <w:numPr>
                <w:ilvl w:val="0"/>
                <w:numId w:val="7"/>
              </w:numPr>
              <w:spacing w:after="0" w:line="300" w:lineRule="atLeast"/>
              <w:ind w:left="284" w:hanging="284"/>
              <w:jc w:val="both"/>
            </w:pPr>
            <w:r w:rsidRPr="00D53D19">
              <w:t xml:space="preserve">Hea asend: Via Baltica, planeeritav Rail Baltic, sadam, lennuväli. </w:t>
            </w:r>
          </w:p>
          <w:p w14:paraId="080EAFE9" w14:textId="77777777" w:rsidR="00505FEE" w:rsidRPr="00D53D19" w:rsidRDefault="005C3EA8" w:rsidP="00E73383">
            <w:pPr>
              <w:pStyle w:val="Loendilik"/>
              <w:numPr>
                <w:ilvl w:val="0"/>
                <w:numId w:val="7"/>
              </w:numPr>
              <w:spacing w:after="0" w:line="300" w:lineRule="atLeast"/>
              <w:ind w:left="284" w:hanging="284"/>
              <w:jc w:val="both"/>
            </w:pPr>
            <w:r w:rsidRPr="00D53D19">
              <w:t xml:space="preserve">Loodus-, kultuuri- ja turismiressurss: </w:t>
            </w:r>
            <w:r w:rsidR="00DF39BD" w:rsidRPr="00D53D19">
              <w:t xml:space="preserve">pikk rannajoon, looduskaitsealad, </w:t>
            </w:r>
            <w:r w:rsidR="00E40E41" w:rsidRPr="00D53D19">
              <w:t xml:space="preserve">UNESCO kultuuripärand Kihnus, </w:t>
            </w:r>
            <w:r w:rsidR="001B57E9" w:rsidRPr="00D53D19">
              <w:t xml:space="preserve">teemapark </w:t>
            </w:r>
            <w:r w:rsidR="003F3A82" w:rsidRPr="00D53D19">
              <w:t>Lottemaa, Auto24r</w:t>
            </w:r>
            <w:r w:rsidR="00E40E41" w:rsidRPr="00D53D19">
              <w:t>ing, golfiväljakud</w:t>
            </w:r>
            <w:r w:rsidR="00DF39BD" w:rsidRPr="00D53D19">
              <w:t xml:space="preserve"> j</w:t>
            </w:r>
            <w:r w:rsidR="001E08D2" w:rsidRPr="00D53D19">
              <w:t>ne</w:t>
            </w:r>
            <w:r w:rsidR="00E40E41" w:rsidRPr="00D53D19">
              <w:t>.</w:t>
            </w:r>
          </w:p>
          <w:p w14:paraId="367F298E" w14:textId="77777777" w:rsidR="00505FEE" w:rsidRPr="00D53D19" w:rsidRDefault="007A688E" w:rsidP="00E73383">
            <w:pPr>
              <w:pStyle w:val="Loendilik"/>
              <w:numPr>
                <w:ilvl w:val="0"/>
                <w:numId w:val="7"/>
              </w:numPr>
              <w:spacing w:after="0" w:line="300" w:lineRule="atLeast"/>
              <w:ind w:left="284" w:hanging="284"/>
              <w:jc w:val="both"/>
            </w:pPr>
            <w:r w:rsidRPr="00D53D19">
              <w:t>Pärnumaa Kutsehariduskeskus ja</w:t>
            </w:r>
            <w:r w:rsidR="00EB6A8C" w:rsidRPr="00D53D19">
              <w:t xml:space="preserve"> TÜ Pärnu Kolledž (</w:t>
            </w:r>
            <w:r w:rsidR="00E40E41" w:rsidRPr="00D53D19">
              <w:t>turismi</w:t>
            </w:r>
            <w:r w:rsidR="00257000" w:rsidRPr="00D53D19">
              <w:t>-</w:t>
            </w:r>
            <w:r w:rsidR="00E40E41" w:rsidRPr="00D53D19">
              <w:t>, teenindusmajanduse ja projektiõpe</w:t>
            </w:r>
            <w:r w:rsidR="00EB6A8C" w:rsidRPr="00D53D19">
              <w:t>)</w:t>
            </w:r>
            <w:r w:rsidRPr="00D53D19">
              <w:t xml:space="preserve"> olemasolu</w:t>
            </w:r>
            <w:r w:rsidR="00505FEE" w:rsidRPr="00D53D19">
              <w:t>.</w:t>
            </w:r>
          </w:p>
          <w:p w14:paraId="4769F0FF" w14:textId="77777777" w:rsidR="001E08D2" w:rsidRPr="00D53D19" w:rsidRDefault="001E08D2" w:rsidP="00E73383">
            <w:pPr>
              <w:pStyle w:val="Loendilik"/>
              <w:numPr>
                <w:ilvl w:val="0"/>
                <w:numId w:val="7"/>
              </w:numPr>
              <w:spacing w:after="0" w:line="300" w:lineRule="atLeast"/>
              <w:ind w:left="284" w:hanging="284"/>
              <w:jc w:val="both"/>
            </w:pPr>
            <w:r w:rsidRPr="00D53D19">
              <w:t>Eesti räimerikkaim piirkond.</w:t>
            </w:r>
          </w:p>
          <w:p w14:paraId="464F3A42" w14:textId="77777777" w:rsidR="00505FEE" w:rsidRPr="00D53D19" w:rsidRDefault="001E08D2" w:rsidP="00E73383">
            <w:pPr>
              <w:pStyle w:val="Loendilik"/>
              <w:numPr>
                <w:ilvl w:val="0"/>
                <w:numId w:val="7"/>
              </w:numPr>
              <w:spacing w:after="0" w:line="300" w:lineRule="atLeast"/>
              <w:ind w:left="284" w:hanging="284"/>
              <w:jc w:val="both"/>
            </w:pPr>
            <w:r w:rsidRPr="00D53D19">
              <w:lastRenderedPageBreak/>
              <w:t>K</w:t>
            </w:r>
            <w:r w:rsidR="00E40E41" w:rsidRPr="00D53D19">
              <w:t>oostöö MTÜ Liivi</w:t>
            </w:r>
            <w:r w:rsidR="00E964B5" w:rsidRPr="00D53D19">
              <w:t xml:space="preserve"> L</w:t>
            </w:r>
            <w:r w:rsidR="00035197" w:rsidRPr="00D53D19">
              <w:t>ahe Kalanduskogu ja MTÜ Eesti Maaturismiga.</w:t>
            </w:r>
          </w:p>
          <w:p w14:paraId="687AC4B9" w14:textId="77777777" w:rsidR="00E40E41" w:rsidRPr="00D53D19" w:rsidRDefault="00965241" w:rsidP="00E73383">
            <w:pPr>
              <w:pStyle w:val="Loendilik"/>
              <w:numPr>
                <w:ilvl w:val="0"/>
                <w:numId w:val="7"/>
              </w:numPr>
              <w:spacing w:after="0" w:line="300" w:lineRule="atLeast"/>
              <w:ind w:left="284" w:hanging="284"/>
              <w:jc w:val="both"/>
            </w:pPr>
            <w:r w:rsidRPr="00D53D19">
              <w:t xml:space="preserve">Loodud </w:t>
            </w:r>
            <w:r w:rsidR="00133A52" w:rsidRPr="00D53D19">
              <w:t>Romant</w:t>
            </w:r>
            <w:r w:rsidR="00DC75CA">
              <w:t>ilise Rannatee koostöövõrgustik- piirkonna eripära.</w:t>
            </w:r>
          </w:p>
          <w:p w14:paraId="48D9E9BD" w14:textId="77777777" w:rsidR="000F7BFD" w:rsidRPr="00D53D19" w:rsidRDefault="000F7BFD" w:rsidP="000F7BFD">
            <w:pPr>
              <w:pStyle w:val="Loendilik"/>
              <w:spacing w:after="0" w:line="300" w:lineRule="atLeast"/>
              <w:ind w:left="284"/>
              <w:jc w:val="both"/>
            </w:pPr>
          </w:p>
        </w:tc>
        <w:tc>
          <w:tcPr>
            <w:tcW w:w="5103" w:type="dxa"/>
          </w:tcPr>
          <w:p w14:paraId="6AE8CD27" w14:textId="77777777" w:rsidR="00B01283" w:rsidRPr="00D53D19" w:rsidRDefault="00017D75"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lastRenderedPageBreak/>
              <w:t xml:space="preserve">Elanike </w:t>
            </w:r>
            <w:r w:rsidR="008049A6" w:rsidRPr="00D53D19">
              <w:rPr>
                <w:rFonts w:ascii="Calibri" w:hAnsi="Calibri"/>
                <w:color w:val="auto"/>
                <w:sz w:val="22"/>
                <w:szCs w:val="22"/>
                <w:lang w:val="et-EE"/>
              </w:rPr>
              <w:t>vähenemine keskusest kaugemates omavalitsustes,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sh</w:t>
            </w:r>
            <w:r w:rsidR="008049A6" w:rsidRPr="00D53D19">
              <w:rPr>
                <w:rFonts w:ascii="Calibri" w:hAnsi="Calibri"/>
                <w:color w:val="auto"/>
                <w:sz w:val="22"/>
                <w:szCs w:val="22"/>
                <w:lang w:val="et-EE"/>
              </w:rPr>
              <w:t xml:space="preserve"> noorte ja kvalifitseeritud tööjõu äravool</w:t>
            </w:r>
            <w:r w:rsidR="007329D3" w:rsidRPr="00D53D19">
              <w:rPr>
                <w:rFonts w:ascii="Calibri" w:hAnsi="Calibri"/>
                <w:color w:val="auto"/>
                <w:sz w:val="22"/>
                <w:szCs w:val="22"/>
                <w:lang w:val="et-EE"/>
              </w:rPr>
              <w:t xml:space="preserve"> -</w:t>
            </w:r>
            <w:r w:rsidR="008D1EED" w:rsidRPr="00D53D19">
              <w:rPr>
                <w:rFonts w:ascii="Calibri" w:hAnsi="Calibri"/>
                <w:color w:val="auto"/>
                <w:sz w:val="22"/>
                <w:szCs w:val="22"/>
                <w:lang w:val="et-EE"/>
              </w:rPr>
              <w:t xml:space="preserve"> </w:t>
            </w:r>
            <w:r w:rsidR="0009077C" w:rsidRPr="00D53D19">
              <w:rPr>
                <w:rFonts w:ascii="Calibri" w:hAnsi="Calibri"/>
                <w:color w:val="auto"/>
                <w:sz w:val="22"/>
                <w:szCs w:val="22"/>
                <w:lang w:val="et-EE"/>
              </w:rPr>
              <w:t>tööjõu nappus</w:t>
            </w:r>
            <w:r w:rsidR="008F6845" w:rsidRPr="00D53D19">
              <w:rPr>
                <w:rFonts w:ascii="Calibri" w:hAnsi="Calibri"/>
                <w:color w:val="auto"/>
                <w:sz w:val="22"/>
                <w:szCs w:val="22"/>
                <w:lang w:val="et-EE"/>
              </w:rPr>
              <w:t>.</w:t>
            </w:r>
            <w:r w:rsidR="0009077C" w:rsidRPr="00D53D19">
              <w:rPr>
                <w:rFonts w:ascii="Calibri" w:hAnsi="Calibri"/>
                <w:color w:val="auto"/>
                <w:sz w:val="22"/>
                <w:szCs w:val="22"/>
                <w:lang w:val="et-EE"/>
              </w:rPr>
              <w:t xml:space="preserve"> </w:t>
            </w:r>
          </w:p>
          <w:p w14:paraId="001334AD" w14:textId="77777777" w:rsidR="008F6845" w:rsidRPr="00D53D19" w:rsidRDefault="00064BAF"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Madal k</w:t>
            </w:r>
            <w:r w:rsidR="008F6845" w:rsidRPr="00D53D19">
              <w:rPr>
                <w:rFonts w:ascii="Calibri" w:hAnsi="Calibri"/>
                <w:color w:val="auto"/>
                <w:sz w:val="22"/>
                <w:szCs w:val="22"/>
                <w:lang w:val="et-EE"/>
              </w:rPr>
              <w:t>ohalike ressursside töötlemisaste.</w:t>
            </w:r>
          </w:p>
          <w:p w14:paraId="7BD88CB6" w14:textId="77777777" w:rsidR="0009077C" w:rsidRPr="00D53D19" w:rsidRDefault="0009077C"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Väikeettevõtjate</w:t>
            </w:r>
            <w:r w:rsidR="00E40E41" w:rsidRPr="00D53D19">
              <w:rPr>
                <w:rFonts w:ascii="Calibri" w:hAnsi="Calibri"/>
                <w:color w:val="auto"/>
                <w:sz w:val="22"/>
                <w:szCs w:val="22"/>
                <w:lang w:val="et-EE"/>
              </w:rPr>
              <w:t xml:space="preserve"> </w:t>
            </w:r>
            <w:r w:rsidR="007D2380" w:rsidRPr="00D53D19">
              <w:rPr>
                <w:rFonts w:ascii="Calibri" w:hAnsi="Calibri"/>
                <w:color w:val="auto"/>
                <w:sz w:val="22"/>
                <w:szCs w:val="22"/>
                <w:lang w:val="et-EE"/>
              </w:rPr>
              <w:t>nõrk</w:t>
            </w:r>
            <w:r w:rsidR="00B01283" w:rsidRPr="00D53D19">
              <w:rPr>
                <w:rFonts w:ascii="Calibri" w:hAnsi="Calibri"/>
                <w:color w:val="auto"/>
                <w:sz w:val="22"/>
                <w:szCs w:val="22"/>
                <w:lang w:val="et-EE"/>
              </w:rPr>
              <w:t xml:space="preserve"> investeerimis</w:t>
            </w:r>
            <w:r w:rsidR="00E40E41" w:rsidRPr="00D53D19">
              <w:rPr>
                <w:rFonts w:ascii="Calibri" w:hAnsi="Calibri"/>
                <w:color w:val="auto"/>
                <w:sz w:val="22"/>
                <w:szCs w:val="22"/>
                <w:lang w:val="et-EE"/>
              </w:rPr>
              <w:t>suutlikkus</w:t>
            </w:r>
            <w:r w:rsidRPr="00D53D19">
              <w:rPr>
                <w:rFonts w:ascii="Calibri" w:hAnsi="Calibri"/>
                <w:color w:val="auto"/>
                <w:sz w:val="22"/>
                <w:szCs w:val="22"/>
                <w:lang w:val="et-EE"/>
              </w:rPr>
              <w:t>, madalad palgad</w:t>
            </w:r>
            <w:r w:rsidR="006E33EF" w:rsidRPr="00D53D19">
              <w:rPr>
                <w:rFonts w:ascii="Calibri" w:hAnsi="Calibri"/>
                <w:color w:val="auto"/>
                <w:sz w:val="22"/>
                <w:szCs w:val="22"/>
                <w:lang w:val="et-EE"/>
              </w:rPr>
              <w:t xml:space="preserve"> ja</w:t>
            </w:r>
            <w:r w:rsidR="007329D3" w:rsidRPr="00D53D19">
              <w:rPr>
                <w:rFonts w:ascii="Calibri" w:hAnsi="Calibri"/>
                <w:color w:val="auto"/>
                <w:sz w:val="22"/>
                <w:szCs w:val="22"/>
                <w:lang w:val="et-EE"/>
              </w:rPr>
              <w:t xml:space="preserve"> raskus</w:t>
            </w:r>
            <w:r w:rsidR="007D2380" w:rsidRPr="00D53D19">
              <w:rPr>
                <w:rFonts w:ascii="Calibri" w:hAnsi="Calibri"/>
                <w:color w:val="auto"/>
                <w:sz w:val="22"/>
                <w:szCs w:val="22"/>
                <w:lang w:val="et-EE"/>
              </w:rPr>
              <w:t xml:space="preserve"> toodangu turustamisel</w:t>
            </w:r>
            <w:r w:rsidRPr="00D53D19">
              <w:rPr>
                <w:rFonts w:ascii="Calibri" w:hAnsi="Calibri"/>
                <w:color w:val="auto"/>
                <w:sz w:val="22"/>
                <w:szCs w:val="22"/>
                <w:lang w:val="et-EE"/>
              </w:rPr>
              <w:t xml:space="preserve">, </w:t>
            </w:r>
            <w:r w:rsidR="007D2380" w:rsidRPr="00D53D19">
              <w:rPr>
                <w:rFonts w:ascii="Calibri" w:hAnsi="Calibri"/>
                <w:color w:val="auto"/>
                <w:sz w:val="22"/>
                <w:szCs w:val="22"/>
                <w:lang w:val="et-EE"/>
              </w:rPr>
              <w:t>vähene</w:t>
            </w:r>
            <w:r w:rsidR="006E33EF" w:rsidRPr="00D53D19">
              <w:rPr>
                <w:rFonts w:ascii="Calibri" w:hAnsi="Calibri"/>
                <w:color w:val="auto"/>
                <w:sz w:val="22"/>
                <w:szCs w:val="22"/>
                <w:lang w:val="et-EE"/>
              </w:rPr>
              <w:t xml:space="preserve"> omavaheline koostöö</w:t>
            </w:r>
            <w:r w:rsidR="007D2380" w:rsidRPr="00D53D19">
              <w:rPr>
                <w:rFonts w:ascii="Calibri" w:hAnsi="Calibri"/>
                <w:color w:val="auto"/>
                <w:sz w:val="22"/>
                <w:szCs w:val="22"/>
                <w:lang w:val="et-EE"/>
              </w:rPr>
              <w:t>.</w:t>
            </w:r>
          </w:p>
          <w:p w14:paraId="3D9B2757" w14:textId="77777777" w:rsidR="0009077C" w:rsidRPr="00D53D19" w:rsidRDefault="007329D3"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Piirkonna vähene avatus külastajatele</w:t>
            </w:r>
            <w:r w:rsidR="0009077C" w:rsidRPr="00D53D19">
              <w:rPr>
                <w:rFonts w:ascii="Calibri" w:hAnsi="Calibri"/>
                <w:color w:val="auto"/>
                <w:sz w:val="22"/>
                <w:szCs w:val="22"/>
                <w:lang w:val="et-EE"/>
              </w:rPr>
              <w:t xml:space="preserve">: </w:t>
            </w:r>
            <w:proofErr w:type="spellStart"/>
            <w:r w:rsidR="004E7BAC" w:rsidRPr="00D53D19">
              <w:rPr>
                <w:rFonts w:ascii="Calibri" w:hAnsi="Calibri"/>
                <w:color w:val="auto"/>
                <w:sz w:val="22"/>
                <w:szCs w:val="22"/>
                <w:lang w:val="et-EE"/>
              </w:rPr>
              <w:t>viidastamine</w:t>
            </w:r>
            <w:proofErr w:type="spellEnd"/>
            <w:r w:rsidRPr="00D53D19">
              <w:rPr>
                <w:rFonts w:ascii="Calibri" w:hAnsi="Calibri"/>
                <w:color w:val="auto"/>
                <w:sz w:val="22"/>
                <w:szCs w:val="22"/>
                <w:lang w:val="et-EE"/>
              </w:rPr>
              <w:t xml:space="preserve">, </w:t>
            </w:r>
            <w:r w:rsidR="0009077C" w:rsidRPr="00D53D19">
              <w:rPr>
                <w:rFonts w:ascii="Calibri" w:hAnsi="Calibri"/>
                <w:color w:val="auto"/>
                <w:sz w:val="22"/>
                <w:szCs w:val="22"/>
                <w:lang w:val="et-EE"/>
              </w:rPr>
              <w:t>pääsud turismiobjektideni</w:t>
            </w:r>
            <w:r w:rsidR="004E7BAC" w:rsidRPr="00D53D19">
              <w:rPr>
                <w:rFonts w:ascii="Calibri" w:hAnsi="Calibri"/>
                <w:color w:val="auto"/>
                <w:sz w:val="22"/>
                <w:szCs w:val="22"/>
                <w:lang w:val="et-EE"/>
              </w:rPr>
              <w:t>,</w:t>
            </w:r>
            <w:r w:rsidR="006E33EF" w:rsidRPr="00D53D19">
              <w:rPr>
                <w:rFonts w:ascii="Calibri" w:hAnsi="Calibri"/>
                <w:color w:val="auto"/>
                <w:sz w:val="22"/>
                <w:szCs w:val="22"/>
                <w:lang w:val="et-EE"/>
              </w:rPr>
              <w:t xml:space="preserve"> kallasrajani</w:t>
            </w:r>
            <w:r w:rsidRPr="00D53D19">
              <w:rPr>
                <w:rFonts w:ascii="Calibri" w:hAnsi="Calibri"/>
                <w:color w:val="auto"/>
                <w:sz w:val="22"/>
                <w:szCs w:val="22"/>
                <w:lang w:val="et-EE"/>
              </w:rPr>
              <w:t xml:space="preserve"> jms</w:t>
            </w:r>
            <w:r w:rsidR="004E7BAC" w:rsidRPr="00D53D19">
              <w:rPr>
                <w:rFonts w:ascii="Calibri" w:hAnsi="Calibri"/>
                <w:color w:val="auto"/>
                <w:sz w:val="22"/>
                <w:szCs w:val="22"/>
                <w:lang w:val="et-EE"/>
              </w:rPr>
              <w:t xml:space="preserve"> </w:t>
            </w:r>
            <w:r w:rsidR="00E40E41" w:rsidRPr="00D53D19">
              <w:rPr>
                <w:rFonts w:ascii="Calibri" w:hAnsi="Calibri"/>
                <w:color w:val="auto"/>
                <w:sz w:val="22"/>
                <w:szCs w:val="22"/>
                <w:lang w:val="et-EE"/>
              </w:rPr>
              <w:t>puudulik</w:t>
            </w:r>
            <w:r w:rsidR="00133A52" w:rsidRPr="00D53D19">
              <w:rPr>
                <w:rFonts w:ascii="Calibri" w:hAnsi="Calibri"/>
                <w:color w:val="auto"/>
                <w:sz w:val="22"/>
                <w:szCs w:val="22"/>
                <w:lang w:val="et-EE"/>
              </w:rPr>
              <w:t>ud</w:t>
            </w:r>
            <w:r w:rsidR="00E13588" w:rsidRPr="00D53D19">
              <w:rPr>
                <w:rFonts w:ascii="Calibri" w:hAnsi="Calibri"/>
                <w:color w:val="auto"/>
                <w:sz w:val="22"/>
                <w:szCs w:val="22"/>
                <w:lang w:val="et-EE"/>
              </w:rPr>
              <w:t>.</w:t>
            </w:r>
            <w:r w:rsidR="00E40E41" w:rsidRPr="00D53D19">
              <w:rPr>
                <w:rFonts w:ascii="Calibri" w:hAnsi="Calibri"/>
                <w:color w:val="auto"/>
                <w:sz w:val="22"/>
                <w:szCs w:val="22"/>
                <w:lang w:val="et-EE"/>
              </w:rPr>
              <w:t xml:space="preserve"> </w:t>
            </w:r>
          </w:p>
          <w:p w14:paraId="04411A96" w14:textId="77777777" w:rsidR="0009077C" w:rsidRPr="00D53D19" w:rsidRDefault="00E13588"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Avalikus kasutuses olevate hoonete alakoorm</w:t>
            </w:r>
            <w:r w:rsidR="00E40E41" w:rsidRPr="00D53D19">
              <w:rPr>
                <w:rFonts w:ascii="Calibri" w:hAnsi="Calibri"/>
                <w:color w:val="auto"/>
                <w:sz w:val="22"/>
                <w:szCs w:val="22"/>
                <w:lang w:val="et-EE"/>
              </w:rPr>
              <w:t>u</w:t>
            </w:r>
            <w:r w:rsidRPr="00D53D19">
              <w:rPr>
                <w:rFonts w:ascii="Calibri" w:hAnsi="Calibri"/>
                <w:color w:val="auto"/>
                <w:sz w:val="22"/>
                <w:szCs w:val="22"/>
                <w:lang w:val="et-EE"/>
              </w:rPr>
              <w:t>s ja kõrged halduskulud</w:t>
            </w:r>
            <w:r w:rsidR="008F6845" w:rsidRPr="00D53D19">
              <w:rPr>
                <w:rFonts w:ascii="Calibri" w:hAnsi="Calibri"/>
                <w:color w:val="auto"/>
                <w:sz w:val="22"/>
                <w:szCs w:val="22"/>
                <w:lang w:val="et-EE"/>
              </w:rPr>
              <w:t>.</w:t>
            </w:r>
          </w:p>
          <w:p w14:paraId="50A5A822" w14:textId="77777777" w:rsidR="0009077C" w:rsidRPr="00D53D19" w:rsidRDefault="00F11212"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Kogukondade s</w:t>
            </w:r>
            <w:r w:rsidR="0009077C" w:rsidRPr="00D53D19">
              <w:rPr>
                <w:rFonts w:ascii="Calibri" w:hAnsi="Calibri"/>
                <w:color w:val="auto"/>
                <w:sz w:val="22"/>
                <w:szCs w:val="22"/>
                <w:lang w:val="et-EE"/>
              </w:rPr>
              <w:t xml:space="preserve">otsiaalne aktiivsus </w:t>
            </w:r>
            <w:r w:rsidR="00FF61AF" w:rsidRPr="00D53D19">
              <w:rPr>
                <w:rFonts w:ascii="Calibri" w:hAnsi="Calibri"/>
                <w:color w:val="auto"/>
                <w:sz w:val="22"/>
                <w:szCs w:val="22"/>
                <w:lang w:val="et-EE"/>
              </w:rPr>
              <w:t>osades kantides</w:t>
            </w:r>
            <w:r w:rsidR="00505FEE" w:rsidRPr="00D53D19">
              <w:rPr>
                <w:rFonts w:ascii="Calibri" w:hAnsi="Calibri"/>
                <w:color w:val="auto"/>
                <w:sz w:val="22"/>
                <w:szCs w:val="22"/>
                <w:lang w:val="et-EE"/>
              </w:rPr>
              <w:t xml:space="preserve"> </w:t>
            </w:r>
            <w:r w:rsidR="00FF61AF" w:rsidRPr="00D53D19">
              <w:rPr>
                <w:rFonts w:ascii="Calibri" w:hAnsi="Calibri"/>
                <w:color w:val="auto"/>
                <w:sz w:val="22"/>
                <w:szCs w:val="22"/>
                <w:lang w:val="et-EE"/>
              </w:rPr>
              <w:t>vähene</w:t>
            </w:r>
            <w:r w:rsidR="00505FEE" w:rsidRPr="00D53D19">
              <w:rPr>
                <w:rFonts w:ascii="Calibri" w:hAnsi="Calibri"/>
                <w:color w:val="auto"/>
                <w:sz w:val="22"/>
                <w:szCs w:val="22"/>
                <w:lang w:val="et-EE"/>
              </w:rPr>
              <w:t>.</w:t>
            </w:r>
          </w:p>
          <w:p w14:paraId="7E3010AA" w14:textId="77777777" w:rsidR="008F6845" w:rsidRPr="00D53D19" w:rsidRDefault="008F6845"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lastRenderedPageBreak/>
              <w:t>Kaugemate kantide ääremaastumine ja vaesuse</w:t>
            </w:r>
            <w:r w:rsidR="00FF61AF" w:rsidRPr="00D53D19">
              <w:rPr>
                <w:rFonts w:ascii="Calibri" w:hAnsi="Calibri"/>
                <w:color w:val="auto"/>
                <w:sz w:val="22"/>
                <w:szCs w:val="22"/>
                <w:lang w:val="et-EE"/>
              </w:rPr>
              <w:t xml:space="preserve"> suurenemine: teenuste vähenemine</w:t>
            </w:r>
            <w:r w:rsidRPr="00D53D19">
              <w:rPr>
                <w:rFonts w:ascii="Calibri" w:hAnsi="Calibri"/>
                <w:color w:val="auto"/>
                <w:sz w:val="22"/>
                <w:szCs w:val="22"/>
                <w:lang w:val="et-EE"/>
              </w:rPr>
              <w:t xml:space="preserve"> ja kaugenemine.</w:t>
            </w:r>
          </w:p>
          <w:p w14:paraId="14FC54AE" w14:textId="77777777" w:rsidR="001D7447" w:rsidRPr="00D53D19" w:rsidRDefault="001D7447"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Kortermajad</w:t>
            </w:r>
            <w:r w:rsidR="00FF61AF" w:rsidRPr="00D53D19">
              <w:rPr>
                <w:rFonts w:ascii="Calibri" w:hAnsi="Calibri"/>
                <w:color w:val="auto"/>
                <w:sz w:val="22"/>
                <w:szCs w:val="22"/>
                <w:lang w:val="et-EE"/>
              </w:rPr>
              <w:t>e lagunemine</w:t>
            </w:r>
            <w:r w:rsidRPr="00D53D19">
              <w:rPr>
                <w:rFonts w:ascii="Calibri" w:hAnsi="Calibri"/>
                <w:color w:val="auto"/>
                <w:sz w:val="22"/>
                <w:szCs w:val="22"/>
                <w:lang w:val="et-EE"/>
              </w:rPr>
              <w:t xml:space="preserve"> (hi</w:t>
            </w:r>
            <w:r w:rsidR="0029299D" w:rsidRPr="00D53D19">
              <w:rPr>
                <w:rFonts w:ascii="Calibri" w:hAnsi="Calibri"/>
                <w:color w:val="auto"/>
                <w:sz w:val="22"/>
                <w:szCs w:val="22"/>
                <w:lang w:val="et-EE"/>
              </w:rPr>
              <w:t xml:space="preserve">nd läheneb siin-seal nullile), </w:t>
            </w:r>
            <w:r w:rsidR="009360AA" w:rsidRPr="00D53D19">
              <w:rPr>
                <w:rFonts w:ascii="Calibri" w:hAnsi="Calibri"/>
                <w:color w:val="auto"/>
                <w:sz w:val="22"/>
                <w:szCs w:val="22"/>
                <w:lang w:val="et-EE"/>
              </w:rPr>
              <w:t>terav üüripindade puudus</w:t>
            </w:r>
            <w:r w:rsidRPr="00D53D19">
              <w:rPr>
                <w:rFonts w:ascii="Calibri" w:hAnsi="Calibri"/>
                <w:color w:val="auto"/>
                <w:sz w:val="22"/>
                <w:szCs w:val="22"/>
                <w:lang w:val="et-EE"/>
              </w:rPr>
              <w:t>.</w:t>
            </w:r>
          </w:p>
          <w:p w14:paraId="2F4941B2" w14:textId="77777777" w:rsidR="008F6845" w:rsidRPr="00D53D19" w:rsidRDefault="00BA5CDD"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Ettevõtluse vähene toetamine o</w:t>
            </w:r>
            <w:r w:rsidR="0029299D" w:rsidRPr="00D53D19">
              <w:rPr>
                <w:rFonts w:ascii="Calibri" w:hAnsi="Calibri"/>
                <w:color w:val="auto"/>
                <w:sz w:val="22"/>
                <w:szCs w:val="22"/>
                <w:lang w:val="et-EE"/>
              </w:rPr>
              <w:t xml:space="preserve">mavalitsuste </w:t>
            </w:r>
            <w:r w:rsidRPr="00D53D19">
              <w:rPr>
                <w:rFonts w:ascii="Calibri" w:hAnsi="Calibri"/>
                <w:color w:val="auto"/>
                <w:sz w:val="22"/>
                <w:szCs w:val="22"/>
                <w:lang w:val="et-EE"/>
              </w:rPr>
              <w:t>poolt</w:t>
            </w:r>
            <w:r w:rsidR="008F6845" w:rsidRPr="00D53D19">
              <w:rPr>
                <w:rFonts w:ascii="Calibri" w:hAnsi="Calibri"/>
                <w:color w:val="auto"/>
                <w:sz w:val="22"/>
                <w:szCs w:val="22"/>
                <w:lang w:val="et-EE"/>
              </w:rPr>
              <w:t>.</w:t>
            </w:r>
          </w:p>
        </w:tc>
      </w:tr>
      <w:tr w:rsidR="00D622A3" w:rsidRPr="00D622A3" w14:paraId="4AD2241B" w14:textId="77777777" w:rsidTr="00DE6F61">
        <w:tc>
          <w:tcPr>
            <w:tcW w:w="4503" w:type="dxa"/>
          </w:tcPr>
          <w:p w14:paraId="0AD27E2F" w14:textId="77777777" w:rsidR="00E40E41" w:rsidRPr="00D53D19" w:rsidRDefault="00E40E41" w:rsidP="000E66EC">
            <w:pPr>
              <w:spacing w:line="300" w:lineRule="atLeast"/>
              <w:jc w:val="both"/>
              <w:rPr>
                <w:rFonts w:ascii="Calibri" w:hAnsi="Calibri"/>
                <w:b/>
                <w:color w:val="auto"/>
                <w:sz w:val="22"/>
                <w:szCs w:val="22"/>
                <w:lang w:val="et-EE"/>
              </w:rPr>
            </w:pPr>
            <w:r w:rsidRPr="00D53D19">
              <w:rPr>
                <w:rFonts w:ascii="Calibri" w:hAnsi="Calibri"/>
                <w:b/>
                <w:color w:val="auto"/>
                <w:sz w:val="22"/>
                <w:szCs w:val="22"/>
                <w:lang w:val="et-EE"/>
              </w:rPr>
              <w:lastRenderedPageBreak/>
              <w:t>Võimalused (VÄLISED)</w:t>
            </w:r>
          </w:p>
        </w:tc>
        <w:tc>
          <w:tcPr>
            <w:tcW w:w="5103" w:type="dxa"/>
          </w:tcPr>
          <w:p w14:paraId="483F98B5" w14:textId="77777777" w:rsidR="00E40E41" w:rsidRPr="00D53D19" w:rsidRDefault="00E40E41" w:rsidP="000E66EC">
            <w:pPr>
              <w:spacing w:line="300" w:lineRule="atLeast"/>
              <w:jc w:val="both"/>
              <w:rPr>
                <w:rFonts w:ascii="Calibri" w:hAnsi="Calibri"/>
                <w:b/>
                <w:color w:val="auto"/>
                <w:sz w:val="22"/>
                <w:szCs w:val="22"/>
                <w:lang w:val="et-EE"/>
              </w:rPr>
            </w:pPr>
            <w:r w:rsidRPr="00D53D19">
              <w:rPr>
                <w:rFonts w:ascii="Calibri" w:hAnsi="Calibri"/>
                <w:b/>
                <w:color w:val="auto"/>
                <w:sz w:val="22"/>
                <w:szCs w:val="22"/>
                <w:lang w:val="et-EE"/>
              </w:rPr>
              <w:t>Ohud (VÄLISED)</w:t>
            </w:r>
          </w:p>
        </w:tc>
      </w:tr>
      <w:tr w:rsidR="00E40E41" w:rsidRPr="00D622A3" w14:paraId="36E43844" w14:textId="77777777" w:rsidTr="00DE6F61">
        <w:tc>
          <w:tcPr>
            <w:tcW w:w="4503" w:type="dxa"/>
          </w:tcPr>
          <w:p w14:paraId="7ABFFD2A" w14:textId="77777777" w:rsidR="00505FEE" w:rsidRPr="00D53D19" w:rsidRDefault="009A3346" w:rsidP="00E73383">
            <w:pPr>
              <w:pStyle w:val="Loendilik"/>
              <w:numPr>
                <w:ilvl w:val="0"/>
                <w:numId w:val="6"/>
              </w:numPr>
              <w:spacing w:after="0" w:line="300" w:lineRule="atLeast"/>
              <w:ind w:left="284" w:hanging="284"/>
              <w:jc w:val="both"/>
            </w:pPr>
            <w:r w:rsidRPr="00D53D19">
              <w:t>Tuule, päikese</w:t>
            </w:r>
            <w:r w:rsidR="001D7447" w:rsidRPr="00D53D19">
              <w:t xml:space="preserve">, </w:t>
            </w:r>
            <w:proofErr w:type="spellStart"/>
            <w:r w:rsidR="001D7447" w:rsidRPr="00D53D19">
              <w:t>biomassi</w:t>
            </w:r>
            <w:proofErr w:type="spellEnd"/>
            <w:r w:rsidR="001D7447" w:rsidRPr="00D53D19">
              <w:t xml:space="preserve"> </w:t>
            </w:r>
            <w:r w:rsidRPr="00D53D19">
              <w:t xml:space="preserve">kasutamine </w:t>
            </w:r>
            <w:r w:rsidR="001D7447" w:rsidRPr="00D53D19">
              <w:t>roheenergiaks</w:t>
            </w:r>
            <w:r w:rsidRPr="00D53D19">
              <w:t>, maakasutuse parendamine</w:t>
            </w:r>
            <w:r w:rsidR="008F6845" w:rsidRPr="00D53D19">
              <w:t>.</w:t>
            </w:r>
          </w:p>
          <w:p w14:paraId="326040E6" w14:textId="77777777" w:rsidR="00505FEE" w:rsidRPr="00D53D19" w:rsidRDefault="00135DE1" w:rsidP="00E73383">
            <w:pPr>
              <w:pStyle w:val="Loendilik"/>
              <w:numPr>
                <w:ilvl w:val="0"/>
                <w:numId w:val="6"/>
              </w:numPr>
              <w:spacing w:after="0" w:line="300" w:lineRule="atLeast"/>
              <w:ind w:left="284" w:hanging="284"/>
              <w:jc w:val="both"/>
            </w:pPr>
            <w:r w:rsidRPr="00D53D19">
              <w:t xml:space="preserve">Kasvavad </w:t>
            </w:r>
            <w:r w:rsidR="006D639A" w:rsidRPr="00D53D19">
              <w:t xml:space="preserve">Aasia </w:t>
            </w:r>
            <w:r w:rsidR="00505FEE" w:rsidRPr="00D53D19">
              <w:t>turud puidule ja toidule.</w:t>
            </w:r>
          </w:p>
          <w:p w14:paraId="31A68F26" w14:textId="77777777" w:rsidR="006D639A" w:rsidRPr="00D53D19" w:rsidRDefault="006D639A" w:rsidP="00E73383">
            <w:pPr>
              <w:pStyle w:val="Loendilik"/>
              <w:numPr>
                <w:ilvl w:val="0"/>
                <w:numId w:val="6"/>
              </w:numPr>
              <w:spacing w:after="0" w:line="300" w:lineRule="atLeast"/>
              <w:ind w:left="284" w:hanging="284"/>
              <w:jc w:val="both"/>
            </w:pPr>
            <w:r w:rsidRPr="00D53D19">
              <w:t xml:space="preserve">Kasvavad </w:t>
            </w:r>
            <w:r w:rsidR="009A3346" w:rsidRPr="00D53D19">
              <w:t>Eesti</w:t>
            </w:r>
            <w:r w:rsidRPr="00D53D19">
              <w:t xml:space="preserve"> ja Euroopa turud mahetoodangule.</w:t>
            </w:r>
          </w:p>
          <w:p w14:paraId="5DCE653E" w14:textId="77777777" w:rsidR="00505FEE" w:rsidRPr="00D53D19" w:rsidRDefault="006D639A" w:rsidP="00E73383">
            <w:pPr>
              <w:pStyle w:val="Loendilik"/>
              <w:numPr>
                <w:ilvl w:val="0"/>
                <w:numId w:val="6"/>
              </w:numPr>
              <w:spacing w:after="0" w:line="300" w:lineRule="atLeast"/>
              <w:ind w:left="284" w:hanging="284"/>
              <w:jc w:val="both"/>
            </w:pPr>
            <w:r w:rsidRPr="00D53D19">
              <w:t xml:space="preserve">Eeldatav rahvusvaheliste </w:t>
            </w:r>
            <w:r w:rsidR="006E33EF" w:rsidRPr="00D53D19">
              <w:t>kauba</w:t>
            </w:r>
            <w:r w:rsidR="00F234E6" w:rsidRPr="00D53D19">
              <w:t xml:space="preserve">- ja </w:t>
            </w:r>
            <w:r w:rsidR="00B40BF1" w:rsidRPr="00D53D19">
              <w:t>turismi</w:t>
            </w:r>
            <w:r w:rsidR="006E33EF" w:rsidRPr="00D53D19">
              <w:t>voogude kasv Via</w:t>
            </w:r>
            <w:r w:rsidR="00E964B5" w:rsidRPr="00D53D19">
              <w:t xml:space="preserve"> B</w:t>
            </w:r>
            <w:r w:rsidR="00D82ABE" w:rsidRPr="00D53D19">
              <w:t>alti</w:t>
            </w:r>
            <w:r w:rsidR="00E964B5" w:rsidRPr="00D53D19">
              <w:t>cal</w:t>
            </w:r>
            <w:r w:rsidR="006E33EF" w:rsidRPr="00D53D19">
              <w:t xml:space="preserve"> ja </w:t>
            </w:r>
            <w:r w:rsidR="00B40BF1" w:rsidRPr="00D53D19">
              <w:t>rajataval</w:t>
            </w:r>
            <w:r w:rsidR="006E33EF" w:rsidRPr="00D53D19">
              <w:t xml:space="preserve"> Rail Baltic</w:t>
            </w:r>
            <w:r w:rsidRPr="00D53D19">
              <w:t>ul</w:t>
            </w:r>
            <w:r w:rsidR="00B40BF1" w:rsidRPr="00D53D19">
              <w:t>.</w:t>
            </w:r>
          </w:p>
          <w:p w14:paraId="520EDD74" w14:textId="77777777" w:rsidR="00F234E6" w:rsidRPr="00D53D19" w:rsidRDefault="00285E30" w:rsidP="00E73383">
            <w:pPr>
              <w:pStyle w:val="Loendilik"/>
              <w:numPr>
                <w:ilvl w:val="0"/>
                <w:numId w:val="6"/>
              </w:numPr>
              <w:spacing w:after="0" w:line="300" w:lineRule="atLeast"/>
              <w:ind w:left="284" w:hanging="284"/>
              <w:jc w:val="both"/>
            </w:pPr>
            <w:r w:rsidRPr="00D53D19">
              <w:t>Rail Balticu ja Pärnu termin</w:t>
            </w:r>
            <w:r w:rsidR="000D476C" w:rsidRPr="00D53D19">
              <w:t>a</w:t>
            </w:r>
            <w:r w:rsidR="00F234E6" w:rsidRPr="00D53D19">
              <w:t>lide ehitamisega kaasnevad hanked.</w:t>
            </w:r>
          </w:p>
          <w:p w14:paraId="1F52947E" w14:textId="77777777" w:rsidR="007B6821" w:rsidRPr="00D53D19" w:rsidRDefault="006E33EF" w:rsidP="00E73383">
            <w:pPr>
              <w:pStyle w:val="Loendilik"/>
              <w:numPr>
                <w:ilvl w:val="0"/>
                <w:numId w:val="6"/>
              </w:numPr>
              <w:spacing w:after="0" w:line="300" w:lineRule="atLeast"/>
              <w:ind w:left="284" w:hanging="284"/>
              <w:jc w:val="both"/>
            </w:pPr>
            <w:r w:rsidRPr="00D53D19">
              <w:t>Linnastumi</w:t>
            </w:r>
            <w:r w:rsidR="007B6821" w:rsidRPr="00D53D19">
              <w:t xml:space="preserve">sega kaasnev </w:t>
            </w:r>
            <w:r w:rsidR="0009077C" w:rsidRPr="00D53D19">
              <w:t xml:space="preserve">rekreatiivse nõudluse </w:t>
            </w:r>
            <w:r w:rsidR="007B6821" w:rsidRPr="00D53D19">
              <w:t xml:space="preserve">ja turismimajanduse </w:t>
            </w:r>
            <w:r w:rsidR="0009077C" w:rsidRPr="00D53D19">
              <w:t>kasv</w:t>
            </w:r>
            <w:r w:rsidR="007B6821" w:rsidRPr="00D53D19">
              <w:t>.</w:t>
            </w:r>
            <w:r w:rsidR="0009077C" w:rsidRPr="00D53D19">
              <w:t xml:space="preserve"> </w:t>
            </w:r>
          </w:p>
          <w:p w14:paraId="3E176816" w14:textId="77777777" w:rsidR="00505FEE" w:rsidRPr="00D53D19" w:rsidRDefault="00285E30" w:rsidP="00E73383">
            <w:pPr>
              <w:pStyle w:val="Loendilik"/>
              <w:numPr>
                <w:ilvl w:val="0"/>
                <w:numId w:val="6"/>
              </w:numPr>
              <w:spacing w:after="0" w:line="300" w:lineRule="atLeast"/>
              <w:ind w:left="284" w:hanging="284"/>
              <w:jc w:val="both"/>
            </w:pPr>
            <w:proofErr w:type="spellStart"/>
            <w:r w:rsidRPr="00D53D19">
              <w:t>Osa-aja</w:t>
            </w:r>
            <w:proofErr w:type="spellEnd"/>
            <w:r w:rsidR="0009077C" w:rsidRPr="00D53D19">
              <w:t xml:space="preserve"> elanike arvu kasv rannikutel.</w:t>
            </w:r>
          </w:p>
          <w:p w14:paraId="2300E451" w14:textId="77777777" w:rsidR="00505FEE" w:rsidRPr="00D53D19" w:rsidRDefault="0048106B" w:rsidP="00E73383">
            <w:pPr>
              <w:pStyle w:val="Loendilik"/>
              <w:numPr>
                <w:ilvl w:val="0"/>
                <w:numId w:val="6"/>
              </w:numPr>
              <w:spacing w:after="0" w:line="300" w:lineRule="atLeast"/>
              <w:ind w:left="284" w:hanging="284"/>
              <w:jc w:val="both"/>
            </w:pPr>
            <w:r w:rsidRPr="00D53D19">
              <w:t>Elanike</w:t>
            </w:r>
            <w:r w:rsidR="006E33EF" w:rsidRPr="00D53D19">
              <w:t xml:space="preserve"> vananemi</w:t>
            </w:r>
            <w:r w:rsidR="007B6821" w:rsidRPr="00D53D19">
              <w:t>sest tulenev</w:t>
            </w:r>
            <w:r w:rsidR="006E33EF" w:rsidRPr="00D53D19">
              <w:t xml:space="preserve"> tervise- ja hooldusteenuste nõudluse kasv</w:t>
            </w:r>
            <w:r w:rsidR="0009077C" w:rsidRPr="00D53D19">
              <w:t>.</w:t>
            </w:r>
          </w:p>
          <w:p w14:paraId="7443C679" w14:textId="77777777" w:rsidR="00461B23" w:rsidRPr="00D53D19" w:rsidRDefault="007B6821" w:rsidP="00E73383">
            <w:pPr>
              <w:pStyle w:val="Loendilik"/>
              <w:numPr>
                <w:ilvl w:val="0"/>
                <w:numId w:val="6"/>
              </w:numPr>
              <w:spacing w:after="0" w:line="300" w:lineRule="atLeast"/>
              <w:ind w:left="284" w:hanging="284"/>
              <w:jc w:val="both"/>
            </w:pPr>
            <w:r w:rsidRPr="00D53D19">
              <w:t xml:space="preserve">Pärnu </w:t>
            </w:r>
            <w:r w:rsidR="00376DEF" w:rsidRPr="00D53D19">
              <w:t>elanike</w:t>
            </w:r>
            <w:r w:rsidR="008D1EED" w:rsidRPr="00D53D19">
              <w:t xml:space="preserve"> </w:t>
            </w:r>
            <w:r w:rsidR="00376DEF" w:rsidRPr="00D53D19">
              <w:t>elama asumine linnalähedastesse valdadesse</w:t>
            </w:r>
            <w:r w:rsidR="0009077C" w:rsidRPr="00D53D19">
              <w:t>.</w:t>
            </w:r>
          </w:p>
        </w:tc>
        <w:tc>
          <w:tcPr>
            <w:tcW w:w="5103" w:type="dxa"/>
          </w:tcPr>
          <w:p w14:paraId="672201FF" w14:textId="77777777" w:rsidR="00505FEE" w:rsidRPr="00D53D19" w:rsidRDefault="006D639A" w:rsidP="00E73383">
            <w:pPr>
              <w:pStyle w:val="Loendilik"/>
              <w:numPr>
                <w:ilvl w:val="0"/>
                <w:numId w:val="10"/>
              </w:numPr>
              <w:spacing w:after="0" w:line="300" w:lineRule="atLeast"/>
              <w:ind w:left="317" w:hanging="284"/>
              <w:jc w:val="both"/>
            </w:pPr>
            <w:r w:rsidRPr="00D53D19">
              <w:t>O</w:t>
            </w:r>
            <w:r w:rsidR="00A95A9B" w:rsidRPr="00D53D19">
              <w:t xml:space="preserve">skustööliste jätkuv väljaränne </w:t>
            </w:r>
            <w:r w:rsidR="00505FEE" w:rsidRPr="00D53D19">
              <w:t>– Pärnumaal suurim välis</w:t>
            </w:r>
            <w:r w:rsidR="000C3434" w:rsidRPr="00D53D19">
              <w:t xml:space="preserve">maal </w:t>
            </w:r>
            <w:r w:rsidR="00505FEE" w:rsidRPr="00D53D19">
              <w:t>töötava tööjõu osakaal</w:t>
            </w:r>
            <w:r w:rsidR="00DE6F61" w:rsidRPr="00D53D19">
              <w:t xml:space="preserve"> Eestis.</w:t>
            </w:r>
          </w:p>
          <w:p w14:paraId="1EB37F29" w14:textId="77777777" w:rsidR="000F7BFD" w:rsidRPr="00D53D19" w:rsidRDefault="009A3346" w:rsidP="00E73383">
            <w:pPr>
              <w:pStyle w:val="Loendilik"/>
              <w:numPr>
                <w:ilvl w:val="0"/>
                <w:numId w:val="10"/>
              </w:numPr>
              <w:spacing w:after="0" w:line="300" w:lineRule="atLeast"/>
              <w:ind w:left="317" w:hanging="284"/>
              <w:jc w:val="both"/>
            </w:pPr>
            <w:r w:rsidRPr="00D53D19">
              <w:t xml:space="preserve">Globaalne (energeetiliste) ressursside ja toidu nappus ning </w:t>
            </w:r>
            <w:r w:rsidR="003D72E8" w:rsidRPr="00D53D19">
              <w:t>jätkuv</w:t>
            </w:r>
            <w:r w:rsidRPr="00D53D19">
              <w:t xml:space="preserve"> hinnatõus</w:t>
            </w:r>
            <w:r w:rsidR="000F7BFD" w:rsidRPr="00D53D19">
              <w:t>.</w:t>
            </w:r>
          </w:p>
          <w:p w14:paraId="67221478" w14:textId="77777777" w:rsidR="002963D5" w:rsidRPr="00D53D19" w:rsidRDefault="000F7BFD" w:rsidP="00E73383">
            <w:pPr>
              <w:pStyle w:val="Loendilik"/>
              <w:numPr>
                <w:ilvl w:val="0"/>
                <w:numId w:val="10"/>
              </w:numPr>
              <w:spacing w:after="0" w:line="300" w:lineRule="atLeast"/>
              <w:ind w:left="317" w:hanging="284"/>
              <w:jc w:val="both"/>
            </w:pPr>
            <w:r w:rsidRPr="00D53D19">
              <w:t>E</w:t>
            </w:r>
            <w:r w:rsidR="003D72E8" w:rsidRPr="00D53D19">
              <w:t>ksportturgudel nõudluse madalseis</w:t>
            </w:r>
            <w:r w:rsidR="00E23525" w:rsidRPr="00D53D19">
              <w:t>.</w:t>
            </w:r>
          </w:p>
          <w:p w14:paraId="217831DD" w14:textId="77777777" w:rsidR="00461B23" w:rsidRPr="00D53D19" w:rsidRDefault="00E23525" w:rsidP="00E73383">
            <w:pPr>
              <w:pStyle w:val="Loendilik"/>
              <w:numPr>
                <w:ilvl w:val="0"/>
                <w:numId w:val="10"/>
              </w:numPr>
              <w:spacing w:after="0" w:line="300" w:lineRule="atLeast"/>
              <w:ind w:left="317" w:hanging="284"/>
              <w:jc w:val="both"/>
            </w:pPr>
            <w:proofErr w:type="spellStart"/>
            <w:r w:rsidRPr="00D53D19">
              <w:t>V</w:t>
            </w:r>
            <w:r w:rsidR="00AA3E3D" w:rsidRPr="00D53D19">
              <w:t>älis</w:t>
            </w:r>
            <w:proofErr w:type="spellEnd"/>
            <w:r w:rsidR="00AA3E3D" w:rsidRPr="00D53D19">
              <w:t>-</w:t>
            </w:r>
            <w:r w:rsidR="006D639A" w:rsidRPr="00D53D19">
              <w:t xml:space="preserve"> </w:t>
            </w:r>
            <w:r w:rsidR="00AA3E3D" w:rsidRPr="00D53D19">
              <w:t>ja sise</w:t>
            </w:r>
            <w:r w:rsidR="006D639A" w:rsidRPr="00D53D19">
              <w:t>riiklike</w:t>
            </w:r>
            <w:r w:rsidR="00AA3E3D" w:rsidRPr="00D53D19">
              <w:t xml:space="preserve"> investeeringute nappus</w:t>
            </w:r>
            <w:r w:rsidR="006D639A" w:rsidRPr="00D53D19">
              <w:t>.</w:t>
            </w:r>
            <w:r w:rsidR="00AA3E3D" w:rsidRPr="00D53D19">
              <w:t xml:space="preserve"> </w:t>
            </w:r>
          </w:p>
          <w:p w14:paraId="1B1D9ED7" w14:textId="77777777" w:rsidR="006D639A" w:rsidRPr="00D53D19" w:rsidRDefault="006D639A" w:rsidP="00E73383">
            <w:pPr>
              <w:pStyle w:val="Loendilik"/>
              <w:numPr>
                <w:ilvl w:val="0"/>
                <w:numId w:val="10"/>
              </w:numPr>
              <w:spacing w:after="0" w:line="300" w:lineRule="atLeast"/>
              <w:ind w:left="317" w:hanging="284"/>
              <w:jc w:val="both"/>
            </w:pPr>
            <w:r w:rsidRPr="00D53D19">
              <w:t xml:space="preserve">Venemaa külastajate </w:t>
            </w:r>
            <w:r w:rsidR="00E23525" w:rsidRPr="00D53D19">
              <w:t>vähenemine</w:t>
            </w:r>
            <w:r w:rsidR="000F7BFD" w:rsidRPr="00D53D19">
              <w:t xml:space="preserve"> tulenevalt poliitilisest põhjustest</w:t>
            </w:r>
            <w:r w:rsidRPr="00D53D19">
              <w:t>.</w:t>
            </w:r>
          </w:p>
          <w:p w14:paraId="5A635062" w14:textId="77777777" w:rsidR="007B6821" w:rsidRPr="00D53D19" w:rsidRDefault="007B6821" w:rsidP="00E73383">
            <w:pPr>
              <w:pStyle w:val="Loendilik"/>
              <w:numPr>
                <w:ilvl w:val="0"/>
                <w:numId w:val="10"/>
              </w:numPr>
              <w:spacing w:after="0" w:line="300" w:lineRule="atLeast"/>
              <w:ind w:left="317" w:hanging="284"/>
              <w:jc w:val="both"/>
            </w:pPr>
            <w:r w:rsidRPr="00D53D19">
              <w:t xml:space="preserve">Riigieelarve </w:t>
            </w:r>
            <w:r w:rsidR="00E23525" w:rsidRPr="00D53D19">
              <w:t>alatäitumine ja omavalitsuste vähene rahastamine</w:t>
            </w:r>
            <w:r w:rsidRPr="00D53D19">
              <w:t>.</w:t>
            </w:r>
          </w:p>
          <w:p w14:paraId="2F0F94DF" w14:textId="77777777" w:rsidR="00E40E41" w:rsidRPr="00D53D19" w:rsidRDefault="007B6821" w:rsidP="00E73383">
            <w:pPr>
              <w:pStyle w:val="Loendilik"/>
              <w:numPr>
                <w:ilvl w:val="0"/>
                <w:numId w:val="10"/>
              </w:numPr>
              <w:spacing w:after="0" w:line="300" w:lineRule="atLeast"/>
              <w:ind w:left="317" w:hanging="284"/>
              <w:jc w:val="both"/>
            </w:pPr>
            <w:r w:rsidRPr="00D53D19">
              <w:t>R</w:t>
            </w:r>
            <w:r w:rsidR="006D639A" w:rsidRPr="00D53D19">
              <w:t>ii</w:t>
            </w:r>
            <w:r w:rsidR="004800A3" w:rsidRPr="00D53D19">
              <w:t>kliku regionaalpoliitika liigne pealinnakesksus.</w:t>
            </w:r>
          </w:p>
          <w:p w14:paraId="03CEFD9E" w14:textId="77777777" w:rsidR="007B6821" w:rsidRPr="00D53D19" w:rsidRDefault="00376DEF" w:rsidP="00E73383">
            <w:pPr>
              <w:pStyle w:val="Loendilik"/>
              <w:numPr>
                <w:ilvl w:val="0"/>
                <w:numId w:val="10"/>
              </w:numPr>
              <w:spacing w:after="0" w:line="300" w:lineRule="atLeast"/>
              <w:ind w:left="317" w:hanging="284"/>
              <w:jc w:val="both"/>
            </w:pPr>
            <w:r w:rsidRPr="00D53D19">
              <w:t>Linnastumise</w:t>
            </w:r>
            <w:r w:rsidR="004800A3" w:rsidRPr="00D53D19">
              <w:t xml:space="preserve"> trendi jätkumine.</w:t>
            </w:r>
          </w:p>
        </w:tc>
      </w:tr>
    </w:tbl>
    <w:p w14:paraId="6C4F6670" w14:textId="77777777" w:rsidR="009722EF" w:rsidRPr="00D53D19" w:rsidRDefault="009722EF" w:rsidP="00370BF0">
      <w:pPr>
        <w:spacing w:after="120" w:line="300" w:lineRule="atLeast"/>
        <w:jc w:val="both"/>
        <w:rPr>
          <w:rFonts w:ascii="Calibri" w:hAnsi="Calibri"/>
          <w:color w:val="auto"/>
          <w:sz w:val="22"/>
          <w:szCs w:val="22"/>
          <w:u w:val="single"/>
          <w:lang w:val="et-EE"/>
        </w:rPr>
      </w:pPr>
    </w:p>
    <w:p w14:paraId="3D19B972" w14:textId="77777777" w:rsidR="00CA51A9" w:rsidRPr="002963B9" w:rsidRDefault="00AF08A1" w:rsidP="00370BF0">
      <w:pPr>
        <w:pStyle w:val="Pealkiri2"/>
        <w:spacing w:before="0" w:after="120" w:line="300" w:lineRule="atLeast"/>
        <w:jc w:val="both"/>
        <w:rPr>
          <w:rFonts w:ascii="Calibri" w:hAnsi="Calibri"/>
          <w:color w:val="auto"/>
          <w:sz w:val="22"/>
          <w:szCs w:val="22"/>
          <w:lang w:val="et-EE"/>
        </w:rPr>
      </w:pPr>
      <w:bookmarkStart w:id="607" w:name="_Toc407061105"/>
      <w:bookmarkStart w:id="608" w:name="_Toc434947500"/>
      <w:r w:rsidRPr="002963B9">
        <w:rPr>
          <w:rFonts w:ascii="Calibri" w:hAnsi="Calibri"/>
          <w:color w:val="auto"/>
          <w:sz w:val="22"/>
          <w:szCs w:val="22"/>
          <w:lang w:val="et-EE"/>
        </w:rPr>
        <w:t xml:space="preserve">6.3 </w:t>
      </w:r>
      <w:r w:rsidR="008A190C" w:rsidRPr="002963B9">
        <w:rPr>
          <w:rFonts w:ascii="Calibri" w:hAnsi="Calibri"/>
          <w:color w:val="auto"/>
          <w:sz w:val="22"/>
          <w:szCs w:val="22"/>
          <w:lang w:val="et-EE"/>
        </w:rPr>
        <w:t>PLPK v</w:t>
      </w:r>
      <w:r w:rsidR="00CA51A9" w:rsidRPr="002963B9">
        <w:rPr>
          <w:rFonts w:ascii="Calibri" w:hAnsi="Calibri"/>
          <w:color w:val="auto"/>
          <w:sz w:val="22"/>
          <w:szCs w:val="22"/>
          <w:lang w:val="et-EE"/>
        </w:rPr>
        <w:t>isioon</w:t>
      </w:r>
      <w:r w:rsidR="003A59C8" w:rsidRPr="002963B9">
        <w:rPr>
          <w:rFonts w:ascii="Calibri" w:hAnsi="Calibri"/>
          <w:color w:val="auto"/>
          <w:sz w:val="22"/>
          <w:szCs w:val="22"/>
          <w:lang w:val="et-EE"/>
        </w:rPr>
        <w:t xml:space="preserve"> 2020</w:t>
      </w:r>
      <w:bookmarkEnd w:id="607"/>
      <w:bookmarkEnd w:id="608"/>
      <w:r w:rsidR="00DE6F61" w:rsidRPr="002963B9">
        <w:rPr>
          <w:rFonts w:ascii="Calibri" w:hAnsi="Calibri"/>
          <w:color w:val="auto"/>
          <w:sz w:val="22"/>
          <w:szCs w:val="22"/>
          <w:lang w:val="et-EE"/>
        </w:rPr>
        <w:t xml:space="preserve"> </w:t>
      </w:r>
    </w:p>
    <w:p w14:paraId="1EEC0D7A" w14:textId="77777777" w:rsidR="007F40E6" w:rsidRPr="002963B9" w:rsidRDefault="001D7447" w:rsidP="00370BF0">
      <w:pPr>
        <w:spacing w:after="120" w:line="300" w:lineRule="atLeast"/>
        <w:jc w:val="both"/>
        <w:rPr>
          <w:rFonts w:ascii="Calibri" w:hAnsi="Calibri"/>
          <w:b/>
          <w:bCs/>
          <w:iCs/>
          <w:color w:val="auto"/>
          <w:sz w:val="28"/>
          <w:szCs w:val="22"/>
          <w:lang w:val="et-EE"/>
        </w:rPr>
      </w:pPr>
      <w:r w:rsidRPr="002963B9">
        <w:rPr>
          <w:rFonts w:ascii="Calibri" w:hAnsi="Calibri"/>
          <w:b/>
          <w:bCs/>
          <w:iCs/>
          <w:color w:val="auto"/>
          <w:sz w:val="28"/>
          <w:szCs w:val="22"/>
          <w:lang w:val="et-EE"/>
        </w:rPr>
        <w:t xml:space="preserve">Aastal 2020 on </w:t>
      </w:r>
      <w:r w:rsidR="00EB3162" w:rsidRPr="002963B9">
        <w:rPr>
          <w:rFonts w:ascii="Calibri" w:hAnsi="Calibri"/>
          <w:b/>
          <w:bCs/>
          <w:iCs/>
          <w:color w:val="auto"/>
          <w:sz w:val="28"/>
          <w:szCs w:val="22"/>
          <w:lang w:val="et-EE"/>
        </w:rPr>
        <w:t xml:space="preserve">MTÜ </w:t>
      </w:r>
      <w:r w:rsidRPr="002963B9">
        <w:rPr>
          <w:rFonts w:ascii="Calibri" w:hAnsi="Calibri"/>
          <w:b/>
          <w:bCs/>
          <w:iCs/>
          <w:color w:val="auto"/>
          <w:sz w:val="28"/>
          <w:szCs w:val="22"/>
          <w:lang w:val="et-EE"/>
        </w:rPr>
        <w:t>Pärnu Lahe</w:t>
      </w:r>
      <w:r w:rsidR="008A190C" w:rsidRPr="002963B9">
        <w:rPr>
          <w:rFonts w:ascii="Calibri" w:hAnsi="Calibri"/>
          <w:b/>
          <w:bCs/>
          <w:iCs/>
          <w:color w:val="auto"/>
          <w:sz w:val="28"/>
          <w:szCs w:val="22"/>
          <w:lang w:val="et-EE"/>
        </w:rPr>
        <w:t xml:space="preserve"> Partnerluskogu</w:t>
      </w:r>
      <w:r w:rsidRPr="002963B9">
        <w:rPr>
          <w:rFonts w:ascii="Calibri" w:hAnsi="Calibri"/>
          <w:b/>
          <w:bCs/>
          <w:iCs/>
          <w:color w:val="auto"/>
          <w:sz w:val="28"/>
          <w:szCs w:val="22"/>
          <w:lang w:val="et-EE"/>
        </w:rPr>
        <w:t xml:space="preserve"> </w:t>
      </w:r>
      <w:r w:rsidR="00EB3162" w:rsidRPr="002963B9">
        <w:rPr>
          <w:rFonts w:ascii="Calibri" w:hAnsi="Calibri"/>
          <w:b/>
          <w:bCs/>
          <w:iCs/>
          <w:color w:val="auto"/>
          <w:sz w:val="28"/>
          <w:szCs w:val="22"/>
          <w:lang w:val="et-EE"/>
        </w:rPr>
        <w:t>tegevuspiirkond</w:t>
      </w:r>
      <w:r w:rsidR="007232B6" w:rsidRPr="002963B9">
        <w:rPr>
          <w:rFonts w:ascii="Calibri" w:hAnsi="Calibri"/>
          <w:b/>
          <w:bCs/>
          <w:iCs/>
          <w:color w:val="auto"/>
          <w:sz w:val="28"/>
          <w:szCs w:val="22"/>
          <w:lang w:val="et-EE"/>
        </w:rPr>
        <w:t xml:space="preserve"> </w:t>
      </w:r>
      <w:r w:rsidRPr="002963B9">
        <w:rPr>
          <w:rFonts w:ascii="Calibri" w:hAnsi="Calibri"/>
          <w:b/>
          <w:bCs/>
          <w:iCs/>
          <w:color w:val="auto"/>
          <w:sz w:val="28"/>
          <w:szCs w:val="22"/>
          <w:lang w:val="et-EE"/>
        </w:rPr>
        <w:t xml:space="preserve">Läänemere </w:t>
      </w:r>
      <w:r w:rsidR="008A190C" w:rsidRPr="002963B9">
        <w:rPr>
          <w:rFonts w:ascii="Calibri" w:hAnsi="Calibri"/>
          <w:b/>
          <w:bCs/>
          <w:iCs/>
          <w:color w:val="auto"/>
          <w:sz w:val="28"/>
          <w:szCs w:val="22"/>
          <w:lang w:val="et-EE"/>
        </w:rPr>
        <w:t>äär</w:t>
      </w:r>
      <w:r w:rsidR="004713C1" w:rsidRPr="002963B9">
        <w:rPr>
          <w:rFonts w:ascii="Calibri" w:hAnsi="Calibri"/>
          <w:b/>
          <w:bCs/>
          <w:iCs/>
          <w:color w:val="auto"/>
          <w:sz w:val="28"/>
          <w:szCs w:val="22"/>
          <w:lang w:val="et-EE"/>
        </w:rPr>
        <w:t>es</w:t>
      </w:r>
      <w:r w:rsidR="008A190C" w:rsidRPr="002963B9">
        <w:rPr>
          <w:rFonts w:ascii="Calibri" w:hAnsi="Calibri"/>
          <w:b/>
          <w:bCs/>
          <w:iCs/>
          <w:color w:val="auto"/>
          <w:sz w:val="28"/>
          <w:szCs w:val="22"/>
          <w:lang w:val="et-EE"/>
        </w:rPr>
        <w:t xml:space="preserve"> </w:t>
      </w:r>
      <w:r w:rsidRPr="002963B9">
        <w:rPr>
          <w:rFonts w:ascii="Calibri" w:hAnsi="Calibri"/>
          <w:b/>
          <w:bCs/>
          <w:iCs/>
          <w:color w:val="auto"/>
          <w:sz w:val="28"/>
          <w:szCs w:val="22"/>
          <w:lang w:val="et-EE"/>
        </w:rPr>
        <w:t xml:space="preserve">soosituim puhke- </w:t>
      </w:r>
      <w:r w:rsidR="00FA38C6" w:rsidRPr="002963B9">
        <w:rPr>
          <w:rFonts w:ascii="Calibri" w:hAnsi="Calibri"/>
          <w:b/>
          <w:bCs/>
          <w:iCs/>
          <w:color w:val="auto"/>
          <w:sz w:val="28"/>
          <w:szCs w:val="22"/>
          <w:lang w:val="et-EE"/>
        </w:rPr>
        <w:t>ja elamispiirkond. Romantilise R</w:t>
      </w:r>
      <w:r w:rsidRPr="002963B9">
        <w:rPr>
          <w:rFonts w:ascii="Calibri" w:hAnsi="Calibri"/>
          <w:b/>
          <w:bCs/>
          <w:iCs/>
          <w:color w:val="auto"/>
          <w:sz w:val="28"/>
          <w:szCs w:val="22"/>
          <w:lang w:val="et-EE"/>
        </w:rPr>
        <w:t>annatee</w:t>
      </w:r>
      <w:r w:rsidR="008D1EED" w:rsidRPr="002963B9">
        <w:rPr>
          <w:rFonts w:ascii="Calibri" w:hAnsi="Calibri"/>
          <w:b/>
          <w:bCs/>
          <w:iCs/>
          <w:color w:val="auto"/>
          <w:sz w:val="28"/>
          <w:szCs w:val="22"/>
          <w:vertAlign w:val="superscript"/>
          <w:lang w:val="et-EE"/>
        </w:rPr>
        <w:t xml:space="preserve"> </w:t>
      </w:r>
      <w:r w:rsidRPr="002963B9">
        <w:rPr>
          <w:rFonts w:ascii="Calibri" w:hAnsi="Calibri"/>
          <w:b/>
          <w:bCs/>
          <w:iCs/>
          <w:color w:val="auto"/>
          <w:sz w:val="28"/>
          <w:szCs w:val="22"/>
          <w:lang w:val="et-EE"/>
        </w:rPr>
        <w:t xml:space="preserve">ääres elab kokkuhoidev külalislahke rahvas, </w:t>
      </w:r>
      <w:r w:rsidR="004713C1" w:rsidRPr="002963B9">
        <w:rPr>
          <w:rFonts w:ascii="Calibri" w:hAnsi="Calibri"/>
          <w:b/>
          <w:bCs/>
          <w:iCs/>
          <w:color w:val="auto"/>
          <w:sz w:val="28"/>
          <w:szCs w:val="22"/>
          <w:lang w:val="et-EE"/>
        </w:rPr>
        <w:t xml:space="preserve">siinsed </w:t>
      </w:r>
      <w:r w:rsidR="008A190C" w:rsidRPr="002963B9">
        <w:rPr>
          <w:rFonts w:ascii="Calibri" w:hAnsi="Calibri"/>
          <w:b/>
          <w:bCs/>
          <w:iCs/>
          <w:color w:val="auto"/>
          <w:sz w:val="28"/>
          <w:szCs w:val="22"/>
          <w:lang w:val="et-EE"/>
        </w:rPr>
        <w:t xml:space="preserve">söögikohad pakuvad </w:t>
      </w:r>
      <w:r w:rsidRPr="002963B9">
        <w:rPr>
          <w:rFonts w:ascii="Calibri" w:hAnsi="Calibri"/>
          <w:b/>
          <w:bCs/>
          <w:iCs/>
          <w:color w:val="auto"/>
          <w:sz w:val="28"/>
          <w:szCs w:val="22"/>
          <w:lang w:val="et-EE"/>
        </w:rPr>
        <w:t xml:space="preserve">kohalikku toitu </w:t>
      </w:r>
      <w:r w:rsidR="00EF2512" w:rsidRPr="002963B9">
        <w:rPr>
          <w:rFonts w:ascii="Calibri" w:hAnsi="Calibri"/>
          <w:b/>
          <w:bCs/>
          <w:iCs/>
          <w:color w:val="auto"/>
          <w:sz w:val="28"/>
          <w:szCs w:val="22"/>
          <w:lang w:val="et-EE"/>
        </w:rPr>
        <w:t>ning</w:t>
      </w:r>
      <w:r w:rsidRPr="002963B9">
        <w:rPr>
          <w:rFonts w:ascii="Calibri" w:hAnsi="Calibri"/>
          <w:b/>
          <w:bCs/>
          <w:iCs/>
          <w:color w:val="auto"/>
          <w:sz w:val="28"/>
          <w:szCs w:val="22"/>
          <w:lang w:val="et-EE"/>
        </w:rPr>
        <w:t xml:space="preserve"> suviti toimuvad </w:t>
      </w:r>
      <w:r w:rsidR="008A190C" w:rsidRPr="002963B9">
        <w:rPr>
          <w:rFonts w:ascii="Calibri" w:hAnsi="Calibri"/>
          <w:b/>
          <w:bCs/>
          <w:iCs/>
          <w:color w:val="auto"/>
          <w:sz w:val="28"/>
          <w:szCs w:val="22"/>
          <w:lang w:val="et-EE"/>
        </w:rPr>
        <w:t>tuntud</w:t>
      </w:r>
      <w:r w:rsidR="00EF2512" w:rsidRPr="002963B9">
        <w:rPr>
          <w:rFonts w:ascii="Calibri" w:hAnsi="Calibri"/>
          <w:b/>
          <w:bCs/>
          <w:iCs/>
          <w:color w:val="auto"/>
          <w:sz w:val="28"/>
          <w:szCs w:val="22"/>
          <w:lang w:val="et-EE"/>
        </w:rPr>
        <w:t xml:space="preserve"> ja omanäolised</w:t>
      </w:r>
      <w:r w:rsidR="008A190C" w:rsidRPr="002963B9">
        <w:rPr>
          <w:rFonts w:ascii="Calibri" w:hAnsi="Calibri"/>
          <w:b/>
          <w:bCs/>
          <w:iCs/>
          <w:color w:val="auto"/>
          <w:sz w:val="28"/>
          <w:szCs w:val="22"/>
          <w:lang w:val="et-EE"/>
        </w:rPr>
        <w:t xml:space="preserve"> </w:t>
      </w:r>
      <w:r w:rsidRPr="002963B9">
        <w:rPr>
          <w:rFonts w:ascii="Calibri" w:hAnsi="Calibri"/>
          <w:b/>
          <w:bCs/>
          <w:iCs/>
          <w:color w:val="auto"/>
          <w:sz w:val="28"/>
          <w:szCs w:val="22"/>
          <w:lang w:val="et-EE"/>
        </w:rPr>
        <w:t xml:space="preserve">rahvarohked </w:t>
      </w:r>
      <w:r w:rsidR="008A190C" w:rsidRPr="002963B9">
        <w:rPr>
          <w:rFonts w:ascii="Calibri" w:hAnsi="Calibri"/>
          <w:b/>
          <w:bCs/>
          <w:iCs/>
          <w:color w:val="auto"/>
          <w:sz w:val="28"/>
          <w:szCs w:val="22"/>
          <w:lang w:val="et-EE"/>
        </w:rPr>
        <w:t>sündmused.</w:t>
      </w:r>
    </w:p>
    <w:p w14:paraId="60CDCA99" w14:textId="77777777" w:rsidR="00D10456" w:rsidRPr="003F785B" w:rsidRDefault="00D10456" w:rsidP="007F40E6">
      <w:pPr>
        <w:pStyle w:val="Pealkiri2"/>
        <w:spacing w:after="120"/>
        <w:jc w:val="left"/>
        <w:rPr>
          <w:rFonts w:ascii="Calibri" w:hAnsi="Calibri"/>
          <w:color w:val="auto"/>
          <w:sz w:val="22"/>
          <w:szCs w:val="22"/>
          <w:lang w:val="et-EE"/>
        </w:rPr>
      </w:pPr>
      <w:bookmarkStart w:id="609" w:name="_Toc434947501"/>
      <w:r w:rsidRPr="003F785B">
        <w:rPr>
          <w:rFonts w:ascii="Calibri" w:hAnsi="Calibri"/>
          <w:color w:val="auto"/>
          <w:sz w:val="22"/>
          <w:szCs w:val="22"/>
          <w:lang w:val="et-EE"/>
        </w:rPr>
        <w:t xml:space="preserve">6.4 </w:t>
      </w:r>
      <w:r w:rsidR="00F37282" w:rsidRPr="003F785B">
        <w:rPr>
          <w:rFonts w:ascii="Calibri" w:hAnsi="Calibri"/>
          <w:color w:val="auto"/>
          <w:sz w:val="22"/>
          <w:szCs w:val="22"/>
          <w:lang w:val="et-EE"/>
        </w:rPr>
        <w:t>PLPK</w:t>
      </w:r>
      <w:r w:rsidR="008D1EED" w:rsidRPr="003F785B">
        <w:rPr>
          <w:rFonts w:ascii="Calibri" w:hAnsi="Calibri"/>
          <w:color w:val="auto"/>
          <w:sz w:val="22"/>
          <w:szCs w:val="22"/>
          <w:lang w:val="et-EE"/>
        </w:rPr>
        <w:t xml:space="preserve"> </w:t>
      </w:r>
      <w:r w:rsidR="00044E3D" w:rsidRPr="003F785B">
        <w:rPr>
          <w:rFonts w:ascii="Calibri" w:hAnsi="Calibri"/>
          <w:color w:val="auto"/>
          <w:sz w:val="22"/>
          <w:szCs w:val="22"/>
          <w:lang w:val="et-EE"/>
        </w:rPr>
        <w:t>eesmärgid</w:t>
      </w:r>
      <w:bookmarkEnd w:id="609"/>
    </w:p>
    <w:p w14:paraId="51E24226" w14:textId="77777777" w:rsidR="00811FC5" w:rsidRPr="00D53D19" w:rsidRDefault="0027441F" w:rsidP="007F40E6">
      <w:pPr>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hAnsi="Calibri"/>
          <w:color w:val="auto"/>
          <w:sz w:val="22"/>
          <w:szCs w:val="22"/>
          <w:lang w:val="et-EE"/>
        </w:rPr>
        <w:t xml:space="preserve">PLPK strateegilisteks küsimusteks on uute ettevõtete ja töökohtade loomine, elukeskkonna ja teenuste kvaliteedi </w:t>
      </w:r>
      <w:r w:rsidR="009E07D0" w:rsidRPr="00D53D19">
        <w:rPr>
          <w:rFonts w:ascii="Calibri" w:hAnsi="Calibri"/>
          <w:color w:val="auto"/>
          <w:sz w:val="22"/>
          <w:szCs w:val="22"/>
          <w:lang w:val="et-EE"/>
        </w:rPr>
        <w:t>parendamine</w:t>
      </w:r>
      <w:r w:rsidRPr="00D53D19">
        <w:rPr>
          <w:rFonts w:ascii="Calibri" w:hAnsi="Calibri"/>
          <w:color w:val="auto"/>
          <w:sz w:val="22"/>
          <w:szCs w:val="22"/>
          <w:lang w:val="et-EE"/>
        </w:rPr>
        <w:t xml:space="preserve"> ning elanike,</w:t>
      </w:r>
      <w:r w:rsidR="009E07D0" w:rsidRPr="00D53D19">
        <w:rPr>
          <w:rFonts w:ascii="Calibri" w:hAnsi="Calibri"/>
          <w:color w:val="auto"/>
          <w:sz w:val="22"/>
          <w:szCs w:val="22"/>
          <w:lang w:val="et-EE"/>
        </w:rPr>
        <w:t xml:space="preserve"> sh</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osa-aja</w:t>
      </w:r>
      <w:proofErr w:type="spellEnd"/>
      <w:r w:rsidR="009E07D0"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elanike ja külastajate arvu </w:t>
      </w:r>
      <w:r w:rsidR="009E07D0" w:rsidRPr="00D53D19">
        <w:rPr>
          <w:rFonts w:ascii="Calibri" w:hAnsi="Calibri"/>
          <w:color w:val="auto"/>
          <w:sz w:val="22"/>
          <w:szCs w:val="22"/>
          <w:lang w:val="et-EE"/>
        </w:rPr>
        <w:t>suurendamine</w:t>
      </w:r>
      <w:r w:rsidRPr="00D53D19">
        <w:rPr>
          <w:rFonts w:ascii="Calibri" w:hAnsi="Calibri"/>
          <w:color w:val="auto"/>
          <w:sz w:val="22"/>
          <w:szCs w:val="22"/>
          <w:lang w:val="et-EE"/>
        </w:rPr>
        <w:t xml:space="preserve">. </w:t>
      </w:r>
      <w:r w:rsidR="00542CDA" w:rsidRPr="00D53D19">
        <w:rPr>
          <w:rFonts w:ascii="Calibri" w:hAnsi="Calibri"/>
          <w:color w:val="auto"/>
          <w:sz w:val="22"/>
          <w:szCs w:val="22"/>
          <w:lang w:val="et-EE"/>
        </w:rPr>
        <w:t>Lähtudes PLPK tegevuspiirkonna hetkeo</w:t>
      </w:r>
      <w:r w:rsidRPr="00D53D19">
        <w:rPr>
          <w:rFonts w:ascii="Calibri" w:hAnsi="Calibri"/>
          <w:color w:val="auto"/>
          <w:sz w:val="22"/>
          <w:szCs w:val="22"/>
          <w:lang w:val="et-EE"/>
        </w:rPr>
        <w:t xml:space="preserve">lukorra- ja SWOT analüüsist </w:t>
      </w:r>
      <w:r w:rsidR="000E66EC" w:rsidRPr="00D53D19">
        <w:rPr>
          <w:rFonts w:ascii="Calibri" w:hAnsi="Calibri"/>
          <w:color w:val="auto"/>
          <w:sz w:val="22"/>
          <w:szCs w:val="22"/>
          <w:lang w:val="et-EE"/>
        </w:rPr>
        <w:t>ning</w:t>
      </w:r>
      <w:r w:rsidR="00542CDA" w:rsidRPr="00D53D19">
        <w:rPr>
          <w:rFonts w:ascii="Calibri" w:hAnsi="Calibri"/>
          <w:color w:val="auto"/>
          <w:sz w:val="22"/>
          <w:szCs w:val="22"/>
          <w:lang w:val="et-EE"/>
        </w:rPr>
        <w:t xml:space="preserve"> visioonist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valib PLPK kolm </w:t>
      </w:r>
      <w:r w:rsidRPr="00D53D19">
        <w:rPr>
          <w:rFonts w:ascii="Calibri" w:hAnsi="Calibri"/>
          <w:b/>
          <w:color w:val="auto"/>
          <w:sz w:val="22"/>
          <w:szCs w:val="22"/>
          <w:lang w:val="et-EE"/>
        </w:rPr>
        <w:t>prioriteetset</w:t>
      </w:r>
      <w:r w:rsidRPr="00D53D19">
        <w:rPr>
          <w:rFonts w:ascii="Calibri" w:hAnsi="Calibri"/>
          <w:color w:val="auto"/>
          <w:sz w:val="22"/>
          <w:szCs w:val="22"/>
          <w:lang w:val="et-EE"/>
        </w:rPr>
        <w:t xml:space="preserve"> tegevusvaldkonda, mil</w:t>
      </w:r>
      <w:r w:rsidR="00542CDA" w:rsidRPr="00D53D19">
        <w:rPr>
          <w:rFonts w:ascii="Calibri" w:hAnsi="Calibri"/>
          <w:color w:val="auto"/>
          <w:sz w:val="22"/>
          <w:szCs w:val="22"/>
          <w:lang w:val="et-EE"/>
        </w:rPr>
        <w:t xml:space="preserve">le mõju on statistiliselt </w:t>
      </w:r>
      <w:r w:rsidRPr="00D53D19">
        <w:rPr>
          <w:rFonts w:ascii="Calibri" w:hAnsi="Calibri"/>
          <w:color w:val="auto"/>
          <w:sz w:val="22"/>
          <w:szCs w:val="22"/>
          <w:lang w:val="et-EE"/>
        </w:rPr>
        <w:t xml:space="preserve">võimalik hinnata. </w:t>
      </w:r>
    </w:p>
    <w:p w14:paraId="70107B3A" w14:textId="77777777" w:rsidR="00896925" w:rsidRPr="00D53D19" w:rsidRDefault="0069592C" w:rsidP="00370BF0">
      <w:pPr>
        <w:spacing w:after="120" w:line="300" w:lineRule="atLeast"/>
        <w:jc w:val="both"/>
        <w:rPr>
          <w:rFonts w:ascii="Calibri" w:hAnsi="Calibri"/>
          <w:b/>
          <w:color w:val="auto"/>
          <w:sz w:val="22"/>
          <w:szCs w:val="22"/>
          <w:lang w:val="et-EE"/>
        </w:rPr>
      </w:pPr>
      <w:r>
        <w:rPr>
          <w:noProof/>
          <w:lang w:val="et-EE" w:eastAsia="et-EE" w:bidi="ar-SA"/>
        </w:rPr>
        <mc:AlternateContent>
          <mc:Choice Requires="wps">
            <w:drawing>
              <wp:anchor distT="0" distB="0" distL="114300" distR="114300" simplePos="0" relativeHeight="251649536" behindDoc="0" locked="0" layoutInCell="1" allowOverlap="1" wp14:anchorId="3CBE103F" wp14:editId="62820332">
                <wp:simplePos x="0" y="0"/>
                <wp:positionH relativeFrom="margin">
                  <wp:posOffset>4083685</wp:posOffset>
                </wp:positionH>
                <wp:positionV relativeFrom="paragraph">
                  <wp:posOffset>57150</wp:posOffset>
                </wp:positionV>
                <wp:extent cx="2035175" cy="1701800"/>
                <wp:effectExtent l="0" t="0" r="22225" b="12700"/>
                <wp:wrapNone/>
                <wp:docPr id="11" name="Ümarnurkne ristkül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1701800"/>
                        </a:xfrm>
                        <a:prstGeom prst="roundRect">
                          <a:avLst/>
                        </a:prstGeom>
                        <a:solidFill>
                          <a:sysClr val="window" lastClr="FFFFFF"/>
                        </a:solidFill>
                        <a:ln w="25400" cap="flat" cmpd="sng" algn="ctr">
                          <a:solidFill>
                            <a:srgbClr val="00B0F0"/>
                          </a:solidFill>
                          <a:prstDash val="solid"/>
                        </a:ln>
                        <a:effectLst/>
                      </wps:spPr>
                      <wps:txbx>
                        <w:txbxContent>
                          <w:p w14:paraId="47A3683A" w14:textId="77777777" w:rsidR="00E36D2B" w:rsidRPr="00D53D19" w:rsidRDefault="00E36D2B" w:rsidP="001E08D2">
                            <w:pPr>
                              <w:jc w:val="left"/>
                              <w:rPr>
                                <w:rFonts w:ascii="Calibri" w:hAnsi="Calibri"/>
                              </w:rPr>
                            </w:pPr>
                            <w:r w:rsidRPr="00D53D19">
                              <w:rPr>
                                <w:rFonts w:ascii="Calibri" w:hAnsi="Calibri"/>
                                <w:b/>
                              </w:rPr>
                              <w:t>III VALDKOND</w:t>
                            </w:r>
                            <w:r w:rsidRPr="00D53D19">
                              <w:rPr>
                                <w:rFonts w:ascii="Calibri" w:hAnsi="Calibri"/>
                              </w:rPr>
                              <w:t xml:space="preserve"> </w:t>
                            </w:r>
                          </w:p>
                          <w:p w14:paraId="62E2554E" w14:textId="77777777" w:rsidR="00E36D2B" w:rsidRPr="00D53D19" w:rsidRDefault="00E36D2B" w:rsidP="001E08D2">
                            <w:pPr>
                              <w:jc w:val="left"/>
                              <w:rPr>
                                <w:rFonts w:ascii="Calibri" w:hAnsi="Calibri"/>
                                <w:lang w:val="et-EE"/>
                              </w:rPr>
                            </w:pPr>
                            <w:r w:rsidRPr="00D53D19">
                              <w:rPr>
                                <w:rFonts w:ascii="Calibri" w:hAnsi="Calibri"/>
                                <w:i/>
                                <w:lang w:val="et-EE"/>
                              </w:rPr>
                              <w:t xml:space="preserve">Romantilise Rannatee ühistegevus ja turundus </w:t>
                            </w:r>
                            <w:r w:rsidRPr="00D53D19">
                              <w:rPr>
                                <w:rFonts w:ascii="Calibri" w:hAnsi="Calibri"/>
                                <w:lang w:val="et-EE"/>
                              </w:rPr>
                              <w:t xml:space="preserve">Toimub PLPK unikaalse ressursi (rekreatiivse keskkonna) parem rakendamine </w:t>
                            </w:r>
                          </w:p>
                          <w:p w14:paraId="1FEF822E" w14:textId="77777777" w:rsidR="00E36D2B" w:rsidRDefault="00E36D2B" w:rsidP="0089692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E103F" id="Ümarnurkne ristkülik 11" o:spid="_x0000_s1032" style="position:absolute;left:0;text-align:left;margin-left:321.55pt;margin-top:4.5pt;width:160.25pt;height:13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" fillcolor="window" strokecolor="#00b0f0" strokeweight="2pt">
                <v:path arrowok="t"/>
                <v:textbox>
                  <w:txbxContent>
                    <w:p w14:paraId="47A3683A" w14:textId="77777777" w:rsidR="00E36D2B" w:rsidRPr="00D53D19" w:rsidRDefault="00E36D2B" w:rsidP="001E08D2">
                      <w:pPr>
                        <w:jc w:val="left"/>
                        <w:rPr>
                          <w:rFonts w:ascii="Calibri" w:hAnsi="Calibri"/>
                        </w:rPr>
                      </w:pPr>
                      <w:r w:rsidRPr="00D53D19">
                        <w:rPr>
                          <w:rFonts w:ascii="Calibri" w:hAnsi="Calibri"/>
                          <w:b/>
                        </w:rPr>
                        <w:t>III VALDKOND</w:t>
                      </w:r>
                      <w:r w:rsidRPr="00D53D19">
                        <w:rPr>
                          <w:rFonts w:ascii="Calibri" w:hAnsi="Calibri"/>
                        </w:rPr>
                        <w:t xml:space="preserve"> </w:t>
                      </w:r>
                    </w:p>
                    <w:p w14:paraId="62E2554E" w14:textId="77777777" w:rsidR="00E36D2B" w:rsidRPr="00D53D19" w:rsidRDefault="00E36D2B" w:rsidP="001E08D2">
                      <w:pPr>
                        <w:jc w:val="left"/>
                        <w:rPr>
                          <w:rFonts w:ascii="Calibri" w:hAnsi="Calibri"/>
                          <w:lang w:val="et-EE"/>
                        </w:rPr>
                      </w:pPr>
                      <w:r w:rsidRPr="00D53D19">
                        <w:rPr>
                          <w:rFonts w:ascii="Calibri" w:hAnsi="Calibri"/>
                          <w:i/>
                          <w:lang w:val="et-EE"/>
                        </w:rPr>
                        <w:t xml:space="preserve">Romantilise Rannatee ühistegevus ja turundus </w:t>
                      </w:r>
                      <w:r w:rsidRPr="00D53D19">
                        <w:rPr>
                          <w:rFonts w:ascii="Calibri" w:hAnsi="Calibri"/>
                          <w:lang w:val="et-EE"/>
                        </w:rPr>
                        <w:t xml:space="preserve">Toimub PLPK unikaalse ressursi (rekreatiivse keskkonna) parem rakendamine </w:t>
                      </w:r>
                    </w:p>
                    <w:p w14:paraId="1FEF822E" w14:textId="77777777" w:rsidR="00E36D2B" w:rsidRDefault="00E36D2B" w:rsidP="00896925">
                      <w:pPr>
                        <w:jc w:val="both"/>
                      </w:pPr>
                    </w:p>
                  </w:txbxContent>
                </v:textbox>
                <w10:wrap anchorx="margin"/>
              </v:roundrect>
            </w:pict>
          </mc:Fallback>
        </mc:AlternateContent>
      </w:r>
      <w:r>
        <w:rPr>
          <w:noProof/>
          <w:lang w:val="et-EE" w:eastAsia="et-EE" w:bidi="ar-SA"/>
        </w:rPr>
        <mc:AlternateContent>
          <mc:Choice Requires="wps">
            <w:drawing>
              <wp:anchor distT="0" distB="0" distL="114300" distR="114300" simplePos="0" relativeHeight="251647488" behindDoc="0" locked="0" layoutInCell="1" allowOverlap="1" wp14:anchorId="30C18BDA" wp14:editId="0C1EF940">
                <wp:simplePos x="0" y="0"/>
                <wp:positionH relativeFrom="column">
                  <wp:posOffset>-142240</wp:posOffset>
                </wp:positionH>
                <wp:positionV relativeFrom="paragraph">
                  <wp:posOffset>8890</wp:posOffset>
                </wp:positionV>
                <wp:extent cx="1967230" cy="1750060"/>
                <wp:effectExtent l="0" t="0" r="13970" b="21590"/>
                <wp:wrapNone/>
                <wp:docPr id="9" name="Ümarnurkne ristkül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230" cy="1750060"/>
                        </a:xfrm>
                        <a:prstGeom prst="roundRect">
                          <a:avLst/>
                        </a:prstGeom>
                        <a:solidFill>
                          <a:sysClr val="window" lastClr="FFFFFF"/>
                        </a:solidFill>
                        <a:ln w="25400" cap="flat" cmpd="sng" algn="ctr">
                          <a:solidFill>
                            <a:srgbClr val="00B0F0"/>
                          </a:solidFill>
                          <a:prstDash val="solid"/>
                        </a:ln>
                        <a:effectLst/>
                      </wps:spPr>
                      <wps:txbx>
                        <w:txbxContent>
                          <w:p w14:paraId="40F3E8A4" w14:textId="77777777" w:rsidR="00E36D2B" w:rsidRPr="00D53D19" w:rsidRDefault="00E36D2B" w:rsidP="001E08D2">
                            <w:pPr>
                              <w:jc w:val="left"/>
                              <w:rPr>
                                <w:rFonts w:ascii="Calibri" w:hAnsi="Calibri"/>
                                <w:b/>
                              </w:rPr>
                            </w:pPr>
                            <w:r w:rsidRPr="00D53D19">
                              <w:rPr>
                                <w:rFonts w:ascii="Calibri" w:hAnsi="Calibri"/>
                                <w:b/>
                              </w:rPr>
                              <w:t>I VALDKOND</w:t>
                            </w:r>
                          </w:p>
                          <w:p w14:paraId="6830A9BA" w14:textId="77777777" w:rsidR="00E36D2B" w:rsidRPr="00D53D19" w:rsidRDefault="00E36D2B" w:rsidP="001E08D2">
                            <w:pPr>
                              <w:jc w:val="left"/>
                              <w:rPr>
                                <w:rFonts w:ascii="Calibri" w:hAnsi="Calibri"/>
                                <w:i/>
                                <w:lang w:val="et-EE"/>
                              </w:rPr>
                            </w:pPr>
                            <w:r w:rsidRPr="00D53D19">
                              <w:rPr>
                                <w:rFonts w:ascii="Calibri" w:hAnsi="Calibri"/>
                                <w:i/>
                                <w:lang w:val="et-EE"/>
                              </w:rPr>
                              <w:t>Ettevõtlus ja töökohad</w:t>
                            </w:r>
                          </w:p>
                          <w:p w14:paraId="2DEC2FB8" w14:textId="28C8DAD0" w:rsidR="00E36D2B" w:rsidRPr="00D53D19" w:rsidRDefault="00E36D2B" w:rsidP="001E08D2">
                            <w:pPr>
                              <w:jc w:val="left"/>
                              <w:rPr>
                                <w:rFonts w:ascii="Calibri" w:hAnsi="Calibri"/>
                                <w:lang w:val="et-EE"/>
                              </w:rPr>
                            </w:pPr>
                            <w:r w:rsidRPr="00D53D19">
                              <w:rPr>
                                <w:rFonts w:ascii="Calibri" w:hAnsi="Calibri"/>
                                <w:lang w:val="et-EE"/>
                              </w:rPr>
                              <w:t xml:space="preserve">Kohalikke ressursse väärindava mikroettevõtluse </w:t>
                            </w:r>
                            <w:ins w:id="610" w:author="Koidu Kuura" w:date="2021-07-06T11:42:00Z">
                              <w:r>
                                <w:rPr>
                                  <w:rFonts w:ascii="Calibri" w:hAnsi="Calibri"/>
                                  <w:lang w:val="et-EE"/>
                                </w:rPr>
                                <w:t xml:space="preserve">kestlikkus ja </w:t>
                              </w:r>
                            </w:ins>
                            <w:r w:rsidRPr="00D53D19">
                              <w:rPr>
                                <w:rFonts w:ascii="Calibri" w:hAnsi="Calibri"/>
                                <w:lang w:val="et-EE"/>
                              </w:rPr>
                              <w:t>arendamine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18BDA" id="Ümarnurkne ristkülik 9" o:spid="_x0000_s1033" style="position:absolute;left:0;text-align:left;margin-left:-11.2pt;margin-top:.7pt;width:154.9pt;height:13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" fillcolor="window" strokecolor="#00b0f0" strokeweight="2pt">
                <v:path arrowok="t"/>
                <v:textbox>
                  <w:txbxContent>
                    <w:p w14:paraId="40F3E8A4" w14:textId="77777777" w:rsidR="00E36D2B" w:rsidRPr="00D53D19" w:rsidRDefault="00E36D2B" w:rsidP="001E08D2">
                      <w:pPr>
                        <w:jc w:val="left"/>
                        <w:rPr>
                          <w:rFonts w:ascii="Calibri" w:hAnsi="Calibri"/>
                          <w:b/>
                        </w:rPr>
                      </w:pPr>
                      <w:r w:rsidRPr="00D53D19">
                        <w:rPr>
                          <w:rFonts w:ascii="Calibri" w:hAnsi="Calibri"/>
                          <w:b/>
                        </w:rPr>
                        <w:t>I VALDKOND</w:t>
                      </w:r>
                    </w:p>
                    <w:p w14:paraId="6830A9BA" w14:textId="77777777" w:rsidR="00E36D2B" w:rsidRPr="00D53D19" w:rsidRDefault="00E36D2B" w:rsidP="001E08D2">
                      <w:pPr>
                        <w:jc w:val="left"/>
                        <w:rPr>
                          <w:rFonts w:ascii="Calibri" w:hAnsi="Calibri"/>
                          <w:i/>
                          <w:lang w:val="et-EE"/>
                        </w:rPr>
                      </w:pPr>
                      <w:r w:rsidRPr="00D53D19">
                        <w:rPr>
                          <w:rFonts w:ascii="Calibri" w:hAnsi="Calibri"/>
                          <w:i/>
                          <w:lang w:val="et-EE"/>
                        </w:rPr>
                        <w:t>Ettevõtlus ja töökohad</w:t>
                      </w:r>
                    </w:p>
                    <w:p w14:paraId="2DEC2FB8" w14:textId="28C8DAD0" w:rsidR="00E36D2B" w:rsidRPr="00D53D19" w:rsidRDefault="00E36D2B" w:rsidP="001E08D2">
                      <w:pPr>
                        <w:jc w:val="left"/>
                        <w:rPr>
                          <w:rFonts w:ascii="Calibri" w:hAnsi="Calibri"/>
                          <w:lang w:val="et-EE"/>
                        </w:rPr>
                      </w:pPr>
                      <w:r w:rsidRPr="00D53D19">
                        <w:rPr>
                          <w:rFonts w:ascii="Calibri" w:hAnsi="Calibri"/>
                          <w:lang w:val="et-EE"/>
                        </w:rPr>
                        <w:t xml:space="preserve">Kohalikke ressursse väärindava mikroettevõtluse </w:t>
                      </w:r>
                      <w:ins w:id="611" w:author="Koidu Kuura" w:date="2021-07-06T11:42:00Z">
                        <w:r>
                          <w:rPr>
                            <w:rFonts w:ascii="Calibri" w:hAnsi="Calibri"/>
                            <w:lang w:val="et-EE"/>
                          </w:rPr>
                          <w:t xml:space="preserve">kestlikkus ja </w:t>
                        </w:r>
                      </w:ins>
                      <w:r w:rsidRPr="00D53D19">
                        <w:rPr>
                          <w:rFonts w:ascii="Calibri" w:hAnsi="Calibri"/>
                          <w:lang w:val="et-EE"/>
                        </w:rPr>
                        <w:t>arendamine</w:t>
                      </w:r>
                    </w:p>
                  </w:txbxContent>
                </v:textbox>
              </v:roundrect>
            </w:pict>
          </mc:Fallback>
        </mc:AlternateContent>
      </w:r>
      <w:r>
        <w:rPr>
          <w:noProof/>
          <w:lang w:val="et-EE" w:eastAsia="et-EE" w:bidi="ar-SA"/>
        </w:rPr>
        <mc:AlternateContent>
          <mc:Choice Requires="wps">
            <w:drawing>
              <wp:anchor distT="0" distB="0" distL="114300" distR="114300" simplePos="0" relativeHeight="251648512" behindDoc="0" locked="0" layoutInCell="1" allowOverlap="1" wp14:anchorId="1B4CB191" wp14:editId="6844CCAF">
                <wp:simplePos x="0" y="0"/>
                <wp:positionH relativeFrom="page">
                  <wp:posOffset>3004820</wp:posOffset>
                </wp:positionH>
                <wp:positionV relativeFrom="paragraph">
                  <wp:posOffset>19050</wp:posOffset>
                </wp:positionV>
                <wp:extent cx="2002155" cy="1755775"/>
                <wp:effectExtent l="0" t="0" r="17145" b="15875"/>
                <wp:wrapNone/>
                <wp:docPr id="10" name="Ümarnurkne ristküli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1755775"/>
                        </a:xfrm>
                        <a:prstGeom prst="roundRect">
                          <a:avLst/>
                        </a:prstGeom>
                        <a:solidFill>
                          <a:sysClr val="window" lastClr="FFFFFF"/>
                        </a:solidFill>
                        <a:ln w="25400" cap="flat" cmpd="sng" algn="ctr">
                          <a:solidFill>
                            <a:srgbClr val="00B0F0"/>
                          </a:solidFill>
                          <a:prstDash val="solid"/>
                        </a:ln>
                        <a:effectLst/>
                      </wps:spPr>
                      <wps:txbx>
                        <w:txbxContent>
                          <w:p w14:paraId="758C7F0E" w14:textId="77777777" w:rsidR="00E36D2B" w:rsidRPr="00D53D19" w:rsidRDefault="00E36D2B" w:rsidP="001E08D2">
                            <w:pPr>
                              <w:jc w:val="left"/>
                              <w:rPr>
                                <w:rFonts w:ascii="Calibri" w:hAnsi="Calibri"/>
                                <w:b/>
                              </w:rPr>
                            </w:pPr>
                            <w:r w:rsidRPr="00D53D19">
                              <w:rPr>
                                <w:rFonts w:ascii="Calibri" w:hAnsi="Calibri"/>
                                <w:b/>
                              </w:rPr>
                              <w:t>II VALDKOND</w:t>
                            </w:r>
                          </w:p>
                          <w:p w14:paraId="29F33A7E" w14:textId="77777777" w:rsidR="00E36D2B" w:rsidRPr="00D53D19" w:rsidRDefault="00E36D2B" w:rsidP="001E08D2">
                            <w:pPr>
                              <w:jc w:val="left"/>
                              <w:rPr>
                                <w:rFonts w:ascii="Calibri" w:hAnsi="Calibri"/>
                                <w:i/>
                                <w:lang w:val="et-EE"/>
                              </w:rPr>
                            </w:pPr>
                            <w:r w:rsidRPr="00D53D19">
                              <w:rPr>
                                <w:rFonts w:ascii="Calibri" w:hAnsi="Calibri"/>
                                <w:i/>
                                <w:lang w:val="et-EE"/>
                              </w:rPr>
                              <w:t>Koostöö ja elukeskkond</w:t>
                            </w:r>
                          </w:p>
                          <w:p w14:paraId="7317B7BB" w14:textId="77777777" w:rsidR="00E36D2B" w:rsidRPr="00D53D19" w:rsidRDefault="00E36D2B" w:rsidP="001E08D2">
                            <w:pPr>
                              <w:jc w:val="left"/>
                              <w:rPr>
                                <w:rFonts w:ascii="Calibri" w:hAnsi="Calibri"/>
                                <w:lang w:val="et-EE"/>
                              </w:rPr>
                            </w:pPr>
                            <w:r w:rsidRPr="00D53D19">
                              <w:rPr>
                                <w:rFonts w:ascii="Calibri" w:hAnsi="Calibri"/>
                                <w:lang w:val="et-EE"/>
                              </w:rPr>
                              <w:t>Aktiviseerunud on kohalike elanike ja noorte koos</w:t>
                            </w:r>
                            <w:r>
                              <w:rPr>
                                <w:rFonts w:ascii="Calibri" w:hAnsi="Calibri"/>
                                <w:lang w:val="et-EE"/>
                              </w:rPr>
                              <w:t xml:space="preserve">töö ning lisandunud on </w:t>
                            </w:r>
                            <w:r w:rsidRPr="00477DFC">
                              <w:rPr>
                                <w:rFonts w:ascii="Calibri" w:hAnsi="Calibri"/>
                                <w:lang w:val="et-EE"/>
                              </w:rPr>
                              <w:t>kogukonda elavdavaid tegevusi ja</w:t>
                            </w:r>
                            <w:r>
                              <w:rPr>
                                <w:rFonts w:ascii="Calibri" w:hAnsi="Calibri"/>
                                <w:lang w:val="et-EE"/>
                              </w:rPr>
                              <w:t xml:space="preserve"> kogukonna</w:t>
                            </w:r>
                            <w:r w:rsidRPr="00E12B76">
                              <w:rPr>
                                <w:rFonts w:ascii="Calibri" w:hAnsi="Calibri"/>
                                <w:lang w:val="et-EE"/>
                              </w:rPr>
                              <w:t>teenuseid.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CB191" id="Ümarnurkne ristkülik 10" o:spid="_x0000_s1034" style="position:absolute;left:0;text-align:left;margin-left:236.6pt;margin-top:1.5pt;width:157.65pt;height:138.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" fillcolor="window" strokecolor="#00b0f0" strokeweight="2pt">
                <v:path arrowok="t"/>
                <v:textbox>
                  <w:txbxContent>
                    <w:p w14:paraId="758C7F0E" w14:textId="77777777" w:rsidR="00E36D2B" w:rsidRPr="00D53D19" w:rsidRDefault="00E36D2B" w:rsidP="001E08D2">
                      <w:pPr>
                        <w:jc w:val="left"/>
                        <w:rPr>
                          <w:rFonts w:ascii="Calibri" w:hAnsi="Calibri"/>
                          <w:b/>
                        </w:rPr>
                      </w:pPr>
                      <w:r w:rsidRPr="00D53D19">
                        <w:rPr>
                          <w:rFonts w:ascii="Calibri" w:hAnsi="Calibri"/>
                          <w:b/>
                        </w:rPr>
                        <w:t>II VALDKOND</w:t>
                      </w:r>
                    </w:p>
                    <w:p w14:paraId="29F33A7E" w14:textId="77777777" w:rsidR="00E36D2B" w:rsidRPr="00D53D19" w:rsidRDefault="00E36D2B" w:rsidP="001E08D2">
                      <w:pPr>
                        <w:jc w:val="left"/>
                        <w:rPr>
                          <w:rFonts w:ascii="Calibri" w:hAnsi="Calibri"/>
                          <w:i/>
                          <w:lang w:val="et-EE"/>
                        </w:rPr>
                      </w:pPr>
                      <w:r w:rsidRPr="00D53D19">
                        <w:rPr>
                          <w:rFonts w:ascii="Calibri" w:hAnsi="Calibri"/>
                          <w:i/>
                          <w:lang w:val="et-EE"/>
                        </w:rPr>
                        <w:t>Koostöö ja elukeskkond</w:t>
                      </w:r>
                    </w:p>
                    <w:p w14:paraId="7317B7BB" w14:textId="77777777" w:rsidR="00E36D2B" w:rsidRPr="00D53D19" w:rsidRDefault="00E36D2B" w:rsidP="001E08D2">
                      <w:pPr>
                        <w:jc w:val="left"/>
                        <w:rPr>
                          <w:rFonts w:ascii="Calibri" w:hAnsi="Calibri"/>
                          <w:lang w:val="et-EE"/>
                        </w:rPr>
                      </w:pPr>
                      <w:r w:rsidRPr="00D53D19">
                        <w:rPr>
                          <w:rFonts w:ascii="Calibri" w:hAnsi="Calibri"/>
                          <w:lang w:val="et-EE"/>
                        </w:rPr>
                        <w:t>Aktiviseerunud on kohalike elanike ja noorte koos</w:t>
                      </w:r>
                      <w:r>
                        <w:rPr>
                          <w:rFonts w:ascii="Calibri" w:hAnsi="Calibri"/>
                          <w:lang w:val="et-EE"/>
                        </w:rPr>
                        <w:t xml:space="preserve">töö ning lisandunud on </w:t>
                      </w:r>
                      <w:r w:rsidRPr="00477DFC">
                        <w:rPr>
                          <w:rFonts w:ascii="Calibri" w:hAnsi="Calibri"/>
                          <w:lang w:val="et-EE"/>
                        </w:rPr>
                        <w:t>kogukonda elavdavaid tegevusi ja</w:t>
                      </w:r>
                      <w:r>
                        <w:rPr>
                          <w:rFonts w:ascii="Calibri" w:hAnsi="Calibri"/>
                          <w:lang w:val="et-EE"/>
                        </w:rPr>
                        <w:t xml:space="preserve"> kogukonna</w:t>
                      </w:r>
                      <w:r w:rsidRPr="00E12B76">
                        <w:rPr>
                          <w:rFonts w:ascii="Calibri" w:hAnsi="Calibri"/>
                          <w:lang w:val="et-EE"/>
                        </w:rPr>
                        <w:t>teenuseid.</w:t>
                      </w:r>
                    </w:p>
                  </w:txbxContent>
                </v:textbox>
                <w10:wrap anchorx="page"/>
              </v:roundrect>
            </w:pict>
          </mc:Fallback>
        </mc:AlternateContent>
      </w:r>
    </w:p>
    <w:p w14:paraId="43544E97" w14:textId="77777777" w:rsidR="00811FC5" w:rsidRPr="00D53D19" w:rsidRDefault="00811FC5" w:rsidP="00370BF0">
      <w:pPr>
        <w:spacing w:after="120" w:line="300" w:lineRule="atLeast"/>
        <w:jc w:val="both"/>
        <w:rPr>
          <w:rFonts w:ascii="Calibri" w:hAnsi="Calibri"/>
          <w:b/>
          <w:color w:val="auto"/>
          <w:sz w:val="22"/>
          <w:szCs w:val="22"/>
          <w:lang w:val="et-EE"/>
        </w:rPr>
      </w:pPr>
    </w:p>
    <w:p w14:paraId="1457CDB3" w14:textId="77777777" w:rsidR="00896925" w:rsidRPr="00D53D19" w:rsidRDefault="00896925" w:rsidP="00370BF0">
      <w:pPr>
        <w:spacing w:after="120" w:line="300" w:lineRule="atLeast"/>
        <w:jc w:val="both"/>
        <w:rPr>
          <w:rFonts w:ascii="Calibri" w:hAnsi="Calibri"/>
          <w:b/>
          <w:color w:val="auto"/>
          <w:sz w:val="22"/>
          <w:szCs w:val="22"/>
          <w:lang w:val="et-EE"/>
        </w:rPr>
      </w:pPr>
    </w:p>
    <w:p w14:paraId="077B1383" w14:textId="77777777" w:rsidR="00896925" w:rsidRPr="00D53D19" w:rsidRDefault="00896925" w:rsidP="00370BF0">
      <w:pPr>
        <w:spacing w:after="120" w:line="300" w:lineRule="atLeast"/>
        <w:jc w:val="both"/>
        <w:rPr>
          <w:rFonts w:ascii="Calibri" w:hAnsi="Calibri"/>
          <w:b/>
          <w:color w:val="auto"/>
          <w:sz w:val="22"/>
          <w:szCs w:val="22"/>
          <w:lang w:val="et-EE"/>
        </w:rPr>
      </w:pPr>
    </w:p>
    <w:p w14:paraId="17A84702" w14:textId="77777777" w:rsidR="00896925" w:rsidRPr="00D53D19" w:rsidRDefault="00896925" w:rsidP="00370BF0">
      <w:pPr>
        <w:spacing w:after="120" w:line="300" w:lineRule="atLeast"/>
        <w:jc w:val="both"/>
        <w:rPr>
          <w:rFonts w:ascii="Calibri" w:hAnsi="Calibri"/>
          <w:b/>
          <w:color w:val="auto"/>
          <w:sz w:val="22"/>
          <w:szCs w:val="22"/>
          <w:lang w:val="et-EE"/>
        </w:rPr>
      </w:pPr>
    </w:p>
    <w:p w14:paraId="2DB8D6F8" w14:textId="77777777" w:rsidR="00896925" w:rsidRPr="00D53D19" w:rsidRDefault="00896925" w:rsidP="00370BF0">
      <w:pPr>
        <w:spacing w:after="120" w:line="300" w:lineRule="atLeast"/>
        <w:jc w:val="both"/>
        <w:rPr>
          <w:rFonts w:ascii="Calibri" w:hAnsi="Calibri"/>
          <w:b/>
          <w:color w:val="auto"/>
          <w:sz w:val="22"/>
          <w:szCs w:val="22"/>
          <w:lang w:val="et-EE"/>
        </w:rPr>
      </w:pPr>
    </w:p>
    <w:p w14:paraId="271BA743" w14:textId="77777777" w:rsidR="00811FC5" w:rsidRPr="00D53D19" w:rsidRDefault="00811FC5" w:rsidP="00370BF0">
      <w:pPr>
        <w:spacing w:after="120" w:line="300" w:lineRule="atLeast"/>
        <w:jc w:val="both"/>
        <w:rPr>
          <w:rFonts w:ascii="Calibri" w:hAnsi="Calibri"/>
          <w:color w:val="auto"/>
          <w:sz w:val="22"/>
          <w:szCs w:val="22"/>
          <w:lang w:val="et-EE"/>
        </w:rPr>
      </w:pPr>
    </w:p>
    <w:p w14:paraId="6AEC6D89" w14:textId="77777777" w:rsidR="00CC6131" w:rsidRDefault="00CC6131" w:rsidP="00370BF0">
      <w:pPr>
        <w:spacing w:after="120" w:line="300" w:lineRule="atLeast"/>
        <w:jc w:val="both"/>
        <w:rPr>
          <w:rFonts w:ascii="Calibri" w:eastAsia="Calibri" w:hAnsi="Calibri" w:cs="Times New Roman"/>
          <w:color w:val="auto"/>
          <w:kern w:val="0"/>
          <w:sz w:val="22"/>
          <w:szCs w:val="22"/>
          <w:lang w:val="et-EE" w:eastAsia="en-US" w:bidi="ar-SA"/>
        </w:rPr>
      </w:pPr>
    </w:p>
    <w:p w14:paraId="0B330374" w14:textId="77777777" w:rsidR="00B01EDE" w:rsidRPr="00D53D19" w:rsidRDefault="00C00110" w:rsidP="00370BF0">
      <w:pPr>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lastRenderedPageBreak/>
        <w:t xml:space="preserve">Alljärgnevalt kirjeldatakse soovitavaid </w:t>
      </w:r>
      <w:r w:rsidR="00AF74CC" w:rsidRPr="00D53D19">
        <w:rPr>
          <w:rFonts w:ascii="Calibri" w:eastAsia="Calibri" w:hAnsi="Calibri" w:cs="Times New Roman"/>
          <w:color w:val="auto"/>
          <w:kern w:val="0"/>
          <w:sz w:val="22"/>
          <w:szCs w:val="22"/>
          <w:lang w:val="et-EE" w:eastAsia="en-US" w:bidi="ar-SA"/>
        </w:rPr>
        <w:t xml:space="preserve">eesmärke </w:t>
      </w:r>
      <w:r w:rsidRPr="00D53D19">
        <w:rPr>
          <w:rFonts w:ascii="Calibri" w:eastAsia="Calibri" w:hAnsi="Calibri" w:cs="Times New Roman"/>
          <w:color w:val="auto"/>
          <w:kern w:val="0"/>
          <w:sz w:val="22"/>
          <w:szCs w:val="22"/>
          <w:lang w:val="et-EE" w:eastAsia="en-US" w:bidi="ar-SA"/>
        </w:rPr>
        <w:t>(</w:t>
      </w:r>
      <w:r w:rsidR="00AF74CC" w:rsidRPr="00D53D19">
        <w:rPr>
          <w:rFonts w:ascii="Calibri" w:eastAsia="Calibri" w:hAnsi="Calibri" w:cs="Times New Roman"/>
          <w:color w:val="auto"/>
          <w:kern w:val="0"/>
          <w:sz w:val="22"/>
          <w:szCs w:val="22"/>
          <w:lang w:val="et-EE" w:eastAsia="en-US" w:bidi="ar-SA"/>
        </w:rPr>
        <w:t>muutusi</w:t>
      </w:r>
      <w:r w:rsidRPr="00D53D19">
        <w:rPr>
          <w:rFonts w:ascii="Calibri" w:eastAsia="Calibri" w:hAnsi="Calibri" w:cs="Times New Roman"/>
          <w:color w:val="auto"/>
          <w:kern w:val="0"/>
          <w:sz w:val="22"/>
          <w:szCs w:val="22"/>
          <w:lang w:val="et-EE" w:eastAsia="en-US" w:bidi="ar-SA"/>
        </w:rPr>
        <w:t>) ja tegevuse tulemusi aastaks 2020.</w:t>
      </w:r>
    </w:p>
    <w:p w14:paraId="3F183529" w14:textId="77777777" w:rsidR="00044E3D" w:rsidRPr="00D53D19" w:rsidRDefault="001E08D2"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u w:val="single"/>
          <w:lang w:val="et-EE"/>
        </w:rPr>
        <w:t xml:space="preserve">I </w:t>
      </w:r>
      <w:r w:rsidR="00397A8B" w:rsidRPr="00D53D19">
        <w:rPr>
          <w:rFonts w:ascii="Calibri" w:hAnsi="Calibri"/>
          <w:b/>
          <w:color w:val="auto"/>
          <w:sz w:val="22"/>
          <w:szCs w:val="22"/>
          <w:u w:val="single"/>
          <w:lang w:val="et-EE"/>
        </w:rPr>
        <w:t>VALDKOND</w:t>
      </w:r>
      <w:r w:rsidR="00397A8B" w:rsidRPr="00D53D19">
        <w:rPr>
          <w:rFonts w:ascii="Calibri" w:hAnsi="Calibri"/>
          <w:b/>
          <w:color w:val="auto"/>
          <w:sz w:val="22"/>
          <w:szCs w:val="22"/>
          <w:lang w:val="et-EE"/>
        </w:rPr>
        <w:t>: K</w:t>
      </w:r>
      <w:r w:rsidR="00B01EDE" w:rsidRPr="00D53D19">
        <w:rPr>
          <w:rFonts w:ascii="Calibri" w:hAnsi="Calibri"/>
          <w:b/>
          <w:color w:val="auto"/>
          <w:sz w:val="22"/>
          <w:szCs w:val="22"/>
          <w:lang w:val="et-EE"/>
        </w:rPr>
        <w:t>ohalik</w:t>
      </w:r>
      <w:r w:rsidR="00397A8B" w:rsidRPr="00D53D19">
        <w:rPr>
          <w:rFonts w:ascii="Calibri" w:hAnsi="Calibri"/>
          <w:b/>
          <w:color w:val="auto"/>
          <w:sz w:val="22"/>
          <w:szCs w:val="22"/>
          <w:lang w:val="et-EE"/>
        </w:rPr>
        <w:t>ke ressursse väärindava mikro</w:t>
      </w:r>
      <w:r w:rsidR="00B01EDE" w:rsidRPr="00D53D19">
        <w:rPr>
          <w:rFonts w:ascii="Calibri" w:hAnsi="Calibri"/>
          <w:b/>
          <w:color w:val="auto"/>
          <w:sz w:val="22"/>
          <w:szCs w:val="22"/>
          <w:lang w:val="et-EE"/>
        </w:rPr>
        <w:t>ettevõtlus</w:t>
      </w:r>
      <w:r w:rsidR="00397A8B" w:rsidRPr="00D53D19">
        <w:rPr>
          <w:rFonts w:ascii="Calibri" w:hAnsi="Calibri"/>
          <w:b/>
          <w:color w:val="auto"/>
          <w:sz w:val="22"/>
          <w:szCs w:val="22"/>
          <w:lang w:val="et-EE"/>
        </w:rPr>
        <w:t>e arendamine</w:t>
      </w:r>
      <w:r w:rsidR="00044E3D" w:rsidRPr="00D53D19">
        <w:rPr>
          <w:rFonts w:ascii="Calibri" w:hAnsi="Calibri"/>
          <w:b/>
          <w:color w:val="auto"/>
          <w:sz w:val="22"/>
          <w:szCs w:val="22"/>
          <w:lang w:val="et-EE"/>
        </w:rPr>
        <w:t>.</w:t>
      </w:r>
    </w:p>
    <w:p w14:paraId="1EBC2C54" w14:textId="77777777" w:rsidR="00044E3D" w:rsidRPr="00D53D19" w:rsidRDefault="00044E3D" w:rsidP="00370BF0">
      <w:pPr>
        <w:spacing w:after="120" w:line="300" w:lineRule="atLeast"/>
        <w:jc w:val="both"/>
        <w:rPr>
          <w:rFonts w:ascii="Calibri" w:hAnsi="Calibri"/>
          <w:i/>
          <w:color w:val="auto"/>
          <w:sz w:val="22"/>
          <w:szCs w:val="22"/>
          <w:lang w:val="et-EE"/>
        </w:rPr>
      </w:pPr>
      <w:r w:rsidRPr="00D53D19">
        <w:rPr>
          <w:rFonts w:ascii="Calibri" w:hAnsi="Calibri"/>
          <w:i/>
          <w:color w:val="auto"/>
          <w:sz w:val="22"/>
          <w:szCs w:val="22"/>
          <w:lang w:val="et-EE"/>
        </w:rPr>
        <w:t xml:space="preserve">Vähendamaks väljarännet ja </w:t>
      </w:r>
      <w:r w:rsidR="004070F1" w:rsidRPr="00D53D19">
        <w:rPr>
          <w:rFonts w:ascii="Calibri" w:hAnsi="Calibri"/>
          <w:i/>
          <w:color w:val="auto"/>
          <w:sz w:val="22"/>
          <w:szCs w:val="22"/>
          <w:lang w:val="et-EE"/>
        </w:rPr>
        <w:t>kasvatamaks kohalike ressursside rakendust ja lisandväärtust on kõige olulisem eesmärk uuenduslike ettevõtete ja kõrgemapal</w:t>
      </w:r>
      <w:r w:rsidR="00AF74CC" w:rsidRPr="00D53D19">
        <w:rPr>
          <w:rFonts w:ascii="Calibri" w:hAnsi="Calibri"/>
          <w:i/>
          <w:color w:val="auto"/>
          <w:sz w:val="22"/>
          <w:szCs w:val="22"/>
          <w:lang w:val="et-EE"/>
        </w:rPr>
        <w:t>galiste töökohtade lisandumine</w:t>
      </w:r>
      <w:r w:rsidR="004070F1" w:rsidRPr="00D53D19">
        <w:rPr>
          <w:rFonts w:ascii="Calibri" w:hAnsi="Calibri"/>
          <w:i/>
          <w:color w:val="auto"/>
          <w:sz w:val="22"/>
          <w:szCs w:val="22"/>
          <w:lang w:val="et-EE"/>
        </w:rPr>
        <w:t>.</w:t>
      </w:r>
    </w:p>
    <w:p w14:paraId="33FD6277" w14:textId="77777777" w:rsidR="00B2069C" w:rsidRPr="00D53D19" w:rsidRDefault="00B2069C" w:rsidP="00E73383">
      <w:pPr>
        <w:pStyle w:val="Loendilik"/>
        <w:numPr>
          <w:ilvl w:val="0"/>
          <w:numId w:val="8"/>
        </w:numPr>
        <w:spacing w:after="120" w:line="300" w:lineRule="atLeast"/>
        <w:jc w:val="both"/>
      </w:pPr>
      <w:r w:rsidRPr="00D53D19">
        <w:t>Tegevuspiirkonda on loodud uusi</w:t>
      </w:r>
      <w:r w:rsidR="0072369A" w:rsidRPr="00D53D19">
        <w:t xml:space="preserve"> ettevõtteid ja</w:t>
      </w:r>
      <w:r w:rsidRPr="00D53D19">
        <w:t xml:space="preserve"> kõrgemapalgalisi, sh. pere- ja mikrofirmade töökohti</w:t>
      </w:r>
      <w:r w:rsidR="0072369A" w:rsidRPr="00D53D19">
        <w:t>.</w:t>
      </w:r>
    </w:p>
    <w:p w14:paraId="1AB741CE" w14:textId="77777777" w:rsidR="001D2808" w:rsidRPr="00D53D19" w:rsidRDefault="00B70CDB" w:rsidP="00E73383">
      <w:pPr>
        <w:pStyle w:val="Loendilik"/>
        <w:numPr>
          <w:ilvl w:val="0"/>
          <w:numId w:val="8"/>
        </w:numPr>
        <w:spacing w:after="120" w:line="300" w:lineRule="atLeast"/>
        <w:jc w:val="both"/>
      </w:pPr>
      <w:r w:rsidRPr="00D53D19">
        <w:t>PLPK piirkonna</w:t>
      </w:r>
      <w:r w:rsidR="00070FA0" w:rsidRPr="00D53D19">
        <w:t>s</w:t>
      </w:r>
      <w:r w:rsidRPr="00D53D19">
        <w:t xml:space="preserve"> olev maaressurss</w:t>
      </w:r>
      <w:r w:rsidR="001D2808" w:rsidRPr="00D53D19">
        <w:t xml:space="preserve"> on </w:t>
      </w:r>
      <w:r w:rsidRPr="00D53D19">
        <w:t>efektiivsemas kasutuses</w:t>
      </w:r>
      <w:r w:rsidR="001D2808" w:rsidRPr="00D53D19">
        <w:t>, kas</w:t>
      </w:r>
      <w:r w:rsidR="00626528" w:rsidRPr="00D53D19">
        <w:t>vanud on taime-, looma- ja linnu</w:t>
      </w:r>
      <w:r w:rsidR="001D2808" w:rsidRPr="00D53D19">
        <w:t>kasvatus</w:t>
      </w:r>
      <w:r w:rsidRPr="00D53D19">
        <w:t xml:space="preserve"> </w:t>
      </w:r>
      <w:r w:rsidR="001D2808" w:rsidRPr="00D53D19">
        <w:t>toodang.</w:t>
      </w:r>
      <w:r w:rsidR="00D129A6" w:rsidRPr="00D53D19">
        <w:t xml:space="preserve"> </w:t>
      </w:r>
    </w:p>
    <w:p w14:paraId="036435C2" w14:textId="77777777" w:rsidR="00C00110" w:rsidRPr="00D53D19" w:rsidRDefault="00C00110" w:rsidP="00E73383">
      <w:pPr>
        <w:pStyle w:val="Loendilik"/>
        <w:numPr>
          <w:ilvl w:val="0"/>
          <w:numId w:val="8"/>
        </w:numPr>
        <w:spacing w:after="120" w:line="300" w:lineRule="atLeast"/>
        <w:jc w:val="both"/>
      </w:pPr>
      <w:r w:rsidRPr="00D53D19">
        <w:t>Kohapealsete ressursside töötlusaste ja lisandväärtus on kasvanud.</w:t>
      </w:r>
    </w:p>
    <w:p w14:paraId="366F169D" w14:textId="77777777" w:rsidR="00B2069C" w:rsidRPr="00D53D19" w:rsidRDefault="00B2069C" w:rsidP="00E73383">
      <w:pPr>
        <w:pStyle w:val="Loendilik"/>
        <w:numPr>
          <w:ilvl w:val="0"/>
          <w:numId w:val="8"/>
        </w:numPr>
        <w:spacing w:after="120" w:line="300" w:lineRule="atLeast"/>
        <w:jc w:val="both"/>
      </w:pPr>
      <w:r w:rsidRPr="00D53D19">
        <w:t>Piirkonna</w:t>
      </w:r>
      <w:r w:rsidR="004713C1" w:rsidRPr="00D53D19">
        <w:t>s</w:t>
      </w:r>
      <w:r w:rsidRPr="00D53D19">
        <w:t xml:space="preserve"> </w:t>
      </w:r>
      <w:r w:rsidR="004713C1" w:rsidRPr="00D53D19">
        <w:t xml:space="preserve">on </w:t>
      </w:r>
      <w:r w:rsidR="00D412AA" w:rsidRPr="00D53D19">
        <w:t xml:space="preserve">keskmine brutopalk </w:t>
      </w:r>
      <w:r w:rsidRPr="00D53D19">
        <w:t xml:space="preserve">kasvanud Eesti keskmisest kiiremini. </w:t>
      </w:r>
    </w:p>
    <w:p w14:paraId="5EC35548" w14:textId="77777777" w:rsidR="00D46F78" w:rsidRPr="00D53D19" w:rsidRDefault="00B2069C" w:rsidP="00E73383">
      <w:pPr>
        <w:pStyle w:val="Loendilik"/>
        <w:numPr>
          <w:ilvl w:val="0"/>
          <w:numId w:val="8"/>
        </w:numPr>
        <w:spacing w:after="120" w:line="300" w:lineRule="atLeast"/>
        <w:jc w:val="both"/>
      </w:pPr>
      <w:r w:rsidRPr="00D53D19">
        <w:t xml:space="preserve">PLPK </w:t>
      </w:r>
      <w:r w:rsidR="007D5AD3" w:rsidRPr="00D53D19">
        <w:t xml:space="preserve">tegevuspiirkonna </w:t>
      </w:r>
      <w:r w:rsidRPr="00D53D19">
        <w:t>ettevõtjate koostöö</w:t>
      </w:r>
      <w:r w:rsidR="00CD426F" w:rsidRPr="00D53D19">
        <w:t xml:space="preserve"> ja</w:t>
      </w:r>
      <w:r w:rsidRPr="00D53D19">
        <w:t xml:space="preserve"> </w:t>
      </w:r>
      <w:r w:rsidR="00CD426F" w:rsidRPr="00D53D19">
        <w:t xml:space="preserve">ühistegevus </w:t>
      </w:r>
      <w:r w:rsidRPr="00D53D19">
        <w:t>on laienenud</w:t>
      </w:r>
      <w:r w:rsidR="00052F19" w:rsidRPr="00D53D19">
        <w:t>, muutunud tõhusamaks</w:t>
      </w:r>
      <w:r w:rsidR="00CD426F" w:rsidRPr="00D53D19">
        <w:t>.</w:t>
      </w:r>
    </w:p>
    <w:p w14:paraId="06AB999B" w14:textId="77777777" w:rsidR="00D46F78" w:rsidRPr="00D53D19" w:rsidRDefault="003444A9" w:rsidP="00E73383">
      <w:pPr>
        <w:pStyle w:val="Loendilik"/>
        <w:numPr>
          <w:ilvl w:val="0"/>
          <w:numId w:val="8"/>
        </w:numPr>
        <w:spacing w:after="120" w:line="300" w:lineRule="atLeast"/>
        <w:jc w:val="both"/>
      </w:pPr>
      <w:r w:rsidRPr="00D53D19">
        <w:t>TÜ Pärnu K</w:t>
      </w:r>
      <w:r w:rsidR="00C8170D" w:rsidRPr="00D53D19">
        <w:t xml:space="preserve">olledžis ja </w:t>
      </w:r>
      <w:r w:rsidR="007D5AD3" w:rsidRPr="00D53D19">
        <w:t>Pärnumaa Kutsehariduskeskuses</w:t>
      </w:r>
      <w:r w:rsidR="007904C1" w:rsidRPr="00D53D19">
        <w:t xml:space="preserve"> </w:t>
      </w:r>
      <w:r w:rsidR="00D706D0" w:rsidRPr="00D53D19">
        <w:t>toimub kolmikkoostöö</w:t>
      </w:r>
      <w:r w:rsidR="00C8170D" w:rsidRPr="00D53D19">
        <w:t xml:space="preserve"> ettevõtete ja Töötukassaga</w:t>
      </w:r>
      <w:r w:rsidRPr="00D53D19">
        <w:t>.</w:t>
      </w:r>
      <w:r w:rsidR="00C8170D" w:rsidRPr="00D53D19">
        <w:t xml:space="preserve"> </w:t>
      </w:r>
      <w:r w:rsidRPr="00D53D19">
        <w:t>P</w:t>
      </w:r>
      <w:r w:rsidR="00D46F78" w:rsidRPr="00D53D19">
        <w:t xml:space="preserve">raktikatoetuste </w:t>
      </w:r>
      <w:r w:rsidR="00DE755B" w:rsidRPr="00D53D19">
        <w:t xml:space="preserve">skeemi </w:t>
      </w:r>
      <w:r w:rsidR="00D46F78" w:rsidRPr="00D53D19">
        <w:t>laialdasem rakendamine (ka tööstus-teenindusettevõtetes) on toonud uutesse niššidesse tegutsema uusi ettevõtjaid ja võimaldanud leida uusi töötajaid</w:t>
      </w:r>
      <w:r w:rsidR="007904C1" w:rsidRPr="00D53D19">
        <w:t>.</w:t>
      </w:r>
    </w:p>
    <w:p w14:paraId="003078C0" w14:textId="77777777" w:rsidR="0072369A" w:rsidRPr="00D53D19" w:rsidRDefault="007D5AD3" w:rsidP="00E73383">
      <w:pPr>
        <w:pStyle w:val="Loendilik"/>
        <w:numPr>
          <w:ilvl w:val="0"/>
          <w:numId w:val="8"/>
        </w:numPr>
        <w:spacing w:after="120" w:line="300" w:lineRule="atLeast"/>
        <w:jc w:val="both"/>
      </w:pPr>
      <w:r w:rsidRPr="00D53D19">
        <w:t>PLPK tegevus</w:t>
      </w:r>
      <w:r w:rsidR="00C00110" w:rsidRPr="00D53D19">
        <w:t xml:space="preserve">piirkonnas </w:t>
      </w:r>
      <w:r w:rsidR="005507B4" w:rsidRPr="00D53D19">
        <w:t xml:space="preserve">rakendatakse </w:t>
      </w:r>
      <w:r w:rsidR="0072369A" w:rsidRPr="00D53D19">
        <w:t xml:space="preserve">enam roheenergia tootmiseks tuult, päikest ja </w:t>
      </w:r>
      <w:proofErr w:type="spellStart"/>
      <w:r w:rsidR="00C00110" w:rsidRPr="00D53D19">
        <w:t>biomassi</w:t>
      </w:r>
      <w:proofErr w:type="spellEnd"/>
      <w:r w:rsidR="00C54CED" w:rsidRPr="00D53D19">
        <w:t>.</w:t>
      </w:r>
      <w:r w:rsidR="0072369A" w:rsidRPr="00D53D19">
        <w:t xml:space="preserve"> </w:t>
      </w:r>
      <w:r w:rsidR="00C54CED" w:rsidRPr="00D53D19">
        <w:t>Tegevus</w:t>
      </w:r>
      <w:r w:rsidR="0072369A" w:rsidRPr="00D53D19">
        <w:t>piirkonna maaomanikele</w:t>
      </w:r>
      <w:r w:rsidR="007904C1" w:rsidRPr="00D53D19">
        <w:t xml:space="preserve"> ja</w:t>
      </w:r>
      <w:r w:rsidR="0072369A" w:rsidRPr="00D53D19">
        <w:t xml:space="preserve"> kogukondadele laekuv tulu on </w:t>
      </w:r>
      <w:r w:rsidR="009E5128" w:rsidRPr="00D53D19">
        <w:t xml:space="preserve">märkimisväärselt </w:t>
      </w:r>
      <w:r w:rsidR="0072369A" w:rsidRPr="00D53D19">
        <w:t>kasvanud.</w:t>
      </w:r>
      <w:r w:rsidR="00F75996" w:rsidRPr="00D53D19">
        <w:t xml:space="preserve"> </w:t>
      </w:r>
    </w:p>
    <w:p w14:paraId="5E94FC05" w14:textId="31C26162" w:rsidR="00B2069C" w:rsidRDefault="00726985" w:rsidP="00E73383">
      <w:pPr>
        <w:pStyle w:val="Loendilik"/>
        <w:numPr>
          <w:ilvl w:val="0"/>
          <w:numId w:val="8"/>
        </w:numPr>
        <w:spacing w:after="120" w:line="300" w:lineRule="atLeast"/>
        <w:jc w:val="both"/>
      </w:pPr>
      <w:r w:rsidRPr="00D53D19">
        <w:t xml:space="preserve">PLPK </w:t>
      </w:r>
      <w:r w:rsidR="00B2069C" w:rsidRPr="00D53D19">
        <w:t>ettevõtted on loonud kontaktid disaini- ja arendusfirmad</w:t>
      </w:r>
      <w:r w:rsidR="0057526C" w:rsidRPr="00D53D19">
        <w:t xml:space="preserve">e ning ülikoolidega: </w:t>
      </w:r>
      <w:r w:rsidR="00C54CED" w:rsidRPr="00D53D19">
        <w:t xml:space="preserve">töötajate kvalifikatsioon </w:t>
      </w:r>
      <w:r w:rsidR="0057526C" w:rsidRPr="00D53D19">
        <w:t>turundus-</w:t>
      </w:r>
      <w:r w:rsidR="00C54CED" w:rsidRPr="00D53D19">
        <w:t>teenuste-</w:t>
      </w:r>
      <w:r w:rsidR="00124F55" w:rsidRPr="00D53D19">
        <w:t>disainimises</w:t>
      </w:r>
      <w:r w:rsidR="00C54CED" w:rsidRPr="00D53D19">
        <w:t xml:space="preserve"> ja tootearenduses</w:t>
      </w:r>
      <w:r w:rsidR="00B2069C" w:rsidRPr="00D53D19">
        <w:t xml:space="preserve"> on kasvanud.</w:t>
      </w:r>
    </w:p>
    <w:p w14:paraId="16541AEF" w14:textId="6272E095" w:rsidR="00306A22" w:rsidRDefault="00306A22" w:rsidP="00306A22">
      <w:pPr>
        <w:pStyle w:val="Loendilik"/>
        <w:numPr>
          <w:ilvl w:val="0"/>
          <w:numId w:val="8"/>
        </w:numPr>
        <w:spacing w:after="120" w:line="300" w:lineRule="atLeast"/>
        <w:jc w:val="both"/>
      </w:pPr>
      <w:ins w:id="612" w:author="Koidu Kuura" w:date="2021-07-06T12:01:00Z">
        <w:r w:rsidRPr="00306A22">
          <w:t>Ettevõtlus on jätkusuutlikum C</w:t>
        </w:r>
        <w:r>
          <w:t>OVID-19</w:t>
        </w:r>
        <w:r w:rsidRPr="00306A22">
          <w:t xml:space="preserve"> </w:t>
        </w:r>
        <w:r>
          <w:t>kriisi taasterahastu vahendite projektitoetuse abil</w:t>
        </w:r>
      </w:ins>
      <w:r w:rsidR="004413CA">
        <w:t>.</w:t>
      </w:r>
    </w:p>
    <w:p w14:paraId="14953459" w14:textId="77777777" w:rsidR="001D2808" w:rsidRPr="00D53D19" w:rsidRDefault="001D2808" w:rsidP="00370BF0">
      <w:pPr>
        <w:pStyle w:val="Loendilik"/>
        <w:spacing w:after="120" w:line="300" w:lineRule="atLeast"/>
        <w:ind w:left="1069"/>
        <w:jc w:val="both"/>
      </w:pPr>
    </w:p>
    <w:p w14:paraId="3B05E4BE" w14:textId="07565B35" w:rsidR="00CA51A9" w:rsidRDefault="001E08D2"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u w:val="single"/>
          <w:lang w:val="et-EE"/>
        </w:rPr>
        <w:t xml:space="preserve">II </w:t>
      </w:r>
      <w:r w:rsidR="00325BF6" w:rsidRPr="00D53D19">
        <w:rPr>
          <w:rFonts w:ascii="Calibri" w:hAnsi="Calibri"/>
          <w:b/>
          <w:color w:val="auto"/>
          <w:sz w:val="22"/>
          <w:szCs w:val="22"/>
          <w:u w:val="single"/>
          <w:lang w:val="et-EE"/>
        </w:rPr>
        <w:t>VALDKOND</w:t>
      </w:r>
      <w:r w:rsidR="00144D70">
        <w:rPr>
          <w:rFonts w:ascii="Calibri" w:hAnsi="Calibri"/>
          <w:b/>
          <w:color w:val="auto"/>
          <w:sz w:val="22"/>
          <w:szCs w:val="22"/>
          <w:u w:val="single"/>
          <w:lang w:val="et-EE"/>
        </w:rPr>
        <w:t>:</w:t>
      </w:r>
      <w:r w:rsidR="00325BF6" w:rsidRPr="00D53D19">
        <w:rPr>
          <w:rFonts w:ascii="Calibri" w:hAnsi="Calibri"/>
          <w:b/>
          <w:color w:val="auto"/>
          <w:sz w:val="22"/>
          <w:szCs w:val="22"/>
          <w:lang w:val="et-EE"/>
        </w:rPr>
        <w:t xml:space="preserve"> </w:t>
      </w:r>
      <w:r w:rsidR="00D46F78" w:rsidRPr="00D53D19">
        <w:rPr>
          <w:rFonts w:ascii="Calibri" w:hAnsi="Calibri"/>
          <w:b/>
          <w:color w:val="auto"/>
          <w:sz w:val="22"/>
          <w:szCs w:val="22"/>
          <w:lang w:val="et-EE"/>
        </w:rPr>
        <w:t>A</w:t>
      </w:r>
      <w:r w:rsidR="00B53345" w:rsidRPr="00D53D19">
        <w:rPr>
          <w:rFonts w:ascii="Calibri" w:hAnsi="Calibri"/>
          <w:b/>
          <w:color w:val="auto"/>
          <w:sz w:val="22"/>
          <w:szCs w:val="22"/>
          <w:lang w:val="et-EE"/>
        </w:rPr>
        <w:t>ktiviseerunud on</w:t>
      </w:r>
      <w:r w:rsidR="00D56628" w:rsidRPr="00D53D19">
        <w:rPr>
          <w:rFonts w:ascii="Calibri" w:hAnsi="Calibri"/>
          <w:b/>
          <w:color w:val="auto"/>
          <w:sz w:val="22"/>
          <w:szCs w:val="22"/>
          <w:lang w:val="et-EE"/>
        </w:rPr>
        <w:t xml:space="preserve"> kohalike elanike</w:t>
      </w:r>
      <w:r w:rsidR="00CA51A9" w:rsidRPr="00D53D19">
        <w:rPr>
          <w:rFonts w:ascii="Calibri" w:hAnsi="Calibri"/>
          <w:color w:val="auto"/>
          <w:sz w:val="22"/>
          <w:szCs w:val="22"/>
          <w:lang w:val="et-EE"/>
        </w:rPr>
        <w:t xml:space="preserve"> </w:t>
      </w:r>
      <w:r w:rsidR="00D56628" w:rsidRPr="00D53D19">
        <w:rPr>
          <w:rFonts w:ascii="Calibri" w:hAnsi="Calibri"/>
          <w:b/>
          <w:color w:val="auto"/>
          <w:sz w:val="22"/>
          <w:szCs w:val="22"/>
          <w:lang w:val="et-EE"/>
        </w:rPr>
        <w:t xml:space="preserve">koostöö ja </w:t>
      </w:r>
      <w:r w:rsidR="00172D81" w:rsidRPr="00D53D19">
        <w:rPr>
          <w:rFonts w:ascii="Calibri" w:hAnsi="Calibri"/>
          <w:b/>
          <w:color w:val="auto"/>
          <w:sz w:val="22"/>
          <w:szCs w:val="22"/>
          <w:lang w:val="et-EE"/>
        </w:rPr>
        <w:t xml:space="preserve">lisandunud on </w:t>
      </w:r>
      <w:r w:rsidR="001D2808" w:rsidRPr="00D53D19">
        <w:rPr>
          <w:rFonts w:ascii="Calibri" w:hAnsi="Calibri"/>
          <w:b/>
          <w:color w:val="auto"/>
          <w:sz w:val="22"/>
          <w:szCs w:val="22"/>
          <w:lang w:val="et-EE"/>
        </w:rPr>
        <w:t>kogukon</w:t>
      </w:r>
      <w:r w:rsidR="00AE407A">
        <w:rPr>
          <w:rFonts w:ascii="Calibri" w:hAnsi="Calibri"/>
          <w:b/>
          <w:color w:val="auto"/>
          <w:sz w:val="22"/>
          <w:szCs w:val="22"/>
          <w:lang w:val="et-EE"/>
        </w:rPr>
        <w:t>da elavdavaid tegevusi, kogukonna</w:t>
      </w:r>
      <w:r w:rsidR="00172D81" w:rsidRPr="001F511D">
        <w:rPr>
          <w:rFonts w:ascii="Calibri" w:hAnsi="Calibri"/>
          <w:b/>
          <w:color w:val="auto"/>
          <w:sz w:val="22"/>
          <w:szCs w:val="22"/>
          <w:lang w:val="et-EE"/>
        </w:rPr>
        <w:t>teenus</w:t>
      </w:r>
      <w:r w:rsidR="002F21A5" w:rsidRPr="001F511D">
        <w:rPr>
          <w:rFonts w:ascii="Calibri" w:hAnsi="Calibri"/>
          <w:b/>
          <w:color w:val="auto"/>
          <w:sz w:val="22"/>
          <w:szCs w:val="22"/>
          <w:lang w:val="et-EE"/>
        </w:rPr>
        <w:t>e</w:t>
      </w:r>
      <w:r w:rsidR="00172D81" w:rsidRPr="001F511D">
        <w:rPr>
          <w:rFonts w:ascii="Calibri" w:hAnsi="Calibri"/>
          <w:b/>
          <w:color w:val="auto"/>
          <w:sz w:val="22"/>
          <w:szCs w:val="22"/>
          <w:lang w:val="et-EE"/>
        </w:rPr>
        <w:t>i</w:t>
      </w:r>
      <w:r w:rsidR="002F21A5" w:rsidRPr="001F511D">
        <w:rPr>
          <w:rFonts w:ascii="Calibri" w:hAnsi="Calibri"/>
          <w:b/>
          <w:color w:val="auto"/>
          <w:sz w:val="22"/>
          <w:szCs w:val="22"/>
          <w:lang w:val="et-EE"/>
        </w:rPr>
        <w:t>d</w:t>
      </w:r>
      <w:r w:rsidR="004070F1" w:rsidRPr="00D53D19">
        <w:rPr>
          <w:rFonts w:ascii="Calibri" w:hAnsi="Calibri"/>
          <w:b/>
          <w:color w:val="auto"/>
          <w:sz w:val="22"/>
          <w:szCs w:val="22"/>
          <w:lang w:val="et-EE"/>
        </w:rPr>
        <w:t>.</w:t>
      </w:r>
    </w:p>
    <w:p w14:paraId="2CD55533" w14:textId="77777777" w:rsidR="00306A22" w:rsidRPr="00D53D19" w:rsidRDefault="00306A22" w:rsidP="00370BF0">
      <w:pPr>
        <w:spacing w:after="120" w:line="300" w:lineRule="atLeast"/>
        <w:jc w:val="both"/>
        <w:rPr>
          <w:rFonts w:ascii="Calibri" w:hAnsi="Calibri"/>
          <w:b/>
          <w:color w:val="auto"/>
          <w:sz w:val="22"/>
          <w:szCs w:val="22"/>
          <w:lang w:val="et-EE"/>
        </w:rPr>
      </w:pPr>
    </w:p>
    <w:p w14:paraId="6C251F84" w14:textId="77777777" w:rsidR="004070F1" w:rsidRPr="00D53D19" w:rsidRDefault="004070F1" w:rsidP="00370BF0">
      <w:pPr>
        <w:spacing w:after="120" w:line="300" w:lineRule="atLeast"/>
        <w:jc w:val="both"/>
        <w:rPr>
          <w:rFonts w:ascii="Calibri" w:hAnsi="Calibri"/>
          <w:i/>
          <w:color w:val="auto"/>
          <w:sz w:val="22"/>
          <w:szCs w:val="22"/>
          <w:lang w:val="et-EE"/>
        </w:rPr>
      </w:pPr>
      <w:r w:rsidRPr="00D53D19">
        <w:rPr>
          <w:rFonts w:ascii="Calibri" w:hAnsi="Calibri"/>
          <w:i/>
          <w:color w:val="auto"/>
          <w:sz w:val="22"/>
          <w:szCs w:val="22"/>
          <w:lang w:val="et-EE"/>
        </w:rPr>
        <w:t xml:space="preserve">Parendamaks </w:t>
      </w:r>
      <w:r w:rsidR="00226194" w:rsidRPr="00D53D19">
        <w:rPr>
          <w:rFonts w:ascii="Calibri" w:hAnsi="Calibri"/>
          <w:i/>
          <w:color w:val="auto"/>
          <w:sz w:val="22"/>
          <w:szCs w:val="22"/>
          <w:lang w:val="et-EE"/>
        </w:rPr>
        <w:t>elukeskkonna</w:t>
      </w:r>
      <w:r w:rsidRPr="00D53D19">
        <w:rPr>
          <w:rFonts w:ascii="Calibri" w:hAnsi="Calibri"/>
          <w:i/>
          <w:color w:val="auto"/>
          <w:sz w:val="22"/>
          <w:szCs w:val="22"/>
          <w:lang w:val="et-EE"/>
        </w:rPr>
        <w:t xml:space="preserve"> </w:t>
      </w:r>
      <w:r w:rsidR="00226194" w:rsidRPr="00D53D19">
        <w:rPr>
          <w:rFonts w:ascii="Calibri" w:hAnsi="Calibri"/>
          <w:i/>
          <w:color w:val="auto"/>
          <w:sz w:val="22"/>
          <w:szCs w:val="22"/>
          <w:lang w:val="et-EE"/>
        </w:rPr>
        <w:t>ja teenuste kvaliteeti</w:t>
      </w:r>
      <w:r w:rsidRPr="00D53D19">
        <w:rPr>
          <w:rFonts w:ascii="Calibri" w:hAnsi="Calibri"/>
          <w:i/>
          <w:color w:val="auto"/>
          <w:sz w:val="22"/>
          <w:szCs w:val="22"/>
          <w:lang w:val="et-EE"/>
        </w:rPr>
        <w:t xml:space="preserve"> on oluliseks eesmärgiks kogukondade ja erinevate sihtgrupp</w:t>
      </w:r>
      <w:r w:rsidR="001F511D">
        <w:rPr>
          <w:rFonts w:ascii="Calibri" w:hAnsi="Calibri"/>
          <w:i/>
          <w:color w:val="auto"/>
          <w:sz w:val="22"/>
          <w:szCs w:val="22"/>
          <w:lang w:val="et-EE"/>
        </w:rPr>
        <w:t xml:space="preserve">ide aktiviseerimine ja kogukonda elavdavate tegevuste </w:t>
      </w:r>
      <w:r w:rsidRPr="00D53D19">
        <w:rPr>
          <w:rFonts w:ascii="Calibri" w:hAnsi="Calibri"/>
          <w:i/>
          <w:color w:val="auto"/>
          <w:sz w:val="22"/>
          <w:szCs w:val="22"/>
          <w:lang w:val="et-EE"/>
        </w:rPr>
        <w:t xml:space="preserve">süsteemne arendamine. </w:t>
      </w:r>
    </w:p>
    <w:p w14:paraId="67370AA1" w14:textId="77777777" w:rsidR="00CA51A9" w:rsidRPr="0059065D" w:rsidRDefault="00CB12F8" w:rsidP="008F36F4">
      <w:pPr>
        <w:pStyle w:val="Loendilik"/>
        <w:numPr>
          <w:ilvl w:val="0"/>
          <w:numId w:val="33"/>
        </w:numPr>
        <w:spacing w:after="120" w:line="300" w:lineRule="atLeast"/>
        <w:jc w:val="both"/>
      </w:pPr>
      <w:r w:rsidRPr="0059065D">
        <w:t xml:space="preserve">Toetatud </w:t>
      </w:r>
      <w:r w:rsidR="001E7B2D" w:rsidRPr="0059065D">
        <w:t>on</w:t>
      </w:r>
      <w:r w:rsidR="003E34BF" w:rsidRPr="0059065D">
        <w:t xml:space="preserve"> süsteemselt </w:t>
      </w:r>
      <w:r w:rsidR="00D56628" w:rsidRPr="0059065D">
        <w:t>kogukon</w:t>
      </w:r>
      <w:r w:rsidR="001F511D" w:rsidRPr="0059065D">
        <w:t>da elavdavaid tegevusi</w:t>
      </w:r>
      <w:r w:rsidR="009C6EE0" w:rsidRPr="0059065D">
        <w:t xml:space="preserve"> ja kogukonna</w:t>
      </w:r>
      <w:r w:rsidR="00CA51A9" w:rsidRPr="0059065D">
        <w:t>teenuse</w:t>
      </w:r>
      <w:r w:rsidR="00926B2A" w:rsidRPr="0059065D">
        <w:t>i</w:t>
      </w:r>
      <w:r w:rsidR="00CA51A9" w:rsidRPr="0059065D">
        <w:t>d</w:t>
      </w:r>
      <w:r w:rsidR="00311C1C" w:rsidRPr="0059065D">
        <w:t>.</w:t>
      </w:r>
    </w:p>
    <w:p w14:paraId="459FB01C" w14:textId="129C1570" w:rsidR="00325BF6" w:rsidRPr="00D53D19" w:rsidRDefault="00CA51A9" w:rsidP="008F36F4">
      <w:pPr>
        <w:pStyle w:val="Loendilik"/>
        <w:numPr>
          <w:ilvl w:val="0"/>
          <w:numId w:val="33"/>
        </w:numPr>
        <w:spacing w:after="120" w:line="300" w:lineRule="atLeast"/>
        <w:jc w:val="both"/>
      </w:pPr>
      <w:r w:rsidRPr="0059065D">
        <w:t>Avalikes</w:t>
      </w:r>
      <w:r w:rsidR="0064611C" w:rsidRPr="0059065D">
        <w:t xml:space="preserve"> kasutuses olevates</w:t>
      </w:r>
      <w:r w:rsidRPr="0059065D">
        <w:t xml:space="preserve"> hoonetes on vajalikud </w:t>
      </w:r>
      <w:r w:rsidR="001D2808" w:rsidRPr="0059065D">
        <w:t xml:space="preserve">ruumid ja </w:t>
      </w:r>
      <w:r w:rsidRPr="0059065D">
        <w:t xml:space="preserve">tehnilised vahendid </w:t>
      </w:r>
      <w:r w:rsidR="00932450" w:rsidRPr="0059065D">
        <w:t>kogukonna</w:t>
      </w:r>
      <w:r w:rsidR="00CB12F8" w:rsidRPr="0059065D">
        <w:t xml:space="preserve"> </w:t>
      </w:r>
      <w:r w:rsidR="001F511D" w:rsidRPr="0059065D">
        <w:t>elav</w:t>
      </w:r>
      <w:r w:rsidR="009C6EE0" w:rsidRPr="0059065D">
        <w:t>damiseks</w:t>
      </w:r>
      <w:r w:rsidR="009C6EE0">
        <w:t xml:space="preserve"> ja </w:t>
      </w:r>
      <w:r w:rsidR="009C6EE0" w:rsidRPr="009C6EE0">
        <w:t>kogukonna</w:t>
      </w:r>
      <w:r w:rsidR="00932450" w:rsidRPr="009C6EE0">
        <w:t>teenuste osutamiseks</w:t>
      </w:r>
      <w:r w:rsidR="00221271">
        <w:t xml:space="preserve"> </w:t>
      </w:r>
      <w:ins w:id="613" w:author="Koidu Kuura" w:date="2021-07-06T12:04:00Z">
        <w:r w:rsidR="00B60DC8">
          <w:t>sh läbi Arukate külade programmi.</w:t>
        </w:r>
      </w:ins>
    </w:p>
    <w:p w14:paraId="1A33F20C" w14:textId="4A805F21" w:rsidR="00B53345" w:rsidRPr="00D53D19" w:rsidRDefault="0064611C" w:rsidP="008F36F4">
      <w:pPr>
        <w:pStyle w:val="Loendilik"/>
        <w:numPr>
          <w:ilvl w:val="0"/>
          <w:numId w:val="33"/>
        </w:numPr>
        <w:spacing w:after="120" w:line="300" w:lineRule="atLeast"/>
        <w:jc w:val="both"/>
      </w:pPr>
      <w:r w:rsidRPr="00D53D19">
        <w:t xml:space="preserve">Külamajades on kohandatud </w:t>
      </w:r>
      <w:r w:rsidR="00B53345" w:rsidRPr="00D53D19">
        <w:t>äritegevuse</w:t>
      </w:r>
      <w:r w:rsidR="00E56834" w:rsidRPr="00D53D19">
        <w:t xml:space="preserve">ks ja </w:t>
      </w:r>
      <w:proofErr w:type="spellStart"/>
      <w:r w:rsidR="00E56834" w:rsidRPr="00D53D19">
        <w:t>kaugtööks</w:t>
      </w:r>
      <w:proofErr w:type="spellEnd"/>
      <w:r w:rsidR="00E56834" w:rsidRPr="00D53D19">
        <w:t xml:space="preserve"> sobivaid ruume</w:t>
      </w:r>
      <w:r w:rsidR="00221271">
        <w:t xml:space="preserve"> </w:t>
      </w:r>
      <w:ins w:id="614" w:author="Koidu Kuura" w:date="2021-07-06T12:04:00Z">
        <w:r w:rsidR="00982667">
          <w:t>ja lahendusi</w:t>
        </w:r>
        <w:r w:rsidR="00982667" w:rsidRPr="00D53D19">
          <w:t>.</w:t>
        </w:r>
      </w:ins>
    </w:p>
    <w:p w14:paraId="55D981F6" w14:textId="77777777" w:rsidR="004A675F" w:rsidRPr="00D53D19" w:rsidRDefault="00CD5095" w:rsidP="008F36F4">
      <w:pPr>
        <w:pStyle w:val="Loendilik"/>
        <w:numPr>
          <w:ilvl w:val="0"/>
          <w:numId w:val="33"/>
        </w:numPr>
        <w:spacing w:after="120" w:line="300" w:lineRule="atLeast"/>
        <w:jc w:val="both"/>
      </w:pPr>
      <w:r w:rsidRPr="00D53D19">
        <w:t>K</w:t>
      </w:r>
      <w:r w:rsidR="004A675F" w:rsidRPr="00D53D19">
        <w:t>ogukon</w:t>
      </w:r>
      <w:r w:rsidRPr="00D53D19">
        <w:t>d</w:t>
      </w:r>
      <w:r w:rsidR="004A675F" w:rsidRPr="00D53D19">
        <w:t>a</w:t>
      </w:r>
      <w:r w:rsidRPr="00D53D19">
        <w:t>de</w:t>
      </w:r>
      <w:r w:rsidR="004A675F" w:rsidRPr="00D53D19">
        <w:t xml:space="preserve"> tegevu</w:t>
      </w:r>
      <w:r w:rsidR="00D56628" w:rsidRPr="00D53D19">
        <w:t xml:space="preserve">stesse </w:t>
      </w:r>
      <w:r w:rsidRPr="00D53D19">
        <w:t xml:space="preserve">on kaasatud enam </w:t>
      </w:r>
      <w:r w:rsidR="00D56628" w:rsidRPr="00D53D19">
        <w:t xml:space="preserve">noori ja </w:t>
      </w:r>
      <w:proofErr w:type="spellStart"/>
      <w:r w:rsidR="0064611C" w:rsidRPr="00D53D19">
        <w:t>osa-aja</w:t>
      </w:r>
      <w:proofErr w:type="spellEnd"/>
      <w:r w:rsidR="0064611C" w:rsidRPr="00D53D19">
        <w:t xml:space="preserve"> elanikke</w:t>
      </w:r>
      <w:r w:rsidR="00D56628" w:rsidRPr="00D53D19">
        <w:t>.</w:t>
      </w:r>
    </w:p>
    <w:p w14:paraId="145B9EC6" w14:textId="77777777" w:rsidR="00B53345" w:rsidRPr="00D53D19" w:rsidRDefault="00B53345" w:rsidP="008F36F4">
      <w:pPr>
        <w:pStyle w:val="Loendilik"/>
        <w:numPr>
          <w:ilvl w:val="0"/>
          <w:numId w:val="33"/>
        </w:numPr>
        <w:spacing w:after="120" w:line="300" w:lineRule="atLeast"/>
        <w:jc w:val="both"/>
      </w:pPr>
      <w:r w:rsidRPr="00D53D19">
        <w:t>Noorsootöö (</w:t>
      </w:r>
      <w:r w:rsidR="00DD6014" w:rsidRPr="00D53D19">
        <w:t xml:space="preserve">ettevõtluskoolitus, </w:t>
      </w:r>
      <w:r w:rsidRPr="00D53D19">
        <w:t>seltsitegevus, klubid jms) on aktiivsem.</w:t>
      </w:r>
    </w:p>
    <w:p w14:paraId="19E6D4B2" w14:textId="7C993F51" w:rsidR="00B53345" w:rsidRPr="00D53D19" w:rsidRDefault="00B53345" w:rsidP="008F36F4">
      <w:pPr>
        <w:pStyle w:val="Loendilik"/>
        <w:numPr>
          <w:ilvl w:val="0"/>
          <w:numId w:val="33"/>
        </w:numPr>
        <w:spacing w:after="120" w:line="300" w:lineRule="atLeast"/>
        <w:jc w:val="both"/>
      </w:pPr>
      <w:r w:rsidRPr="00D53D19">
        <w:t xml:space="preserve">Piirkonna eakatele on </w:t>
      </w:r>
      <w:r w:rsidR="00D85962" w:rsidRPr="00D53D19">
        <w:t xml:space="preserve">koostöös </w:t>
      </w:r>
      <w:proofErr w:type="spellStart"/>
      <w:r w:rsidR="00D85962" w:rsidRPr="00D53D19">
        <w:t>KOV</w:t>
      </w:r>
      <w:r w:rsidR="009A1320">
        <w:t>-</w:t>
      </w:r>
      <w:r w:rsidR="00D85962" w:rsidRPr="00D53D19">
        <w:t>dega</w:t>
      </w:r>
      <w:proofErr w:type="spellEnd"/>
      <w:r w:rsidR="00D85962" w:rsidRPr="00D53D19">
        <w:t xml:space="preserve"> </w:t>
      </w:r>
      <w:r w:rsidRPr="00D53D19">
        <w:t xml:space="preserve">korraldatud </w:t>
      </w:r>
      <w:r w:rsidR="006601F7" w:rsidRPr="00D53D19">
        <w:t>toimivad kogukonnakeskuste</w:t>
      </w:r>
      <w:r w:rsidR="00D85962" w:rsidRPr="00D53D19">
        <w:t xml:space="preserve"> </w:t>
      </w:r>
      <w:r w:rsidR="00C242AD">
        <w:t>põhised</w:t>
      </w:r>
      <w:r w:rsidR="00737BBA">
        <w:t xml:space="preserve"> kogukonna</w:t>
      </w:r>
      <w:r w:rsidR="00D85962" w:rsidRPr="00D53D19">
        <w:t>teenused</w:t>
      </w:r>
      <w:r w:rsidR="00926B2A" w:rsidRPr="00D53D19">
        <w:t>.</w:t>
      </w:r>
    </w:p>
    <w:p w14:paraId="477A5E12" w14:textId="77777777" w:rsidR="00451C3C" w:rsidRPr="00D53D19" w:rsidRDefault="00325BF6" w:rsidP="008F36F4">
      <w:pPr>
        <w:pStyle w:val="Loendilik"/>
        <w:numPr>
          <w:ilvl w:val="0"/>
          <w:numId w:val="33"/>
        </w:numPr>
        <w:spacing w:after="120" w:line="300" w:lineRule="atLeast"/>
        <w:jc w:val="both"/>
      </w:pPr>
      <w:r w:rsidRPr="00D53D19">
        <w:t xml:space="preserve">Kaugemate kantide elanikele on </w:t>
      </w:r>
      <w:r w:rsidR="00D85962" w:rsidRPr="00D53D19">
        <w:t xml:space="preserve">koostöös Pärnumaa transpordikeskusega </w:t>
      </w:r>
      <w:r w:rsidRPr="00D53D19">
        <w:t>tagatud transpordilahendus</w:t>
      </w:r>
      <w:r w:rsidR="00EE5DAF" w:rsidRPr="00D53D19">
        <w:t>t</w:t>
      </w:r>
      <w:r w:rsidRPr="00D53D19">
        <w:t xml:space="preserve">ega juurdepääs </w:t>
      </w:r>
      <w:r w:rsidR="00D85962" w:rsidRPr="00D53D19">
        <w:t xml:space="preserve">keskustes asuvatele </w:t>
      </w:r>
      <w:r w:rsidRPr="00D53D19">
        <w:t>teenustele ja töökohtadele</w:t>
      </w:r>
      <w:r w:rsidR="00926B2A" w:rsidRPr="00D53D19">
        <w:t>.</w:t>
      </w:r>
    </w:p>
    <w:p w14:paraId="3C77B53A" w14:textId="3343B90B" w:rsidR="00B53345" w:rsidRDefault="00B53345" w:rsidP="008F36F4">
      <w:pPr>
        <w:pStyle w:val="Loendilik"/>
        <w:numPr>
          <w:ilvl w:val="0"/>
          <w:numId w:val="33"/>
        </w:numPr>
        <w:spacing w:after="120" w:line="300" w:lineRule="atLeast"/>
        <w:jc w:val="both"/>
      </w:pPr>
      <w:r w:rsidRPr="00D53D19">
        <w:t>Paranenud on mittetulundusühingute finantsiline jätkusuutlikkus.</w:t>
      </w:r>
    </w:p>
    <w:p w14:paraId="21E6D559" w14:textId="77777777" w:rsidR="001576E6" w:rsidRPr="00D53D19" w:rsidRDefault="001576E6" w:rsidP="008F36F4">
      <w:pPr>
        <w:pStyle w:val="Loendilik"/>
        <w:numPr>
          <w:ilvl w:val="0"/>
          <w:numId w:val="33"/>
        </w:numPr>
        <w:spacing w:after="120" w:line="300" w:lineRule="atLeast"/>
        <w:rPr>
          <w:ins w:id="615" w:author="Koidu Kuura" w:date="2021-07-06T12:05:00Z"/>
        </w:rPr>
      </w:pPr>
      <w:ins w:id="616" w:author="Koidu Kuura" w:date="2021-07-06T12:05:00Z">
        <w:r>
          <w:t>Rakendatud on rohelahendused energia tarbimisel/kokkuhoiul ja toidu käitlemisel(kogukonnaköök) ja tarbimisel.</w:t>
        </w:r>
      </w:ins>
    </w:p>
    <w:p w14:paraId="57703FFF" w14:textId="77777777" w:rsidR="002B621D" w:rsidRPr="00D53D19" w:rsidRDefault="002B621D" w:rsidP="00370BF0">
      <w:pPr>
        <w:pStyle w:val="Loendilik"/>
        <w:spacing w:after="120" w:line="300" w:lineRule="atLeast"/>
        <w:ind w:left="1080"/>
        <w:jc w:val="both"/>
      </w:pPr>
    </w:p>
    <w:p w14:paraId="0853EFE2" w14:textId="6AB7E1B5" w:rsidR="00845D17" w:rsidRPr="00D53D19" w:rsidRDefault="001E08D2" w:rsidP="00370BF0">
      <w:pPr>
        <w:pStyle w:val="Default"/>
        <w:spacing w:after="120" w:line="300" w:lineRule="atLeast"/>
        <w:jc w:val="both"/>
        <w:rPr>
          <w:rFonts w:ascii="Calibri" w:hAnsi="Calibri"/>
          <w:b/>
          <w:color w:val="auto"/>
          <w:sz w:val="22"/>
          <w:szCs w:val="22"/>
        </w:rPr>
      </w:pPr>
      <w:r w:rsidRPr="00D53D19">
        <w:rPr>
          <w:rFonts w:ascii="Calibri" w:hAnsi="Calibri"/>
          <w:b/>
          <w:color w:val="auto"/>
          <w:sz w:val="22"/>
          <w:szCs w:val="22"/>
          <w:u w:val="single"/>
        </w:rPr>
        <w:t xml:space="preserve">III </w:t>
      </w:r>
      <w:r w:rsidR="00845D17" w:rsidRPr="00D53D19">
        <w:rPr>
          <w:rFonts w:ascii="Calibri" w:hAnsi="Calibri"/>
          <w:b/>
          <w:color w:val="auto"/>
          <w:sz w:val="22"/>
          <w:szCs w:val="22"/>
          <w:u w:val="single"/>
        </w:rPr>
        <w:t>VALDKOND</w:t>
      </w:r>
      <w:r w:rsidR="00144D70">
        <w:rPr>
          <w:rFonts w:ascii="Calibri" w:hAnsi="Calibri"/>
          <w:b/>
          <w:color w:val="auto"/>
          <w:sz w:val="22"/>
          <w:szCs w:val="22"/>
          <w:u w:val="single"/>
        </w:rPr>
        <w:t>:</w:t>
      </w:r>
      <w:r w:rsidR="00845D17" w:rsidRPr="00D53D19">
        <w:rPr>
          <w:rFonts w:ascii="Calibri" w:hAnsi="Calibri"/>
          <w:b/>
          <w:color w:val="auto"/>
          <w:sz w:val="22"/>
          <w:szCs w:val="22"/>
        </w:rPr>
        <w:t xml:space="preserve"> Romantilise Rannatee ühistegevus ja turundus</w:t>
      </w:r>
    </w:p>
    <w:p w14:paraId="17266734" w14:textId="77777777" w:rsidR="009F3F40" w:rsidRPr="00D53D19" w:rsidRDefault="009F3F40" w:rsidP="0072104F">
      <w:pPr>
        <w:pStyle w:val="Default"/>
        <w:spacing w:after="120" w:line="300" w:lineRule="atLeast"/>
        <w:jc w:val="both"/>
        <w:rPr>
          <w:rFonts w:ascii="Calibri" w:hAnsi="Calibri"/>
          <w:i/>
          <w:color w:val="auto"/>
          <w:sz w:val="22"/>
          <w:szCs w:val="22"/>
        </w:rPr>
      </w:pPr>
      <w:r w:rsidRPr="00D53D19">
        <w:rPr>
          <w:rFonts w:ascii="Calibri" w:hAnsi="Calibri"/>
          <w:i/>
          <w:color w:val="auto"/>
          <w:sz w:val="22"/>
          <w:szCs w:val="22"/>
        </w:rPr>
        <w:t xml:space="preserve">Suurendamaks </w:t>
      </w:r>
      <w:r w:rsidR="00867520" w:rsidRPr="00D53D19">
        <w:rPr>
          <w:rFonts w:ascii="Calibri" w:hAnsi="Calibri"/>
          <w:i/>
          <w:color w:val="auto"/>
          <w:sz w:val="22"/>
          <w:szCs w:val="22"/>
        </w:rPr>
        <w:t>turismi</w:t>
      </w:r>
      <w:r w:rsidR="002E2049" w:rsidRPr="00D53D19">
        <w:rPr>
          <w:rFonts w:ascii="Calibri" w:hAnsi="Calibri"/>
          <w:i/>
          <w:color w:val="auto"/>
          <w:sz w:val="22"/>
          <w:szCs w:val="22"/>
        </w:rPr>
        <w:t>vooge, mis</w:t>
      </w:r>
      <w:r w:rsidRPr="00D53D19">
        <w:rPr>
          <w:rFonts w:ascii="Calibri" w:hAnsi="Calibri"/>
          <w:i/>
          <w:color w:val="auto"/>
          <w:sz w:val="22"/>
          <w:szCs w:val="22"/>
        </w:rPr>
        <w:t xml:space="preserve"> tarbivad </w:t>
      </w:r>
      <w:r w:rsidR="00226194" w:rsidRPr="00D53D19">
        <w:rPr>
          <w:rFonts w:ascii="Calibri" w:hAnsi="Calibri"/>
          <w:i/>
          <w:color w:val="auto"/>
          <w:sz w:val="22"/>
          <w:szCs w:val="22"/>
        </w:rPr>
        <w:t>suvepealinn</w:t>
      </w:r>
      <w:r w:rsidR="00867520" w:rsidRPr="00D53D19">
        <w:rPr>
          <w:rFonts w:ascii="Calibri" w:hAnsi="Calibri"/>
          <w:i/>
          <w:color w:val="auto"/>
          <w:sz w:val="22"/>
          <w:szCs w:val="22"/>
        </w:rPr>
        <w:t>a</w:t>
      </w:r>
      <w:r w:rsidR="00226194" w:rsidRPr="00D53D19">
        <w:rPr>
          <w:rFonts w:ascii="Calibri" w:hAnsi="Calibri"/>
          <w:i/>
          <w:color w:val="auto"/>
          <w:sz w:val="22"/>
          <w:szCs w:val="22"/>
        </w:rPr>
        <w:t xml:space="preserve"> Pärnu ja </w:t>
      </w:r>
      <w:r w:rsidRPr="00D53D19">
        <w:rPr>
          <w:rFonts w:ascii="Calibri" w:hAnsi="Calibri"/>
          <w:i/>
          <w:color w:val="auto"/>
          <w:sz w:val="22"/>
          <w:szCs w:val="22"/>
        </w:rPr>
        <w:t xml:space="preserve">PLPK piirkonna teenuseid ja </w:t>
      </w:r>
      <w:r w:rsidR="00226194" w:rsidRPr="00D53D19">
        <w:rPr>
          <w:rFonts w:ascii="Calibri" w:hAnsi="Calibri"/>
          <w:i/>
          <w:color w:val="auto"/>
          <w:sz w:val="22"/>
          <w:szCs w:val="22"/>
        </w:rPr>
        <w:t xml:space="preserve">kohalikku </w:t>
      </w:r>
      <w:r w:rsidRPr="00D53D19">
        <w:rPr>
          <w:rFonts w:ascii="Calibri" w:hAnsi="Calibri"/>
          <w:i/>
          <w:color w:val="auto"/>
          <w:sz w:val="22"/>
          <w:szCs w:val="22"/>
        </w:rPr>
        <w:t xml:space="preserve">toitu, on oluliseks eesmärgiks koostöös teiste turismiarendajatega piirkonna ühine </w:t>
      </w:r>
      <w:proofErr w:type="spellStart"/>
      <w:r w:rsidRPr="00D53D19">
        <w:rPr>
          <w:rFonts w:ascii="Calibri" w:hAnsi="Calibri"/>
          <w:i/>
          <w:color w:val="auto"/>
          <w:sz w:val="22"/>
          <w:szCs w:val="22"/>
        </w:rPr>
        <w:t>turundamine</w:t>
      </w:r>
      <w:proofErr w:type="spellEnd"/>
      <w:r w:rsidRPr="00D53D19">
        <w:rPr>
          <w:rFonts w:ascii="Calibri" w:hAnsi="Calibri"/>
          <w:i/>
          <w:color w:val="auto"/>
          <w:sz w:val="22"/>
          <w:szCs w:val="22"/>
        </w:rPr>
        <w:t xml:space="preserve"> ja külastusekeskkonna parendamine.</w:t>
      </w:r>
    </w:p>
    <w:p w14:paraId="3751EEE9" w14:textId="77777777" w:rsidR="00845D17" w:rsidRPr="00D53D19" w:rsidRDefault="00867520" w:rsidP="008F36F4">
      <w:pPr>
        <w:pStyle w:val="Default"/>
        <w:numPr>
          <w:ilvl w:val="0"/>
          <w:numId w:val="34"/>
        </w:numPr>
        <w:spacing w:after="120" w:line="300" w:lineRule="atLeast"/>
        <w:jc w:val="both"/>
        <w:rPr>
          <w:rFonts w:ascii="Calibri" w:hAnsi="Calibri"/>
          <w:color w:val="auto"/>
          <w:sz w:val="22"/>
          <w:szCs w:val="22"/>
        </w:rPr>
      </w:pPr>
      <w:r w:rsidRPr="00D53D19">
        <w:rPr>
          <w:rFonts w:ascii="Calibri" w:hAnsi="Calibri"/>
          <w:color w:val="auto"/>
          <w:sz w:val="22"/>
          <w:szCs w:val="22"/>
        </w:rPr>
        <w:lastRenderedPageBreak/>
        <w:t>Romantilis</w:t>
      </w:r>
      <w:r w:rsidR="00845D17" w:rsidRPr="00D53D19">
        <w:rPr>
          <w:rFonts w:ascii="Calibri" w:hAnsi="Calibri"/>
          <w:color w:val="auto"/>
          <w:sz w:val="22"/>
          <w:szCs w:val="22"/>
        </w:rPr>
        <w:t>e Rannatee</w:t>
      </w:r>
      <w:r w:rsidR="00845D17" w:rsidRPr="00D53D19">
        <w:rPr>
          <w:rFonts w:ascii="Calibri" w:hAnsi="Calibri"/>
          <w:b/>
          <w:color w:val="auto"/>
          <w:sz w:val="22"/>
          <w:szCs w:val="22"/>
        </w:rPr>
        <w:t xml:space="preserve"> </w:t>
      </w:r>
      <w:r w:rsidR="00845D17" w:rsidRPr="00D53D19">
        <w:rPr>
          <w:rFonts w:ascii="Calibri" w:hAnsi="Calibri"/>
          <w:color w:val="auto"/>
          <w:sz w:val="22"/>
          <w:szCs w:val="22"/>
        </w:rPr>
        <w:t>(RR)</w:t>
      </w:r>
      <w:r w:rsidR="00845D17" w:rsidRPr="00D53D19">
        <w:rPr>
          <w:rFonts w:ascii="Calibri" w:hAnsi="Calibri"/>
          <w:b/>
          <w:color w:val="auto"/>
          <w:sz w:val="22"/>
          <w:szCs w:val="22"/>
        </w:rPr>
        <w:t xml:space="preserve"> </w:t>
      </w:r>
      <w:r w:rsidR="00845D17" w:rsidRPr="00D53D19">
        <w:rPr>
          <w:rFonts w:ascii="Calibri" w:hAnsi="Calibri"/>
          <w:color w:val="auto"/>
          <w:sz w:val="22"/>
          <w:szCs w:val="22"/>
        </w:rPr>
        <w:t xml:space="preserve">piirkond on tuntud rahvusvaheliselt ja siseriiklikult. </w:t>
      </w:r>
    </w:p>
    <w:p w14:paraId="5D474340" w14:textId="77777777" w:rsidR="00845D17" w:rsidRPr="00D53D19" w:rsidRDefault="00845D17" w:rsidP="008F36F4">
      <w:pPr>
        <w:pStyle w:val="Default"/>
        <w:numPr>
          <w:ilvl w:val="0"/>
          <w:numId w:val="34"/>
        </w:numPr>
        <w:spacing w:after="120" w:line="300" w:lineRule="atLeast"/>
        <w:jc w:val="both"/>
        <w:rPr>
          <w:rFonts w:ascii="Calibri" w:hAnsi="Calibri"/>
          <w:color w:val="auto"/>
          <w:sz w:val="22"/>
          <w:szCs w:val="22"/>
        </w:rPr>
      </w:pPr>
      <w:r w:rsidRPr="00D53D19">
        <w:rPr>
          <w:rFonts w:ascii="Calibri" w:hAnsi="Calibri"/>
          <w:color w:val="auto"/>
          <w:sz w:val="22"/>
          <w:szCs w:val="22"/>
        </w:rPr>
        <w:t>RR kaubamärki kasutatakse valdava enamuse kohalike ettevõtete toodangul ja teenustel.</w:t>
      </w:r>
    </w:p>
    <w:p w14:paraId="11EBC997" w14:textId="77777777" w:rsidR="00845D17" w:rsidRPr="00D53D19" w:rsidRDefault="00845D17" w:rsidP="008F36F4">
      <w:pPr>
        <w:pStyle w:val="Default"/>
        <w:numPr>
          <w:ilvl w:val="0"/>
          <w:numId w:val="34"/>
        </w:numPr>
        <w:spacing w:after="120" w:line="300" w:lineRule="atLeast"/>
        <w:jc w:val="both"/>
        <w:rPr>
          <w:rFonts w:ascii="Calibri" w:hAnsi="Calibri"/>
          <w:color w:val="auto"/>
          <w:sz w:val="22"/>
          <w:szCs w:val="22"/>
        </w:rPr>
      </w:pPr>
      <w:r w:rsidRPr="00D53D19">
        <w:rPr>
          <w:rFonts w:ascii="Calibri" w:hAnsi="Calibri"/>
          <w:color w:val="auto"/>
          <w:sz w:val="22"/>
          <w:szCs w:val="22"/>
        </w:rPr>
        <w:t xml:space="preserve">Kogukondade ühisüritused on lingitud Romantilise Rannatee </w:t>
      </w:r>
      <w:r w:rsidR="00596E7A" w:rsidRPr="00D53D19">
        <w:rPr>
          <w:rFonts w:ascii="Calibri" w:hAnsi="Calibri"/>
          <w:color w:val="auto"/>
          <w:sz w:val="22"/>
          <w:szCs w:val="22"/>
        </w:rPr>
        <w:t>kodulehel www.rannatee.ee.</w:t>
      </w:r>
    </w:p>
    <w:p w14:paraId="1DA16971" w14:textId="77777777" w:rsidR="00845D17" w:rsidRPr="00D53D19" w:rsidRDefault="00845D17" w:rsidP="008F36F4">
      <w:pPr>
        <w:pStyle w:val="Loendilik"/>
        <w:numPr>
          <w:ilvl w:val="0"/>
          <w:numId w:val="34"/>
        </w:numPr>
        <w:spacing w:after="120" w:line="300" w:lineRule="atLeast"/>
        <w:jc w:val="both"/>
      </w:pPr>
      <w:r w:rsidRPr="00D53D19">
        <w:t xml:space="preserve">Välja on arendatud omanäolised RR teenuste paketid ning kohaspetsiifilised tooted ja teenused. </w:t>
      </w:r>
    </w:p>
    <w:p w14:paraId="5456E7BF" w14:textId="77777777" w:rsidR="00845D17" w:rsidRPr="00D53D19" w:rsidRDefault="00867520" w:rsidP="008F36F4">
      <w:pPr>
        <w:pStyle w:val="Loendilik"/>
        <w:numPr>
          <w:ilvl w:val="0"/>
          <w:numId w:val="34"/>
        </w:numPr>
        <w:spacing w:after="120" w:line="300" w:lineRule="atLeast"/>
        <w:jc w:val="both"/>
      </w:pPr>
      <w:r w:rsidRPr="00D53D19">
        <w:t>O</w:t>
      </w:r>
      <w:r w:rsidR="00F149B6">
        <w:t>tse tootjalt tarbijale</w:t>
      </w:r>
      <w:r w:rsidR="00845D17" w:rsidRPr="00D53D19">
        <w:t xml:space="preserve"> ühistegevus on laienenud.</w:t>
      </w:r>
    </w:p>
    <w:p w14:paraId="2505601B" w14:textId="77777777" w:rsidR="004A6FA5" w:rsidRPr="00D53D19" w:rsidRDefault="00845D17" w:rsidP="008F36F4">
      <w:pPr>
        <w:pStyle w:val="Loendilik"/>
        <w:numPr>
          <w:ilvl w:val="0"/>
          <w:numId w:val="34"/>
        </w:numPr>
        <w:spacing w:after="120" w:line="300" w:lineRule="atLeast"/>
        <w:jc w:val="both"/>
      </w:pPr>
      <w:r w:rsidRPr="00D53D19">
        <w:t xml:space="preserve">Sesoonsus on vähenenud: lisandunud on </w:t>
      </w:r>
      <w:r w:rsidR="0055038C" w:rsidRPr="00D53D19">
        <w:t>madalhooaja</w:t>
      </w:r>
      <w:r w:rsidRPr="00D53D19">
        <w:t xml:space="preserve"> tegevusi ja üritusi. </w:t>
      </w:r>
    </w:p>
    <w:p w14:paraId="5A44BDDB" w14:textId="77777777" w:rsidR="004A6FA5" w:rsidRPr="00D53D19" w:rsidRDefault="00845D17" w:rsidP="008F36F4">
      <w:pPr>
        <w:pStyle w:val="Loendilik"/>
        <w:numPr>
          <w:ilvl w:val="0"/>
          <w:numId w:val="34"/>
        </w:numPr>
        <w:spacing w:after="120" w:line="300" w:lineRule="atLeast"/>
        <w:jc w:val="both"/>
      </w:pPr>
      <w:r w:rsidRPr="00D53D19">
        <w:t>Rannapiirkonnad on paremini juurdepääsetavad, rajatud parklad,</w:t>
      </w:r>
      <w:r w:rsidR="004A6FA5" w:rsidRPr="00D53D19">
        <w:t xml:space="preserve"> viidad ja pääsud kallasrajani.</w:t>
      </w:r>
    </w:p>
    <w:p w14:paraId="1A34506E" w14:textId="412D7CB3" w:rsidR="004A6FA5" w:rsidRPr="00D53D19" w:rsidRDefault="00845D17" w:rsidP="008F36F4">
      <w:pPr>
        <w:pStyle w:val="Loendilik"/>
        <w:numPr>
          <w:ilvl w:val="0"/>
          <w:numId w:val="34"/>
        </w:numPr>
        <w:spacing w:after="120" w:line="300" w:lineRule="atLeast"/>
        <w:jc w:val="both"/>
      </w:pPr>
      <w:r w:rsidRPr="00D53D19">
        <w:t>Laienenud on</w:t>
      </w:r>
      <w:r w:rsidR="008D1EED" w:rsidRPr="00D53D19">
        <w:t xml:space="preserve"> </w:t>
      </w:r>
      <w:r w:rsidRPr="00D53D19">
        <w:t xml:space="preserve">kvaliteetse </w:t>
      </w:r>
      <w:r w:rsidR="00811C23" w:rsidRPr="00D53D19">
        <w:t>kohaliku toidu</w:t>
      </w:r>
      <w:r w:rsidR="00E10E00" w:rsidRPr="00D53D19">
        <w:t xml:space="preserve"> </w:t>
      </w:r>
      <w:r w:rsidR="00811C23" w:rsidRPr="00D53D19">
        <w:t>(eriti kala</w:t>
      </w:r>
      <w:r w:rsidRPr="00D53D19">
        <w:t>toitude</w:t>
      </w:r>
      <w:r w:rsidR="00811C23" w:rsidRPr="00D53D19">
        <w:t>)</w:t>
      </w:r>
      <w:r w:rsidR="00867520" w:rsidRPr="00D53D19">
        <w:t xml:space="preserve"> tootmine ja müük</w:t>
      </w:r>
      <w:r w:rsidR="00E616A4">
        <w:t xml:space="preserve"> </w:t>
      </w:r>
      <w:ins w:id="617" w:author="Koidu Kuura" w:date="2021-07-06T12:06:00Z">
        <w:r w:rsidR="00E616A4">
          <w:t>(RR toidupaki OTT automaat)</w:t>
        </w:r>
      </w:ins>
      <w:r w:rsidR="00867520" w:rsidRPr="00D53D19">
        <w:t xml:space="preserve"> </w:t>
      </w:r>
      <w:r w:rsidRPr="00D53D19">
        <w:t>Pär</w:t>
      </w:r>
      <w:r w:rsidR="00811C23" w:rsidRPr="00D53D19">
        <w:t>numaa elanikele</w:t>
      </w:r>
      <w:r w:rsidR="00487E24" w:rsidRPr="00D53D19">
        <w:t xml:space="preserve"> ja</w:t>
      </w:r>
      <w:r w:rsidR="00811C23" w:rsidRPr="00D53D19">
        <w:t xml:space="preserve"> puhkajatele</w:t>
      </w:r>
      <w:r w:rsidR="00867520" w:rsidRPr="00D53D19">
        <w:t>.</w:t>
      </w:r>
    </w:p>
    <w:p w14:paraId="63FE4594" w14:textId="7C88515E" w:rsidR="009B027F" w:rsidRPr="00D53D19" w:rsidRDefault="004A6FA5" w:rsidP="008F36F4">
      <w:pPr>
        <w:pStyle w:val="Loendilik"/>
        <w:numPr>
          <w:ilvl w:val="0"/>
          <w:numId w:val="34"/>
        </w:numPr>
        <w:spacing w:after="120" w:line="300" w:lineRule="atLeast"/>
        <w:jc w:val="both"/>
      </w:pPr>
      <w:r w:rsidRPr="00D53D19">
        <w:t>A</w:t>
      </w:r>
      <w:r w:rsidR="00845D17" w:rsidRPr="00D53D19">
        <w:t xml:space="preserve">renenud </w:t>
      </w:r>
      <w:r w:rsidR="00811C23" w:rsidRPr="00D53D19">
        <w:t>on</w:t>
      </w:r>
      <w:r w:rsidR="008D1EED" w:rsidRPr="00D53D19">
        <w:t xml:space="preserve"> </w:t>
      </w:r>
      <w:r w:rsidR="00845D17" w:rsidRPr="00D53D19">
        <w:t xml:space="preserve">koostöö </w:t>
      </w:r>
      <w:r w:rsidR="00092922" w:rsidRPr="00D53D19">
        <w:t xml:space="preserve">Liivi Lahe Kalanduskoguga ja </w:t>
      </w:r>
      <w:r w:rsidR="00845D17" w:rsidRPr="00D53D19">
        <w:t xml:space="preserve">MTÜ Rohelise </w:t>
      </w:r>
      <w:proofErr w:type="spellStart"/>
      <w:r w:rsidR="00845D17" w:rsidRPr="00D53D19">
        <w:t>J</w:t>
      </w:r>
      <w:r w:rsidR="00A760B5">
        <w:t>õemaa</w:t>
      </w:r>
      <w:proofErr w:type="spellEnd"/>
      <w:r w:rsidR="00A760B5">
        <w:t xml:space="preserve"> Koostöökoguga valdkonnas k</w:t>
      </w:r>
      <w:r w:rsidR="00845D17" w:rsidRPr="00D53D19">
        <w:t>ohalik toit</w:t>
      </w:r>
      <w:r w:rsidR="00867520" w:rsidRPr="00D53D19">
        <w:t xml:space="preserve"> lasteasutustele</w:t>
      </w:r>
      <w:r w:rsidR="007269E4" w:rsidRPr="00D53D19">
        <w:t xml:space="preserve"> jms</w:t>
      </w:r>
      <w:r w:rsidR="00845D17" w:rsidRPr="00D53D19">
        <w:t>.</w:t>
      </w:r>
    </w:p>
    <w:p w14:paraId="2CC032C2" w14:textId="77777777" w:rsidR="00E52CCC" w:rsidRPr="002963B9" w:rsidRDefault="00AF08A1" w:rsidP="00E30482">
      <w:pPr>
        <w:pStyle w:val="Pealkiri2"/>
        <w:spacing w:after="120"/>
        <w:jc w:val="left"/>
        <w:rPr>
          <w:rFonts w:ascii="Calibri" w:eastAsia="Calibri" w:hAnsi="Calibri" w:cs="Times New Roman"/>
          <w:color w:val="auto"/>
          <w:kern w:val="0"/>
          <w:sz w:val="22"/>
          <w:szCs w:val="22"/>
          <w:lang w:val="et-EE" w:eastAsia="en-US" w:bidi="ar-SA"/>
        </w:rPr>
      </w:pPr>
      <w:bookmarkStart w:id="618" w:name="_Toc434947502"/>
      <w:r w:rsidRPr="003F785B">
        <w:rPr>
          <w:rFonts w:ascii="Calibri" w:hAnsi="Calibri"/>
          <w:color w:val="auto"/>
          <w:sz w:val="22"/>
          <w:szCs w:val="22"/>
          <w:lang w:val="et-EE"/>
        </w:rPr>
        <w:t xml:space="preserve">6.5 </w:t>
      </w:r>
      <w:r w:rsidR="00E52CCC" w:rsidRPr="003F785B">
        <w:rPr>
          <w:rFonts w:ascii="Calibri" w:hAnsi="Calibri"/>
          <w:color w:val="auto"/>
          <w:sz w:val="22"/>
          <w:szCs w:val="22"/>
          <w:lang w:val="et-EE"/>
        </w:rPr>
        <w:t>Strateeg</w:t>
      </w:r>
      <w:r w:rsidR="004D1FA7" w:rsidRPr="003F785B">
        <w:rPr>
          <w:rFonts w:ascii="Calibri" w:hAnsi="Calibri"/>
          <w:color w:val="auto"/>
          <w:sz w:val="22"/>
          <w:szCs w:val="22"/>
          <w:lang w:val="et-EE"/>
        </w:rPr>
        <w:t>ia uuenduslikkus ja</w:t>
      </w:r>
      <w:r w:rsidR="001D3B0A" w:rsidRPr="003F785B">
        <w:rPr>
          <w:rFonts w:ascii="Calibri" w:hAnsi="Calibri"/>
          <w:color w:val="auto"/>
          <w:sz w:val="22"/>
          <w:szCs w:val="22"/>
          <w:lang w:val="et-EE"/>
        </w:rPr>
        <w:t xml:space="preserve"> integreeritus</w:t>
      </w:r>
      <w:bookmarkEnd w:id="618"/>
    </w:p>
    <w:p w14:paraId="6467F6D8" w14:textId="77777777" w:rsidR="00236B6F" w:rsidRPr="00D53D19" w:rsidRDefault="00236B6F" w:rsidP="0072104F">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Meetmed on välja töötatud vastavalt </w:t>
      </w:r>
      <w:proofErr w:type="spellStart"/>
      <w:r w:rsidRPr="00D53D19">
        <w:rPr>
          <w:rFonts w:ascii="Calibri" w:eastAsia="Calibri" w:hAnsi="Calibri" w:cs="Times New Roman"/>
          <w:i/>
          <w:color w:val="auto"/>
          <w:kern w:val="0"/>
          <w:sz w:val="22"/>
          <w:szCs w:val="22"/>
          <w:lang w:val="et-EE" w:eastAsia="en-US" w:bidi="ar-SA"/>
        </w:rPr>
        <w:t>Leader</w:t>
      </w:r>
      <w:proofErr w:type="spellEnd"/>
      <w:r w:rsidRPr="00D53D19">
        <w:rPr>
          <w:rFonts w:ascii="Calibri" w:eastAsia="Calibri" w:hAnsi="Calibri" w:cs="Times New Roman"/>
          <w:color w:val="auto"/>
          <w:kern w:val="0"/>
          <w:sz w:val="22"/>
          <w:szCs w:val="22"/>
          <w:lang w:val="et-EE" w:eastAsia="en-US" w:bidi="ar-SA"/>
        </w:rPr>
        <w:t xml:space="preserve">-lähenemise põhiprintsiipidele ning on integreeritud </w:t>
      </w:r>
      <w:r w:rsidR="001D3B0A" w:rsidRPr="00D53D19">
        <w:rPr>
          <w:rFonts w:ascii="Calibri" w:eastAsia="Calibri" w:hAnsi="Calibri" w:cs="Times New Roman"/>
          <w:color w:val="auto"/>
          <w:kern w:val="0"/>
          <w:sz w:val="22"/>
          <w:szCs w:val="22"/>
          <w:lang w:val="et-EE" w:eastAsia="en-US" w:bidi="ar-SA"/>
        </w:rPr>
        <w:t>nii omavahel kui ka teiste strateegiate ja toetusskeemidega</w:t>
      </w:r>
      <w:r w:rsidRPr="00D53D19">
        <w:rPr>
          <w:rFonts w:ascii="Calibri" w:eastAsia="Calibri" w:hAnsi="Calibri" w:cs="Times New Roman"/>
          <w:color w:val="auto"/>
          <w:kern w:val="0"/>
          <w:sz w:val="22"/>
          <w:szCs w:val="22"/>
          <w:lang w:val="et-EE" w:eastAsia="en-US" w:bidi="ar-SA"/>
        </w:rPr>
        <w:t xml:space="preserve">. </w:t>
      </w:r>
    </w:p>
    <w:p w14:paraId="0375A96B" w14:textId="77777777" w:rsidR="00236B6F" w:rsidRPr="00D53D19" w:rsidRDefault="00236B6F" w:rsidP="00370BF0">
      <w:pPr>
        <w:suppressAutoHyphens w:val="0"/>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Lähtudes piirkonna vajadustest on PLPK strateegia </w:t>
      </w:r>
      <w:r w:rsidRPr="00D53D19">
        <w:rPr>
          <w:rFonts w:ascii="Calibri" w:eastAsia="Calibri" w:hAnsi="Calibri" w:cs="Times New Roman"/>
          <w:b/>
          <w:color w:val="auto"/>
          <w:kern w:val="0"/>
          <w:sz w:val="22"/>
          <w:szCs w:val="22"/>
          <w:lang w:val="et-EE" w:eastAsia="en-US" w:bidi="ar-SA"/>
        </w:rPr>
        <w:t>uuenduslikeks</w:t>
      </w:r>
      <w:r w:rsidR="008D1EED" w:rsidRPr="00D53D19">
        <w:rPr>
          <w:rFonts w:ascii="Calibri" w:eastAsia="Calibri" w:hAnsi="Calibri" w:cs="Times New Roman"/>
          <w:b/>
          <w:color w:val="auto"/>
          <w:kern w:val="0"/>
          <w:sz w:val="22"/>
          <w:szCs w:val="22"/>
          <w:lang w:val="et-EE" w:eastAsia="en-US" w:bidi="ar-SA"/>
        </w:rPr>
        <w:t xml:space="preserve"> </w:t>
      </w:r>
      <w:r w:rsidRPr="00D53D19">
        <w:rPr>
          <w:rFonts w:ascii="Calibri" w:eastAsia="Calibri" w:hAnsi="Calibri" w:cs="Times New Roman"/>
          <w:b/>
          <w:color w:val="auto"/>
          <w:kern w:val="0"/>
          <w:sz w:val="22"/>
          <w:szCs w:val="22"/>
          <w:lang w:val="et-EE" w:eastAsia="en-US" w:bidi="ar-SA"/>
        </w:rPr>
        <w:t>eesmärkideks</w:t>
      </w:r>
      <w:r w:rsidRPr="00D53D19">
        <w:rPr>
          <w:rFonts w:ascii="Calibri" w:eastAsia="Calibri" w:hAnsi="Calibri" w:cs="Times New Roman"/>
          <w:color w:val="auto"/>
          <w:kern w:val="0"/>
          <w:sz w:val="22"/>
          <w:szCs w:val="22"/>
          <w:lang w:val="et-EE" w:eastAsia="en-US" w:bidi="ar-SA"/>
        </w:rPr>
        <w:t xml:space="preserve">: </w:t>
      </w:r>
    </w:p>
    <w:p w14:paraId="53F12564" w14:textId="77777777" w:rsidR="00236B6F" w:rsidRPr="00D53D19" w:rsidRDefault="00236B6F" w:rsidP="008F36F4">
      <w:pPr>
        <w:pStyle w:val="Loendilik"/>
        <w:numPr>
          <w:ilvl w:val="0"/>
          <w:numId w:val="35"/>
        </w:numPr>
        <w:spacing w:after="120" w:line="300" w:lineRule="atLeast"/>
        <w:jc w:val="both"/>
      </w:pPr>
      <w:r w:rsidRPr="00D53D19">
        <w:t xml:space="preserve">Roheenergia tootmise toetamine, </w:t>
      </w:r>
      <w:proofErr w:type="spellStart"/>
      <w:r w:rsidRPr="00D53D19">
        <w:t>biomassi</w:t>
      </w:r>
      <w:proofErr w:type="spellEnd"/>
      <w:r w:rsidRPr="00D53D19">
        <w:t xml:space="preserve"> kasutusele võtmine</w:t>
      </w:r>
      <w:r w:rsidR="00C2559E" w:rsidRPr="00D53D19">
        <w:t>.</w:t>
      </w:r>
    </w:p>
    <w:p w14:paraId="65345E05" w14:textId="77777777" w:rsidR="00236B6F" w:rsidRPr="00D53D19" w:rsidRDefault="00C2559E" w:rsidP="008F36F4">
      <w:pPr>
        <w:pStyle w:val="Loendilik"/>
        <w:numPr>
          <w:ilvl w:val="0"/>
          <w:numId w:val="35"/>
        </w:numPr>
        <w:spacing w:after="120" w:line="300" w:lineRule="atLeast"/>
        <w:jc w:val="both"/>
      </w:pPr>
      <w:r w:rsidRPr="00D53D19">
        <w:t>A</w:t>
      </w:r>
      <w:r w:rsidR="00236B6F" w:rsidRPr="00D53D19">
        <w:t>valikus kasutuses olevate hoonete energiasäästlikumaks muutmine</w:t>
      </w:r>
      <w:r w:rsidRPr="00D53D19">
        <w:t>.</w:t>
      </w:r>
    </w:p>
    <w:p w14:paraId="2507C6DA" w14:textId="40F26277" w:rsidR="00236B6F" w:rsidRPr="00D53D19" w:rsidRDefault="004D1FA7" w:rsidP="008F36F4">
      <w:pPr>
        <w:pStyle w:val="Loendilik"/>
        <w:numPr>
          <w:ilvl w:val="0"/>
          <w:numId w:val="35"/>
        </w:numPr>
        <w:spacing w:after="120" w:line="300" w:lineRule="atLeast"/>
        <w:jc w:val="both"/>
      </w:pPr>
      <w:proofErr w:type="spellStart"/>
      <w:r w:rsidRPr="00D53D19">
        <w:t>Osa-aja</w:t>
      </w:r>
      <w:proofErr w:type="spellEnd"/>
      <w:r w:rsidRPr="00D53D19">
        <w:t xml:space="preserve"> </w:t>
      </w:r>
      <w:r w:rsidR="008F79E0" w:rsidRPr="00D53D19">
        <w:t>elanike kaasamise</w:t>
      </w:r>
      <w:r w:rsidR="00C2559E" w:rsidRPr="00D53D19">
        <w:t xml:space="preserve"> </w:t>
      </w:r>
      <w:proofErr w:type="spellStart"/>
      <w:r w:rsidR="00C2559E" w:rsidRPr="00D53D19">
        <w:t>prio</w:t>
      </w:r>
      <w:r w:rsidR="009A1320">
        <w:t>ri</w:t>
      </w:r>
      <w:r w:rsidR="00C2559E" w:rsidRPr="00D53D19">
        <w:t>tiseerimine</w:t>
      </w:r>
      <w:proofErr w:type="spellEnd"/>
      <w:r w:rsidR="00C2559E" w:rsidRPr="00D53D19">
        <w:t>.</w:t>
      </w:r>
    </w:p>
    <w:p w14:paraId="3664554A" w14:textId="77777777" w:rsidR="00236B6F" w:rsidRPr="00D53D19" w:rsidRDefault="004D1FA7" w:rsidP="008F36F4">
      <w:pPr>
        <w:pStyle w:val="Loendilik"/>
        <w:numPr>
          <w:ilvl w:val="0"/>
          <w:numId w:val="35"/>
        </w:numPr>
        <w:spacing w:after="120" w:line="300" w:lineRule="atLeast"/>
        <w:jc w:val="both"/>
      </w:pPr>
      <w:r w:rsidRPr="00D53D19">
        <w:t>Romantilise Rannatee p</w:t>
      </w:r>
      <w:r w:rsidR="00236B6F" w:rsidRPr="00D53D19">
        <w:t xml:space="preserve">iirkonna </w:t>
      </w:r>
      <w:proofErr w:type="spellStart"/>
      <w:r w:rsidR="00236B6F" w:rsidRPr="00D53D19">
        <w:t>turundamine</w:t>
      </w:r>
      <w:proofErr w:type="spellEnd"/>
      <w:r w:rsidR="00236B6F" w:rsidRPr="00D53D19">
        <w:t xml:space="preserve"> </w:t>
      </w:r>
      <w:r w:rsidRPr="00D53D19">
        <w:t>toimub</w:t>
      </w:r>
      <w:r w:rsidR="00236B6F" w:rsidRPr="00D53D19">
        <w:t xml:space="preserve"> </w:t>
      </w:r>
      <w:r w:rsidRPr="00D53D19">
        <w:t xml:space="preserve">integreeritult kogukondlik-puhkemajandusliku turundusstrateegia </w:t>
      </w:r>
      <w:r w:rsidR="00236B6F" w:rsidRPr="00D53D19">
        <w:t xml:space="preserve">ja kaubamärgi abil. </w:t>
      </w:r>
    </w:p>
    <w:p w14:paraId="4228C549" w14:textId="77777777" w:rsidR="008F124D" w:rsidRPr="00CC6131" w:rsidRDefault="00236B6F" w:rsidP="00CC6131">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Piirkonna eripära kajastava Romantilise Rannatee võrgustiku integreeritud tegevused</w:t>
      </w:r>
      <w:r w:rsidR="008D1EED"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 xml:space="preserve">on suunatud uute ja innovaatiliste, kliendisõbralike </w:t>
      </w:r>
      <w:r w:rsidR="00A0682C" w:rsidRPr="00D53D19">
        <w:rPr>
          <w:rFonts w:ascii="Calibri" w:eastAsia="Calibri" w:hAnsi="Calibri" w:cs="Times New Roman"/>
          <w:color w:val="auto"/>
          <w:kern w:val="0"/>
          <w:sz w:val="22"/>
          <w:szCs w:val="22"/>
          <w:lang w:val="et-EE" w:eastAsia="en-US" w:bidi="ar-SA"/>
        </w:rPr>
        <w:t xml:space="preserve">ning kvaliteetsete </w:t>
      </w:r>
      <w:r w:rsidRPr="00D53D19">
        <w:rPr>
          <w:rFonts w:ascii="Calibri" w:eastAsia="Calibri" w:hAnsi="Calibri" w:cs="Times New Roman"/>
          <w:color w:val="auto"/>
          <w:kern w:val="0"/>
          <w:sz w:val="22"/>
          <w:szCs w:val="22"/>
          <w:lang w:val="et-EE" w:eastAsia="en-US" w:bidi="ar-SA"/>
        </w:rPr>
        <w:t>teenuste ja toodete arendamisele.</w:t>
      </w:r>
      <w:r w:rsidR="008D1EED"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 xml:space="preserve">PLPK tegevuspiirkonna jätkusuutlikkust toetab MTÜ Pärnu Lahe Partnerluskogu </w:t>
      </w:r>
      <w:r w:rsidR="00941D74" w:rsidRPr="00D53D19">
        <w:rPr>
          <w:rFonts w:ascii="Calibri" w:eastAsia="Calibri" w:hAnsi="Calibri" w:cs="Times New Roman"/>
          <w:color w:val="auto"/>
          <w:kern w:val="0"/>
          <w:sz w:val="22"/>
          <w:szCs w:val="22"/>
          <w:lang w:val="et-EE" w:eastAsia="en-US" w:bidi="ar-SA"/>
        </w:rPr>
        <w:t>kui</w:t>
      </w:r>
      <w:r w:rsidR="008D1EED" w:rsidRPr="00D53D19">
        <w:rPr>
          <w:rFonts w:ascii="Calibri" w:eastAsia="Calibri" w:hAnsi="Calibri" w:cs="Times New Roman"/>
          <w:color w:val="auto"/>
          <w:kern w:val="0"/>
          <w:sz w:val="22"/>
          <w:szCs w:val="22"/>
          <w:lang w:val="et-EE" w:eastAsia="en-US" w:bidi="ar-SA"/>
        </w:rPr>
        <w:t xml:space="preserve"> </w:t>
      </w:r>
      <w:r w:rsidR="00941D74" w:rsidRPr="00D53D19">
        <w:rPr>
          <w:rFonts w:ascii="Calibri" w:eastAsia="Calibri" w:hAnsi="Calibri" w:cs="Times New Roman"/>
          <w:color w:val="auto"/>
          <w:kern w:val="0"/>
          <w:sz w:val="22"/>
          <w:szCs w:val="22"/>
          <w:lang w:val="et-EE" w:eastAsia="en-US" w:bidi="ar-SA"/>
        </w:rPr>
        <w:t>organisatsiooni arendamine, kaasates tegevuspiirkonna erinevaid sihtgruppe.</w:t>
      </w:r>
    </w:p>
    <w:p w14:paraId="31254D59" w14:textId="77777777" w:rsidR="008F7CB6" w:rsidRPr="00D53D19" w:rsidRDefault="008F7CB6" w:rsidP="00370BF0">
      <w:pPr>
        <w:pStyle w:val="Loendilik"/>
        <w:spacing w:after="120" w:line="300" w:lineRule="atLeast"/>
        <w:ind w:left="1080"/>
        <w:rPr>
          <w:b/>
        </w:rPr>
      </w:pPr>
    </w:p>
    <w:p w14:paraId="7F152246" w14:textId="77777777" w:rsidR="003E0598" w:rsidRPr="006C6482" w:rsidRDefault="0058475A" w:rsidP="006C6482">
      <w:pPr>
        <w:pStyle w:val="Loendilik"/>
        <w:spacing w:after="120" w:line="300" w:lineRule="atLeast"/>
        <w:ind w:left="0"/>
        <w:outlineLvl w:val="0"/>
        <w:rPr>
          <w:rFonts w:eastAsia="Times New Roman" w:cs="Arial"/>
          <w:b/>
          <w:bCs/>
          <w:kern w:val="1"/>
          <w:sz w:val="28"/>
          <w:lang w:eastAsia="hi-IN" w:bidi="hi-IN"/>
        </w:rPr>
      </w:pPr>
      <w:bookmarkStart w:id="619" w:name="_Toc407061106"/>
      <w:r>
        <w:rPr>
          <w:rFonts w:eastAsia="Times New Roman" w:cs="Arial"/>
          <w:b/>
          <w:bCs/>
          <w:kern w:val="1"/>
          <w:sz w:val="28"/>
          <w:lang w:eastAsia="hi-IN" w:bidi="hi-IN"/>
        </w:rPr>
        <w:br w:type="page"/>
      </w:r>
      <w:bookmarkStart w:id="620" w:name="_Toc434947503"/>
      <w:r w:rsidR="003D00F0" w:rsidRPr="006C6482">
        <w:rPr>
          <w:rFonts w:eastAsia="Times New Roman" w:cs="Arial"/>
          <w:b/>
          <w:bCs/>
          <w:kern w:val="1"/>
          <w:sz w:val="28"/>
          <w:lang w:eastAsia="hi-IN" w:bidi="hi-IN"/>
        </w:rPr>
        <w:lastRenderedPageBreak/>
        <w:t xml:space="preserve">7. </w:t>
      </w:r>
      <w:r w:rsidR="00C8170D" w:rsidRPr="006C6482">
        <w:rPr>
          <w:rFonts w:eastAsia="Times New Roman" w:cs="Arial"/>
          <w:b/>
          <w:bCs/>
          <w:kern w:val="1"/>
          <w:sz w:val="28"/>
          <w:lang w:eastAsia="hi-IN" w:bidi="hi-IN"/>
        </w:rPr>
        <w:t>Pärnu Lahe Partnerlus</w:t>
      </w:r>
      <w:r w:rsidR="009722EF" w:rsidRPr="006C6482">
        <w:rPr>
          <w:rFonts w:eastAsia="Times New Roman" w:cs="Arial"/>
          <w:b/>
          <w:bCs/>
          <w:kern w:val="1"/>
          <w:sz w:val="28"/>
          <w:lang w:eastAsia="hi-IN" w:bidi="hi-IN"/>
        </w:rPr>
        <w:t xml:space="preserve">kogu </w:t>
      </w:r>
      <w:bookmarkEnd w:id="619"/>
      <w:r w:rsidR="0027441F" w:rsidRPr="006C6482">
        <w:rPr>
          <w:rFonts w:eastAsia="Times New Roman" w:cs="Arial"/>
          <w:b/>
          <w:bCs/>
          <w:kern w:val="1"/>
          <w:sz w:val="28"/>
          <w:lang w:eastAsia="hi-IN" w:bidi="hi-IN"/>
        </w:rPr>
        <w:t>strateegia rakendamine</w:t>
      </w:r>
      <w:bookmarkEnd w:id="620"/>
    </w:p>
    <w:p w14:paraId="68D0DA8D" w14:textId="77777777" w:rsidR="0027441F" w:rsidRPr="00D53D19" w:rsidRDefault="0027441F" w:rsidP="00AD6086">
      <w:pPr>
        <w:suppressAutoHyphens w:val="0"/>
        <w:spacing w:after="120" w:line="300" w:lineRule="atLeast"/>
        <w:jc w:val="both"/>
        <w:rPr>
          <w:rFonts w:ascii="Calibri" w:eastAsia="Calibri" w:hAnsi="Calibri" w:cs="Times New Roman"/>
          <w:b/>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Eesmärgid viiakse ellu järgmiste meetmetega:</w:t>
      </w:r>
    </w:p>
    <w:p w14:paraId="2F5D4EA2" w14:textId="4F33184F" w:rsidR="0027441F" w:rsidRDefault="00F070BE" w:rsidP="00AD6086">
      <w:pPr>
        <w:suppressAutoHyphens w:val="0"/>
        <w:spacing w:after="120" w:line="300" w:lineRule="atLeast"/>
        <w:jc w:val="both"/>
        <w:rPr>
          <w:ins w:id="621" w:author="Koidu Kuura" w:date="2021-07-06T12:09:00Z"/>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Meede 1</w:t>
      </w:r>
      <w:r w:rsidR="006B0C90"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ETTEVÕTLUSE</w:t>
      </w:r>
      <w:r w:rsidR="006B0C90" w:rsidRPr="00D53D19">
        <w:rPr>
          <w:rFonts w:ascii="Calibri" w:eastAsia="Calibri" w:hAnsi="Calibri" w:cs="Times New Roman"/>
          <w:color w:val="auto"/>
          <w:kern w:val="0"/>
          <w:sz w:val="22"/>
          <w:szCs w:val="22"/>
          <w:lang w:val="et-EE" w:eastAsia="en-US" w:bidi="ar-SA"/>
        </w:rPr>
        <w:t xml:space="preserve"> ARENDAMINE JA MITMEKESISTAMINE</w:t>
      </w:r>
      <w:r w:rsidR="0027441F" w:rsidRPr="00D53D19">
        <w:rPr>
          <w:rFonts w:ascii="Calibri" w:eastAsia="Calibri" w:hAnsi="Calibri" w:cs="Times New Roman"/>
          <w:color w:val="auto"/>
          <w:kern w:val="0"/>
          <w:sz w:val="22"/>
          <w:szCs w:val="22"/>
          <w:lang w:val="et-EE" w:eastAsia="en-US" w:bidi="ar-SA"/>
        </w:rPr>
        <w:t xml:space="preserve">, milles toetatakse eelkõige kohalikku ressurssi </w:t>
      </w:r>
      <w:proofErr w:type="spellStart"/>
      <w:r w:rsidR="0027441F" w:rsidRPr="00D53D19">
        <w:rPr>
          <w:rFonts w:ascii="Calibri" w:eastAsia="Calibri" w:hAnsi="Calibri" w:cs="Times New Roman"/>
          <w:color w:val="auto"/>
          <w:kern w:val="0"/>
          <w:sz w:val="22"/>
          <w:szCs w:val="22"/>
          <w:lang w:val="et-EE" w:eastAsia="en-US" w:bidi="ar-SA"/>
        </w:rPr>
        <w:t>väärindavat</w:t>
      </w:r>
      <w:proofErr w:type="spellEnd"/>
      <w:r w:rsidR="0027441F" w:rsidRPr="00D53D19">
        <w:rPr>
          <w:rFonts w:ascii="Calibri" w:eastAsia="Calibri" w:hAnsi="Calibri" w:cs="Times New Roman"/>
          <w:color w:val="auto"/>
          <w:kern w:val="0"/>
          <w:sz w:val="22"/>
          <w:szCs w:val="22"/>
          <w:lang w:val="et-EE" w:eastAsia="en-US" w:bidi="ar-SA"/>
        </w:rPr>
        <w:t xml:space="preserve"> k</w:t>
      </w:r>
      <w:r w:rsidR="006B0C90" w:rsidRPr="00D53D19">
        <w:rPr>
          <w:rFonts w:ascii="Calibri" w:eastAsia="Calibri" w:hAnsi="Calibri" w:cs="Times New Roman"/>
          <w:color w:val="auto"/>
          <w:kern w:val="0"/>
          <w:sz w:val="22"/>
          <w:szCs w:val="22"/>
          <w:lang w:val="et-EE" w:eastAsia="en-US" w:bidi="ar-SA"/>
        </w:rPr>
        <w:t xml:space="preserve">ohalikku mikroettevõtlust, sh </w:t>
      </w:r>
      <w:r w:rsidR="0027441F" w:rsidRPr="00D53D19">
        <w:rPr>
          <w:rFonts w:ascii="Calibri" w:eastAsia="Calibri" w:hAnsi="Calibri" w:cs="Times New Roman"/>
          <w:color w:val="auto"/>
          <w:kern w:val="0"/>
          <w:sz w:val="22"/>
          <w:szCs w:val="22"/>
          <w:lang w:val="et-EE" w:eastAsia="en-US" w:bidi="ar-SA"/>
        </w:rPr>
        <w:t>kolmikkoostööd ettevõtete</w:t>
      </w:r>
      <w:r w:rsidR="006B0C90" w:rsidRPr="00D53D19">
        <w:rPr>
          <w:rFonts w:ascii="Calibri" w:eastAsia="Calibri" w:hAnsi="Calibri" w:cs="Times New Roman"/>
          <w:color w:val="auto"/>
          <w:kern w:val="0"/>
          <w:sz w:val="22"/>
          <w:szCs w:val="22"/>
          <w:lang w:val="et-EE" w:eastAsia="en-US" w:bidi="ar-SA"/>
        </w:rPr>
        <w:t>, TÜ</w:t>
      </w:r>
      <w:r w:rsidR="0027441F" w:rsidRPr="00D53D19">
        <w:rPr>
          <w:rFonts w:ascii="Calibri" w:eastAsia="Calibri" w:hAnsi="Calibri" w:cs="Times New Roman"/>
          <w:color w:val="auto"/>
          <w:kern w:val="0"/>
          <w:sz w:val="22"/>
          <w:szCs w:val="22"/>
          <w:lang w:val="et-EE" w:eastAsia="en-US" w:bidi="ar-SA"/>
        </w:rPr>
        <w:t xml:space="preserve"> Pärnu </w:t>
      </w:r>
      <w:r w:rsidR="006B0C90" w:rsidRPr="00D53D19">
        <w:rPr>
          <w:rFonts w:ascii="Calibri" w:eastAsia="Calibri" w:hAnsi="Calibri" w:cs="Times New Roman"/>
          <w:color w:val="auto"/>
          <w:kern w:val="0"/>
          <w:sz w:val="22"/>
          <w:szCs w:val="22"/>
          <w:lang w:val="et-EE" w:eastAsia="en-US" w:bidi="ar-SA"/>
        </w:rPr>
        <w:t>K</w:t>
      </w:r>
      <w:r w:rsidR="0027441F" w:rsidRPr="00D53D19">
        <w:rPr>
          <w:rFonts w:ascii="Calibri" w:eastAsia="Calibri" w:hAnsi="Calibri" w:cs="Times New Roman"/>
          <w:color w:val="auto"/>
          <w:kern w:val="0"/>
          <w:sz w:val="22"/>
          <w:szCs w:val="22"/>
          <w:lang w:val="et-EE" w:eastAsia="en-US" w:bidi="ar-SA"/>
        </w:rPr>
        <w:t>olledži ja Pärnumaa Kutsehariduskeskusega</w:t>
      </w:r>
      <w:r w:rsidR="008D1EED"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ettevõtjate ja kvalifitseeritud</w:t>
      </w:r>
      <w:r w:rsidR="008D1EED"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töötajate koolitamisel.</w:t>
      </w:r>
    </w:p>
    <w:p w14:paraId="223B03AA" w14:textId="7038F8F4" w:rsidR="00E84A5B" w:rsidRPr="00405C2D" w:rsidRDefault="00E35074" w:rsidP="00E84A5B">
      <w:pPr>
        <w:suppressAutoHyphens w:val="0"/>
        <w:spacing w:after="120" w:line="300" w:lineRule="atLeast"/>
        <w:jc w:val="left"/>
        <w:rPr>
          <w:ins w:id="622" w:author="Koidu Kuura" w:date="2021-07-16T12:23:00Z"/>
          <w:rFonts w:ascii="Calibri" w:eastAsia="Calibri" w:hAnsi="Calibri" w:cs="Times New Roman"/>
          <w:color w:val="auto"/>
          <w:kern w:val="0"/>
          <w:sz w:val="22"/>
          <w:szCs w:val="22"/>
          <w:lang w:val="et-EE" w:eastAsia="en-US" w:bidi="ar-SA"/>
        </w:rPr>
      </w:pPr>
      <w:ins w:id="623" w:author="Koidu Kuura" w:date="2021-07-06T12:09:00Z">
        <w:r>
          <w:rPr>
            <w:rFonts w:ascii="Calibri" w:eastAsia="Calibri" w:hAnsi="Calibri" w:cs="Times New Roman"/>
            <w:color w:val="auto"/>
            <w:kern w:val="0"/>
            <w:sz w:val="22"/>
            <w:szCs w:val="22"/>
            <w:lang w:val="et-EE" w:eastAsia="en-US" w:bidi="ar-SA"/>
          </w:rPr>
          <w:t xml:space="preserve">Meede 1A </w:t>
        </w:r>
        <w:bookmarkStart w:id="624" w:name="_Hlk71272382"/>
        <w:r>
          <w:rPr>
            <w:rFonts w:ascii="Calibri" w:eastAsia="Calibri" w:hAnsi="Calibri" w:cs="Times New Roman"/>
            <w:color w:val="auto"/>
            <w:kern w:val="0"/>
            <w:sz w:val="22"/>
            <w:szCs w:val="22"/>
            <w:lang w:val="et-EE" w:eastAsia="en-US" w:bidi="ar-SA"/>
          </w:rPr>
          <w:t xml:space="preserve">COVID </w:t>
        </w:r>
      </w:ins>
      <w:ins w:id="625" w:author="Koidu Kuura" w:date="2021-07-16T12:23:00Z">
        <w:r w:rsidR="00E84A5B">
          <w:rPr>
            <w:rFonts w:ascii="Calibri" w:eastAsia="Calibri" w:hAnsi="Calibri" w:cs="Times New Roman"/>
            <w:color w:val="auto"/>
            <w:kern w:val="0"/>
            <w:sz w:val="22"/>
            <w:szCs w:val="22"/>
            <w:lang w:val="et-EE" w:eastAsia="en-US" w:bidi="ar-SA"/>
          </w:rPr>
          <w:t>–</w:t>
        </w:r>
      </w:ins>
      <w:ins w:id="626" w:author="Koidu Kuura" w:date="2021-07-06T12:09:00Z">
        <w:r>
          <w:rPr>
            <w:rFonts w:ascii="Calibri" w:eastAsia="Calibri" w:hAnsi="Calibri" w:cs="Times New Roman"/>
            <w:color w:val="auto"/>
            <w:kern w:val="0"/>
            <w:sz w:val="22"/>
            <w:szCs w:val="22"/>
            <w:lang w:val="et-EE" w:eastAsia="en-US" w:bidi="ar-SA"/>
          </w:rPr>
          <w:t xml:space="preserve"> 19</w:t>
        </w:r>
        <w:bookmarkEnd w:id="624"/>
        <w:r w:rsidR="00E84A5B">
          <w:rPr>
            <w:rFonts w:ascii="Calibri" w:eastAsia="Calibri" w:hAnsi="Calibri" w:cs="Times New Roman"/>
            <w:color w:val="auto"/>
            <w:kern w:val="0"/>
            <w:sz w:val="22"/>
            <w:szCs w:val="22"/>
            <w:lang w:val="et-EE" w:eastAsia="en-US" w:bidi="ar-SA"/>
          </w:rPr>
          <w:t xml:space="preserve"> </w:t>
        </w:r>
      </w:ins>
      <w:ins w:id="627" w:author="Koidu Kuura" w:date="2021-07-16T12:23:00Z">
        <w:r w:rsidR="00E84A5B">
          <w:rPr>
            <w:rFonts w:ascii="Calibri" w:eastAsia="Calibri" w:hAnsi="Calibri" w:cs="Times New Roman"/>
            <w:color w:val="auto"/>
            <w:kern w:val="0"/>
            <w:sz w:val="22"/>
            <w:szCs w:val="22"/>
            <w:lang w:val="et-EE" w:eastAsia="en-US" w:bidi="ar-SA"/>
          </w:rPr>
          <w:t>TAASTERAHASTU VAHENDITE TOEL ETTEVÕTLUSE ARENDAMINE JA MITMEKESISTAMINE</w:t>
        </w:r>
      </w:ins>
    </w:p>
    <w:p w14:paraId="2434840E" w14:textId="77777777" w:rsidR="00E35074" w:rsidRPr="00405C2D" w:rsidRDefault="00E35074" w:rsidP="00E35074">
      <w:pPr>
        <w:suppressAutoHyphens w:val="0"/>
        <w:spacing w:after="120" w:line="300" w:lineRule="atLeast"/>
        <w:jc w:val="both"/>
        <w:rPr>
          <w:ins w:id="628" w:author="Koidu Kuura" w:date="2021-07-06T12:09:00Z"/>
          <w:rFonts w:ascii="Calibri" w:eastAsia="Calibri" w:hAnsi="Calibri" w:cs="Times New Roman"/>
          <w:color w:val="auto"/>
          <w:kern w:val="0"/>
          <w:sz w:val="22"/>
          <w:szCs w:val="22"/>
          <w:lang w:val="et-EE" w:eastAsia="en-US" w:bidi="ar-SA"/>
        </w:rPr>
      </w:pPr>
      <w:ins w:id="629" w:author="Koidu Kuura" w:date="2021-07-06T12:09:00Z">
        <w:r w:rsidRPr="00405C2D">
          <w:rPr>
            <w:rFonts w:ascii="Calibri" w:eastAsia="Calibri" w:hAnsi="Calibri" w:cs="Times New Roman"/>
            <w:color w:val="auto"/>
            <w:kern w:val="0"/>
            <w:sz w:val="22"/>
            <w:szCs w:val="22"/>
            <w:lang w:val="et-EE" w:eastAsia="en-US" w:bidi="ar-SA"/>
          </w:rPr>
          <w:t>PLPK tegevuspiirkonna ettevõtjate peamiseks probleemiks on COVID</w:t>
        </w:r>
        <w:r>
          <w:rPr>
            <w:rFonts w:ascii="Calibri" w:eastAsia="Calibri" w:hAnsi="Calibri" w:cs="Times New Roman"/>
            <w:color w:val="auto"/>
            <w:kern w:val="0"/>
            <w:sz w:val="22"/>
            <w:szCs w:val="22"/>
            <w:lang w:val="et-EE" w:eastAsia="en-US" w:bidi="ar-SA"/>
          </w:rPr>
          <w:t>-19</w:t>
        </w:r>
        <w:r w:rsidRPr="00405C2D">
          <w:rPr>
            <w:rFonts w:ascii="Calibri" w:eastAsia="Calibri" w:hAnsi="Calibri" w:cs="Times New Roman"/>
            <w:color w:val="auto"/>
            <w:kern w:val="0"/>
            <w:sz w:val="22"/>
            <w:szCs w:val="22"/>
            <w:lang w:val="et-EE" w:eastAsia="en-US" w:bidi="ar-SA"/>
          </w:rPr>
          <w:t xml:space="preserve"> </w:t>
        </w:r>
        <w:r>
          <w:rPr>
            <w:rFonts w:ascii="Calibri" w:eastAsia="Calibri" w:hAnsi="Calibri" w:cs="Times New Roman"/>
            <w:color w:val="auto"/>
            <w:kern w:val="0"/>
            <w:sz w:val="22"/>
            <w:szCs w:val="22"/>
            <w:lang w:val="et-EE" w:eastAsia="en-US" w:bidi="ar-SA"/>
          </w:rPr>
          <w:t>kriisist</w:t>
        </w:r>
        <w:r w:rsidRPr="00405C2D">
          <w:rPr>
            <w:rFonts w:ascii="Calibri" w:eastAsia="Calibri" w:hAnsi="Calibri" w:cs="Times New Roman"/>
            <w:color w:val="auto"/>
            <w:kern w:val="0"/>
            <w:sz w:val="22"/>
            <w:szCs w:val="22"/>
            <w:lang w:val="et-EE" w:eastAsia="en-US" w:bidi="ar-SA"/>
          </w:rPr>
          <w:t xml:space="preserve"> tulenev ettevõtlustegevuse langus. Esinesid tooraine ja tarnete raskused, vähenes külastajate arv ja investeerimisvõimekus, mis on viinud mikroettevõtjate jätkusuutlikkuse kriitilisse seisu.</w:t>
        </w:r>
        <w:r>
          <w:rPr>
            <w:rFonts w:ascii="Calibri" w:eastAsia="Calibri" w:hAnsi="Calibri" w:cs="Times New Roman"/>
            <w:color w:val="auto"/>
            <w:kern w:val="0"/>
            <w:sz w:val="22"/>
            <w:szCs w:val="22"/>
            <w:lang w:val="et-EE" w:eastAsia="en-US" w:bidi="ar-SA"/>
          </w:rPr>
          <w:t xml:space="preserve"> </w:t>
        </w:r>
        <w:r w:rsidRPr="00405C2D">
          <w:rPr>
            <w:rFonts w:ascii="Calibri" w:eastAsia="Calibri" w:hAnsi="Calibri" w:cs="Times New Roman"/>
            <w:color w:val="auto"/>
            <w:kern w:val="0"/>
            <w:sz w:val="22"/>
            <w:szCs w:val="22"/>
            <w:lang w:val="et-EE" w:eastAsia="en-US" w:bidi="ar-SA"/>
          </w:rPr>
          <w:t>Vajadus on toetada  tootmise jätkamist, uute toodete ja teenuste turule toomist; kohalikule toorainele ja ressursile lisandväärtuse andmist.</w:t>
        </w:r>
      </w:ins>
    </w:p>
    <w:p w14:paraId="299E568C" w14:textId="71CD9F54" w:rsidR="0027441F" w:rsidRPr="00D53D19" w:rsidRDefault="00AE5F6A"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Meede</w:t>
      </w:r>
      <w:r w:rsidR="006B0C90" w:rsidRPr="00D53D19">
        <w:rPr>
          <w:rFonts w:ascii="Calibri" w:eastAsia="Calibri" w:hAnsi="Calibri" w:cs="Times New Roman"/>
          <w:color w:val="auto"/>
          <w:kern w:val="0"/>
          <w:sz w:val="22"/>
          <w:szCs w:val="22"/>
          <w:lang w:val="et-EE" w:eastAsia="en-US" w:bidi="ar-SA"/>
        </w:rPr>
        <w:t xml:space="preserve"> 2 AKTIIVNE KOGUKOND</w:t>
      </w:r>
      <w:r w:rsidR="00DD66B1" w:rsidRPr="00D53D19">
        <w:rPr>
          <w:rFonts w:ascii="Calibri" w:eastAsia="Calibri" w:hAnsi="Calibri" w:cs="Times New Roman"/>
          <w:color w:val="auto"/>
          <w:kern w:val="0"/>
          <w:sz w:val="22"/>
          <w:szCs w:val="22"/>
          <w:lang w:val="et-EE" w:eastAsia="en-US" w:bidi="ar-SA"/>
        </w:rPr>
        <w:t xml:space="preserve">, milles </w:t>
      </w:r>
      <w:r w:rsidR="0027441F" w:rsidRPr="00D53D19">
        <w:rPr>
          <w:rFonts w:ascii="Calibri" w:eastAsia="Calibri" w:hAnsi="Calibri" w:cs="Times New Roman"/>
          <w:color w:val="auto"/>
          <w:kern w:val="0"/>
          <w:sz w:val="22"/>
          <w:szCs w:val="22"/>
          <w:lang w:val="et-EE" w:eastAsia="en-US" w:bidi="ar-SA"/>
        </w:rPr>
        <w:t>on uus suund</w:t>
      </w:r>
      <w:r w:rsidR="008D1EED" w:rsidRPr="00D53D19">
        <w:rPr>
          <w:rFonts w:ascii="Calibri" w:eastAsia="Calibri" w:hAnsi="Calibri" w:cs="Times New Roman"/>
          <w:color w:val="auto"/>
          <w:kern w:val="0"/>
          <w:sz w:val="22"/>
          <w:szCs w:val="22"/>
          <w:lang w:val="et-EE" w:eastAsia="en-US" w:bidi="ar-SA"/>
        </w:rPr>
        <w:t xml:space="preserve"> </w:t>
      </w:r>
      <w:proofErr w:type="spellStart"/>
      <w:r w:rsidR="0027441F" w:rsidRPr="00D53D19">
        <w:rPr>
          <w:rFonts w:ascii="Calibri" w:eastAsia="Calibri" w:hAnsi="Calibri" w:cs="Times New Roman"/>
          <w:color w:val="auto"/>
          <w:kern w:val="0"/>
          <w:sz w:val="22"/>
          <w:szCs w:val="22"/>
          <w:lang w:val="et-EE" w:eastAsia="en-US" w:bidi="ar-SA"/>
        </w:rPr>
        <w:t>osa</w:t>
      </w:r>
      <w:r w:rsidR="00DD66B1" w:rsidRPr="00D53D19">
        <w:rPr>
          <w:rFonts w:ascii="Calibri" w:eastAsia="Calibri" w:hAnsi="Calibri" w:cs="Times New Roman"/>
          <w:color w:val="auto"/>
          <w:kern w:val="0"/>
          <w:sz w:val="22"/>
          <w:szCs w:val="22"/>
          <w:lang w:val="et-EE" w:eastAsia="en-US" w:bidi="ar-SA"/>
        </w:rPr>
        <w:t>-aja</w:t>
      </w:r>
      <w:proofErr w:type="spellEnd"/>
      <w:r w:rsidR="00DD66B1"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 xml:space="preserve">elanike kaasamine </w:t>
      </w:r>
      <w:r w:rsidR="00DD66B1" w:rsidRPr="00D53D19">
        <w:rPr>
          <w:rFonts w:ascii="Calibri" w:eastAsia="Calibri" w:hAnsi="Calibri" w:cs="Times New Roman"/>
          <w:color w:val="auto"/>
          <w:kern w:val="0"/>
          <w:sz w:val="22"/>
          <w:szCs w:val="22"/>
          <w:lang w:val="et-EE" w:eastAsia="en-US" w:bidi="ar-SA"/>
        </w:rPr>
        <w:t>piirkonna, kandi,</w:t>
      </w:r>
      <w:r w:rsidR="008D1EED" w:rsidRPr="00D53D19">
        <w:rPr>
          <w:rFonts w:ascii="Calibri" w:eastAsia="Calibri" w:hAnsi="Calibri" w:cs="Times New Roman"/>
          <w:color w:val="auto"/>
          <w:kern w:val="0"/>
          <w:sz w:val="22"/>
          <w:szCs w:val="22"/>
          <w:lang w:val="et-EE" w:eastAsia="en-US" w:bidi="ar-SA"/>
        </w:rPr>
        <w:t xml:space="preserve"> </w:t>
      </w:r>
      <w:r w:rsidR="00DD66B1" w:rsidRPr="00D53D19">
        <w:rPr>
          <w:rFonts w:ascii="Calibri" w:eastAsia="Calibri" w:hAnsi="Calibri" w:cs="Times New Roman"/>
          <w:color w:val="auto"/>
          <w:kern w:val="0"/>
          <w:sz w:val="22"/>
          <w:szCs w:val="22"/>
          <w:lang w:val="et-EE" w:eastAsia="en-US" w:bidi="ar-SA"/>
        </w:rPr>
        <w:t xml:space="preserve">kogukonna </w:t>
      </w:r>
      <w:r w:rsidR="0027441F" w:rsidRPr="00D53D19">
        <w:rPr>
          <w:rFonts w:ascii="Calibri" w:eastAsia="Calibri" w:hAnsi="Calibri" w:cs="Times New Roman"/>
          <w:color w:val="auto"/>
          <w:kern w:val="0"/>
          <w:sz w:val="22"/>
          <w:szCs w:val="22"/>
          <w:lang w:val="et-EE" w:eastAsia="en-US" w:bidi="ar-SA"/>
        </w:rPr>
        <w:t>ühistegevustesse</w:t>
      </w:r>
      <w:r w:rsidR="006226ED" w:rsidRPr="00D53D19">
        <w:rPr>
          <w:rFonts w:ascii="Calibri" w:eastAsia="Calibri" w:hAnsi="Calibri" w:cs="Times New Roman"/>
          <w:color w:val="auto"/>
          <w:kern w:val="0"/>
          <w:sz w:val="22"/>
          <w:szCs w:val="22"/>
          <w:lang w:val="et-EE" w:eastAsia="en-US" w:bidi="ar-SA"/>
        </w:rPr>
        <w:t xml:space="preserve"> ja koolitustesse; k</w:t>
      </w:r>
      <w:r w:rsidR="00B66DF0">
        <w:rPr>
          <w:rFonts w:ascii="Calibri" w:eastAsia="Calibri" w:hAnsi="Calibri" w:cs="Times New Roman"/>
          <w:color w:val="auto"/>
          <w:kern w:val="0"/>
          <w:sz w:val="22"/>
          <w:szCs w:val="22"/>
          <w:lang w:val="et-EE" w:eastAsia="en-US" w:bidi="ar-SA"/>
        </w:rPr>
        <w:t>ogukond</w:t>
      </w:r>
      <w:r w:rsidR="00DD66B1" w:rsidRPr="00D53D19">
        <w:rPr>
          <w:rFonts w:ascii="Calibri" w:eastAsia="Calibri" w:hAnsi="Calibri" w:cs="Times New Roman"/>
          <w:color w:val="auto"/>
          <w:kern w:val="0"/>
          <w:sz w:val="22"/>
          <w:szCs w:val="22"/>
          <w:lang w:val="et-EE" w:eastAsia="en-US" w:bidi="ar-SA"/>
        </w:rPr>
        <w:t>a</w:t>
      </w:r>
      <w:r w:rsidR="00CB12F8">
        <w:rPr>
          <w:rFonts w:ascii="Calibri" w:eastAsia="Calibri" w:hAnsi="Calibri" w:cs="Times New Roman"/>
          <w:color w:val="auto"/>
          <w:kern w:val="0"/>
          <w:sz w:val="22"/>
          <w:szCs w:val="22"/>
          <w:lang w:val="et-EE" w:eastAsia="en-US" w:bidi="ar-SA"/>
        </w:rPr>
        <w:t xml:space="preserve"> </w:t>
      </w:r>
      <w:r w:rsidR="00111989" w:rsidRPr="00DF4D27">
        <w:rPr>
          <w:rFonts w:ascii="Calibri" w:eastAsia="Calibri" w:hAnsi="Calibri" w:cs="Times New Roman"/>
          <w:color w:val="auto"/>
          <w:kern w:val="0"/>
          <w:sz w:val="22"/>
          <w:szCs w:val="22"/>
          <w:lang w:val="et-EE" w:eastAsia="en-US" w:bidi="ar-SA"/>
        </w:rPr>
        <w:t>elavdavateks</w:t>
      </w:r>
      <w:r w:rsidR="00B66DF0" w:rsidRPr="00DF4D27">
        <w:rPr>
          <w:rFonts w:ascii="Calibri" w:eastAsia="Calibri" w:hAnsi="Calibri" w:cs="Times New Roman"/>
          <w:color w:val="auto"/>
          <w:kern w:val="0"/>
          <w:sz w:val="22"/>
          <w:szCs w:val="22"/>
          <w:lang w:val="et-EE" w:eastAsia="en-US" w:bidi="ar-SA"/>
        </w:rPr>
        <w:t xml:space="preserve"> tegevusteks</w:t>
      </w:r>
      <w:r w:rsidR="006E3B78" w:rsidRPr="006E3B78">
        <w:rPr>
          <w:rFonts w:ascii="Calibri" w:eastAsia="Calibri" w:hAnsi="Calibri" w:cs="Times New Roman"/>
          <w:color w:val="auto"/>
          <w:kern w:val="0"/>
          <w:sz w:val="22"/>
          <w:szCs w:val="22"/>
          <w:lang w:val="et-EE" w:eastAsia="en-US" w:bidi="ar-SA"/>
        </w:rPr>
        <w:t xml:space="preserve"> </w:t>
      </w:r>
      <w:r w:rsidR="00B66DF0" w:rsidRPr="00B66DF0">
        <w:rPr>
          <w:rFonts w:ascii="Calibri" w:eastAsia="Calibri" w:hAnsi="Calibri" w:cs="Times New Roman"/>
          <w:color w:val="auto"/>
          <w:kern w:val="0"/>
          <w:sz w:val="22"/>
          <w:szCs w:val="22"/>
          <w:lang w:val="et-EE" w:eastAsia="en-US" w:bidi="ar-SA"/>
        </w:rPr>
        <w:t>ja kogukonna</w:t>
      </w:r>
      <w:r w:rsidR="00DD66B1" w:rsidRPr="00B66DF0">
        <w:rPr>
          <w:rFonts w:ascii="Calibri" w:eastAsia="Calibri" w:hAnsi="Calibri" w:cs="Times New Roman"/>
          <w:color w:val="auto"/>
          <w:kern w:val="0"/>
          <w:sz w:val="22"/>
          <w:szCs w:val="22"/>
          <w:lang w:val="et-EE" w:eastAsia="en-US" w:bidi="ar-SA"/>
        </w:rPr>
        <w:t>teenusteks</w:t>
      </w:r>
      <w:r w:rsidR="00DD66B1" w:rsidRPr="00D53D19">
        <w:rPr>
          <w:rFonts w:ascii="Calibri" w:eastAsia="Calibri" w:hAnsi="Calibri" w:cs="Times New Roman"/>
          <w:color w:val="auto"/>
          <w:kern w:val="0"/>
          <w:sz w:val="22"/>
          <w:szCs w:val="22"/>
          <w:lang w:val="et-EE" w:eastAsia="en-US" w:bidi="ar-SA"/>
        </w:rPr>
        <w:t xml:space="preserve"> vajalike seadmete soetamine ja investeeringud avalikus kasutuses olevate hoonete parendamiseks. </w:t>
      </w:r>
    </w:p>
    <w:p w14:paraId="3A6B0D74" w14:textId="77777777" w:rsidR="0027441F" w:rsidRPr="00D53D19" w:rsidRDefault="006A3405"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Meede 3 ROMANTILISE RANNATEE ÜHISTEGEVUS JA TURUNDUS,</w:t>
      </w:r>
      <w:r w:rsidR="0027441F" w:rsidRPr="00D53D19">
        <w:rPr>
          <w:rFonts w:ascii="Calibri" w:eastAsia="Calibri" w:hAnsi="Calibri" w:cs="Times New Roman"/>
          <w:color w:val="auto"/>
          <w:kern w:val="0"/>
          <w:sz w:val="22"/>
          <w:szCs w:val="22"/>
          <w:lang w:val="et-EE" w:eastAsia="en-US" w:bidi="ar-SA"/>
        </w:rPr>
        <w:t xml:space="preserve"> mille raames toetatakse </w:t>
      </w:r>
      <w:r w:rsidRPr="00D53D19">
        <w:rPr>
          <w:rFonts w:ascii="Calibri" w:eastAsia="Calibri" w:hAnsi="Calibri" w:cs="Times New Roman"/>
          <w:color w:val="auto"/>
          <w:kern w:val="0"/>
          <w:sz w:val="22"/>
          <w:szCs w:val="22"/>
          <w:lang w:val="et-EE" w:eastAsia="en-US" w:bidi="ar-SA"/>
        </w:rPr>
        <w:t>tegevuspiirkonna</w:t>
      </w:r>
      <w:r w:rsidR="0027441F" w:rsidRPr="00D53D19">
        <w:rPr>
          <w:rFonts w:ascii="Calibri" w:eastAsia="Calibri" w:hAnsi="Calibri" w:cs="Times New Roman"/>
          <w:color w:val="auto"/>
          <w:kern w:val="0"/>
          <w:sz w:val="22"/>
          <w:szCs w:val="22"/>
          <w:lang w:val="et-EE" w:eastAsia="en-US" w:bidi="ar-SA"/>
        </w:rPr>
        <w:t xml:space="preserve"> ühiseid algatusi ja ettevõtmisi. </w:t>
      </w:r>
    </w:p>
    <w:p w14:paraId="37EFF7C1" w14:textId="77777777" w:rsidR="0027441F" w:rsidRPr="00551486" w:rsidRDefault="0027441F"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551486">
        <w:rPr>
          <w:rFonts w:ascii="Calibri" w:eastAsia="Calibri" w:hAnsi="Calibri" w:cs="Times New Roman"/>
          <w:color w:val="auto"/>
          <w:kern w:val="0"/>
          <w:sz w:val="22"/>
          <w:szCs w:val="22"/>
          <w:lang w:val="et-EE" w:eastAsia="en-US" w:bidi="ar-SA"/>
        </w:rPr>
        <w:t>Meede 4</w:t>
      </w:r>
      <w:r w:rsidR="008D1EED" w:rsidRPr="00551486">
        <w:rPr>
          <w:rFonts w:ascii="Calibri" w:eastAsia="Calibri" w:hAnsi="Calibri" w:cs="Times New Roman"/>
          <w:color w:val="auto"/>
          <w:kern w:val="0"/>
          <w:sz w:val="22"/>
          <w:szCs w:val="22"/>
          <w:lang w:val="et-EE" w:eastAsia="en-US" w:bidi="ar-SA"/>
        </w:rPr>
        <w:t xml:space="preserve"> </w:t>
      </w:r>
      <w:r w:rsidR="00B844E3" w:rsidRPr="00551486">
        <w:rPr>
          <w:rFonts w:ascii="Calibri" w:eastAsia="Calibri" w:hAnsi="Calibri" w:cs="Times New Roman"/>
          <w:color w:val="auto"/>
          <w:kern w:val="0"/>
          <w:sz w:val="22"/>
          <w:szCs w:val="22"/>
          <w:lang w:val="et-EE" w:eastAsia="en-US" w:bidi="ar-SA"/>
        </w:rPr>
        <w:t xml:space="preserve">REGIONAALSE JA </w:t>
      </w:r>
      <w:r w:rsidR="00744988" w:rsidRPr="00551486">
        <w:rPr>
          <w:rFonts w:ascii="Calibri" w:eastAsia="Calibri" w:hAnsi="Calibri" w:cs="Times New Roman"/>
          <w:color w:val="auto"/>
          <w:kern w:val="0"/>
          <w:sz w:val="22"/>
          <w:szCs w:val="22"/>
          <w:lang w:val="et-EE" w:eastAsia="en-US" w:bidi="ar-SA"/>
        </w:rPr>
        <w:t>PIIRIÜLESE</w:t>
      </w:r>
      <w:r w:rsidR="00B844E3" w:rsidRPr="00551486">
        <w:rPr>
          <w:rFonts w:ascii="Calibri" w:eastAsia="Calibri" w:hAnsi="Calibri" w:cs="Times New Roman"/>
          <w:color w:val="auto"/>
          <w:kern w:val="0"/>
          <w:sz w:val="22"/>
          <w:szCs w:val="22"/>
          <w:lang w:val="et-EE" w:eastAsia="en-US" w:bidi="ar-SA"/>
        </w:rPr>
        <w:t xml:space="preserve"> KOOSTÖÖ EDENDAMINE </w:t>
      </w:r>
      <w:r w:rsidR="00CD1F8C" w:rsidRPr="00551486">
        <w:rPr>
          <w:rFonts w:ascii="Calibri" w:eastAsia="Calibri" w:hAnsi="Calibri" w:cs="Times New Roman"/>
          <w:color w:val="auto"/>
          <w:kern w:val="0"/>
          <w:sz w:val="22"/>
          <w:szCs w:val="22"/>
          <w:lang w:val="et-EE" w:eastAsia="en-US" w:bidi="ar-SA"/>
        </w:rPr>
        <w:t xml:space="preserve">on suunatud </w:t>
      </w:r>
      <w:r w:rsidR="005121BD" w:rsidRPr="00551486">
        <w:rPr>
          <w:rFonts w:ascii="Calibri" w:eastAsia="Calibri" w:hAnsi="Calibri" w:cs="Times New Roman"/>
          <w:color w:val="auto"/>
          <w:kern w:val="0"/>
          <w:sz w:val="22"/>
          <w:szCs w:val="22"/>
          <w:lang w:val="et-EE" w:eastAsia="en-US" w:bidi="ar-SA"/>
        </w:rPr>
        <w:t xml:space="preserve">integreeritud </w:t>
      </w:r>
      <w:r w:rsidR="004C726A" w:rsidRPr="00551486">
        <w:rPr>
          <w:rFonts w:ascii="Calibri" w:eastAsia="Calibri" w:hAnsi="Calibri" w:cs="Times New Roman"/>
          <w:color w:val="auto"/>
          <w:kern w:val="0"/>
          <w:sz w:val="22"/>
          <w:szCs w:val="22"/>
          <w:lang w:val="et-EE" w:eastAsia="en-US" w:bidi="ar-SA"/>
        </w:rPr>
        <w:t>riigisisesele ning piiriülesele</w:t>
      </w:r>
      <w:r w:rsidR="006A3405" w:rsidRPr="00551486">
        <w:rPr>
          <w:rFonts w:ascii="Calibri" w:eastAsia="Calibri" w:hAnsi="Calibri" w:cs="Times New Roman"/>
          <w:color w:val="auto"/>
          <w:kern w:val="0"/>
          <w:sz w:val="22"/>
          <w:szCs w:val="22"/>
          <w:lang w:val="et-EE" w:eastAsia="en-US" w:bidi="ar-SA"/>
        </w:rPr>
        <w:t xml:space="preserve"> </w:t>
      </w:r>
      <w:proofErr w:type="spellStart"/>
      <w:r w:rsidR="005121BD" w:rsidRPr="00435AED">
        <w:rPr>
          <w:rFonts w:ascii="Calibri" w:eastAsia="Calibri" w:hAnsi="Calibri" w:cs="Times New Roman"/>
          <w:i/>
          <w:color w:val="auto"/>
          <w:kern w:val="0"/>
          <w:sz w:val="22"/>
          <w:szCs w:val="22"/>
          <w:lang w:val="et-EE" w:eastAsia="en-US" w:bidi="ar-SA"/>
        </w:rPr>
        <w:t>Leader</w:t>
      </w:r>
      <w:proofErr w:type="spellEnd"/>
      <w:r w:rsidR="008D1EED" w:rsidRPr="00551486">
        <w:rPr>
          <w:rFonts w:ascii="Calibri" w:eastAsia="Calibri" w:hAnsi="Calibri" w:cs="Times New Roman"/>
          <w:color w:val="auto"/>
          <w:kern w:val="0"/>
          <w:sz w:val="22"/>
          <w:szCs w:val="22"/>
          <w:lang w:val="et-EE" w:eastAsia="en-US" w:bidi="ar-SA"/>
        </w:rPr>
        <w:t xml:space="preserve"> </w:t>
      </w:r>
      <w:r w:rsidR="005121BD" w:rsidRPr="00551486">
        <w:rPr>
          <w:rFonts w:ascii="Calibri" w:eastAsia="Calibri" w:hAnsi="Calibri" w:cs="Times New Roman"/>
          <w:color w:val="auto"/>
          <w:kern w:val="0"/>
          <w:sz w:val="22"/>
          <w:szCs w:val="22"/>
          <w:lang w:val="et-EE" w:eastAsia="en-US" w:bidi="ar-SA"/>
        </w:rPr>
        <w:t>koostööle</w:t>
      </w:r>
      <w:r w:rsidR="003E61FE" w:rsidRPr="00551486">
        <w:rPr>
          <w:rFonts w:ascii="Calibri" w:eastAsia="Calibri" w:hAnsi="Calibri" w:cs="Times New Roman"/>
          <w:color w:val="auto"/>
          <w:kern w:val="0"/>
          <w:sz w:val="22"/>
          <w:szCs w:val="22"/>
          <w:lang w:val="et-EE" w:eastAsia="en-US" w:bidi="ar-SA"/>
        </w:rPr>
        <w:t xml:space="preserve"> ja</w:t>
      </w:r>
      <w:r w:rsidR="006A3405" w:rsidRPr="00551486">
        <w:rPr>
          <w:rFonts w:ascii="Calibri" w:eastAsia="Calibri" w:hAnsi="Calibri" w:cs="Times New Roman"/>
          <w:color w:val="auto"/>
          <w:kern w:val="0"/>
          <w:sz w:val="22"/>
          <w:szCs w:val="22"/>
          <w:lang w:val="et-EE" w:eastAsia="en-US" w:bidi="ar-SA"/>
        </w:rPr>
        <w:t xml:space="preserve"> ühistegevustele</w:t>
      </w:r>
      <w:r w:rsidR="005121BD" w:rsidRPr="00551486">
        <w:rPr>
          <w:rFonts w:ascii="Calibri" w:eastAsia="Calibri" w:hAnsi="Calibri" w:cs="Times New Roman"/>
          <w:color w:val="auto"/>
          <w:kern w:val="0"/>
          <w:sz w:val="22"/>
          <w:szCs w:val="22"/>
          <w:lang w:val="et-EE" w:eastAsia="en-US" w:bidi="ar-SA"/>
        </w:rPr>
        <w:t>.</w:t>
      </w:r>
      <w:r w:rsidR="00CD1F8C" w:rsidRPr="00551486">
        <w:rPr>
          <w:rFonts w:ascii="Calibri" w:eastAsia="Calibri" w:hAnsi="Calibri" w:cs="Times New Roman"/>
          <w:color w:val="auto"/>
          <w:kern w:val="0"/>
          <w:sz w:val="22"/>
          <w:szCs w:val="22"/>
          <w:lang w:val="et-EE" w:eastAsia="en-US" w:bidi="ar-SA"/>
        </w:rPr>
        <w:t xml:space="preserve"> </w:t>
      </w:r>
    </w:p>
    <w:p w14:paraId="0C006E13" w14:textId="77777777" w:rsidR="00FA2273" w:rsidRPr="00551486" w:rsidRDefault="003E0598"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551486">
        <w:rPr>
          <w:rFonts w:ascii="Calibri" w:eastAsia="Calibri" w:hAnsi="Calibri" w:cs="Times New Roman"/>
          <w:color w:val="auto"/>
          <w:kern w:val="0"/>
          <w:sz w:val="22"/>
          <w:szCs w:val="22"/>
          <w:lang w:val="et-EE" w:eastAsia="en-US" w:bidi="ar-SA"/>
        </w:rPr>
        <w:t xml:space="preserve">PLPK igal meetmel on oma </w:t>
      </w:r>
      <w:proofErr w:type="spellStart"/>
      <w:r w:rsidR="00FA2273" w:rsidRPr="00551486">
        <w:rPr>
          <w:rFonts w:ascii="Calibri" w:eastAsia="Calibri" w:hAnsi="Calibri" w:cs="Times New Roman"/>
          <w:color w:val="auto"/>
          <w:kern w:val="0"/>
          <w:sz w:val="22"/>
          <w:szCs w:val="22"/>
          <w:lang w:val="et-EE" w:eastAsia="en-US" w:bidi="ar-SA"/>
        </w:rPr>
        <w:t>üld</w:t>
      </w:r>
      <w:r w:rsidRPr="00551486">
        <w:rPr>
          <w:rFonts w:ascii="Calibri" w:eastAsia="Calibri" w:hAnsi="Calibri" w:cs="Times New Roman"/>
          <w:color w:val="auto"/>
          <w:kern w:val="0"/>
          <w:sz w:val="22"/>
          <w:szCs w:val="22"/>
          <w:lang w:val="et-EE" w:eastAsia="en-US" w:bidi="ar-SA"/>
        </w:rPr>
        <w:t>eesmärk</w:t>
      </w:r>
      <w:proofErr w:type="spellEnd"/>
      <w:r w:rsidRPr="00551486">
        <w:rPr>
          <w:rFonts w:ascii="Calibri" w:eastAsia="Calibri" w:hAnsi="Calibri" w:cs="Times New Roman"/>
          <w:color w:val="auto"/>
          <w:kern w:val="0"/>
          <w:sz w:val="22"/>
          <w:szCs w:val="22"/>
          <w:lang w:val="et-EE" w:eastAsia="en-US" w:bidi="ar-SA"/>
        </w:rPr>
        <w:t xml:space="preserve"> ja </w:t>
      </w:r>
      <w:r w:rsidR="00600008" w:rsidRPr="00551486">
        <w:rPr>
          <w:rFonts w:ascii="Calibri" w:eastAsia="Calibri" w:hAnsi="Calibri" w:cs="Times New Roman"/>
          <w:color w:val="auto"/>
          <w:kern w:val="0"/>
          <w:sz w:val="22"/>
          <w:szCs w:val="22"/>
          <w:lang w:val="et-EE" w:eastAsia="en-US" w:bidi="ar-SA"/>
        </w:rPr>
        <w:t xml:space="preserve">hierarhiliselt järgnevad </w:t>
      </w:r>
      <w:r w:rsidRPr="00551486">
        <w:rPr>
          <w:rFonts w:ascii="Calibri" w:eastAsia="Calibri" w:hAnsi="Calibri" w:cs="Times New Roman"/>
          <w:color w:val="auto"/>
          <w:kern w:val="0"/>
          <w:sz w:val="22"/>
          <w:szCs w:val="22"/>
          <w:lang w:val="et-EE" w:eastAsia="en-US" w:bidi="ar-SA"/>
        </w:rPr>
        <w:t>spetsiifilised eesmärgid</w:t>
      </w:r>
      <w:r w:rsidR="007167E0" w:rsidRPr="00551486">
        <w:rPr>
          <w:rFonts w:ascii="Calibri" w:eastAsia="Calibri" w:hAnsi="Calibri" w:cs="Times New Roman"/>
          <w:color w:val="auto"/>
          <w:kern w:val="0"/>
          <w:sz w:val="22"/>
          <w:szCs w:val="22"/>
          <w:lang w:val="et-EE" w:eastAsia="en-US" w:bidi="ar-SA"/>
        </w:rPr>
        <w:t>.</w:t>
      </w:r>
      <w:r w:rsidRPr="00551486">
        <w:rPr>
          <w:rFonts w:ascii="Calibri" w:eastAsia="Calibri" w:hAnsi="Calibri" w:cs="Times New Roman"/>
          <w:color w:val="auto"/>
          <w:kern w:val="0"/>
          <w:sz w:val="22"/>
          <w:szCs w:val="22"/>
          <w:lang w:val="et-EE" w:eastAsia="en-US" w:bidi="ar-SA"/>
        </w:rPr>
        <w:t xml:space="preserve"> </w:t>
      </w:r>
      <w:r w:rsidR="007167E0" w:rsidRPr="00551486">
        <w:rPr>
          <w:rFonts w:ascii="Calibri" w:eastAsia="Calibri" w:hAnsi="Calibri" w:cs="Times New Roman"/>
          <w:color w:val="auto"/>
          <w:kern w:val="0"/>
          <w:sz w:val="22"/>
          <w:szCs w:val="22"/>
          <w:lang w:val="et-EE" w:eastAsia="en-US" w:bidi="ar-SA"/>
        </w:rPr>
        <w:t>M</w:t>
      </w:r>
      <w:r w:rsidRPr="00551486">
        <w:rPr>
          <w:rFonts w:ascii="Calibri" w:eastAsia="Calibri" w:hAnsi="Calibri" w:cs="Times New Roman"/>
          <w:color w:val="auto"/>
          <w:kern w:val="0"/>
          <w:sz w:val="22"/>
          <w:szCs w:val="22"/>
          <w:lang w:val="et-EE" w:eastAsia="en-US" w:bidi="ar-SA"/>
        </w:rPr>
        <w:t>eetmed on laiapõhjalised</w:t>
      </w:r>
      <w:r w:rsidR="00FA2273" w:rsidRPr="00551486">
        <w:rPr>
          <w:rFonts w:ascii="Calibri" w:eastAsia="Calibri" w:hAnsi="Calibri" w:cs="Times New Roman"/>
          <w:color w:val="auto"/>
          <w:kern w:val="0"/>
          <w:sz w:val="22"/>
          <w:szCs w:val="22"/>
          <w:lang w:val="et-EE" w:eastAsia="en-US" w:bidi="ar-SA"/>
        </w:rPr>
        <w:t>, eesmär</w:t>
      </w:r>
      <w:r w:rsidRPr="00551486">
        <w:rPr>
          <w:rFonts w:ascii="Calibri" w:eastAsia="Calibri" w:hAnsi="Calibri" w:cs="Times New Roman"/>
          <w:color w:val="auto"/>
          <w:kern w:val="0"/>
          <w:sz w:val="22"/>
          <w:szCs w:val="22"/>
          <w:lang w:val="et-EE" w:eastAsia="en-US" w:bidi="ar-SA"/>
        </w:rPr>
        <w:t xml:space="preserve">ke saavad ellu viia </w:t>
      </w:r>
      <w:r w:rsidR="00FA2273" w:rsidRPr="00551486">
        <w:rPr>
          <w:rFonts w:ascii="Calibri" w:eastAsia="Calibri" w:hAnsi="Calibri" w:cs="Times New Roman"/>
          <w:color w:val="auto"/>
          <w:kern w:val="0"/>
          <w:sz w:val="22"/>
          <w:szCs w:val="22"/>
          <w:lang w:val="et-EE" w:eastAsia="en-US" w:bidi="ar-SA"/>
        </w:rPr>
        <w:t>mitu erine</w:t>
      </w:r>
      <w:r w:rsidRPr="00551486">
        <w:rPr>
          <w:rFonts w:ascii="Calibri" w:eastAsia="Calibri" w:hAnsi="Calibri" w:cs="Times New Roman"/>
          <w:color w:val="auto"/>
          <w:kern w:val="0"/>
          <w:sz w:val="22"/>
          <w:szCs w:val="22"/>
          <w:lang w:val="et-EE" w:eastAsia="en-US" w:bidi="ar-SA"/>
        </w:rPr>
        <w:t>vat taotlejate gruppi</w:t>
      </w:r>
      <w:r w:rsidR="003E61FE" w:rsidRPr="00551486">
        <w:rPr>
          <w:rFonts w:ascii="Calibri" w:eastAsia="Calibri" w:hAnsi="Calibri" w:cs="Times New Roman"/>
          <w:color w:val="auto"/>
          <w:kern w:val="0"/>
          <w:sz w:val="22"/>
          <w:szCs w:val="22"/>
          <w:lang w:val="et-EE" w:eastAsia="en-US" w:bidi="ar-SA"/>
        </w:rPr>
        <w:t xml:space="preserve"> </w:t>
      </w:r>
      <w:r w:rsidR="000F6137" w:rsidRPr="00551486">
        <w:rPr>
          <w:rFonts w:ascii="Calibri" w:eastAsia="Calibri" w:hAnsi="Calibri" w:cs="Times New Roman"/>
          <w:color w:val="auto"/>
          <w:kern w:val="0"/>
          <w:sz w:val="22"/>
          <w:szCs w:val="22"/>
          <w:lang w:val="et-EE" w:eastAsia="en-US" w:bidi="ar-SA"/>
        </w:rPr>
        <w:t>(MTÜ, KOV,</w:t>
      </w:r>
      <w:r w:rsidR="004D7EE1" w:rsidRPr="00551486">
        <w:rPr>
          <w:rFonts w:ascii="Calibri" w:eastAsia="Calibri" w:hAnsi="Calibri" w:cs="Times New Roman"/>
          <w:color w:val="auto"/>
          <w:kern w:val="0"/>
          <w:sz w:val="22"/>
          <w:szCs w:val="22"/>
          <w:lang w:val="et-EE" w:eastAsia="en-US" w:bidi="ar-SA"/>
        </w:rPr>
        <w:t xml:space="preserve"> SA,</w:t>
      </w:r>
      <w:r w:rsidR="000F6137" w:rsidRPr="00551486">
        <w:rPr>
          <w:rFonts w:ascii="Calibri" w:eastAsia="Calibri" w:hAnsi="Calibri" w:cs="Times New Roman"/>
          <w:color w:val="auto"/>
          <w:kern w:val="0"/>
          <w:sz w:val="22"/>
          <w:szCs w:val="22"/>
          <w:lang w:val="et-EE" w:eastAsia="en-US" w:bidi="ar-SA"/>
        </w:rPr>
        <w:t xml:space="preserve"> ettevõtja)</w:t>
      </w:r>
      <w:r w:rsidRPr="00551486">
        <w:rPr>
          <w:rFonts w:ascii="Calibri" w:eastAsia="Calibri" w:hAnsi="Calibri" w:cs="Times New Roman"/>
          <w:color w:val="auto"/>
          <w:kern w:val="0"/>
          <w:sz w:val="22"/>
          <w:szCs w:val="22"/>
          <w:lang w:val="et-EE" w:eastAsia="en-US" w:bidi="ar-SA"/>
        </w:rPr>
        <w:t xml:space="preserve">. </w:t>
      </w:r>
    </w:p>
    <w:p w14:paraId="078B82E8" w14:textId="77777777" w:rsidR="00D95CC9" w:rsidRDefault="000F6137" w:rsidP="00AD6086">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Meetmete </w:t>
      </w:r>
      <w:r w:rsidR="00D95CC9" w:rsidRPr="00D53D19">
        <w:rPr>
          <w:rFonts w:ascii="Calibri" w:hAnsi="Calibri"/>
          <w:color w:val="auto"/>
          <w:sz w:val="22"/>
          <w:szCs w:val="22"/>
          <w:lang w:val="et-EE"/>
        </w:rPr>
        <w:t>koostamisel on arvestatud Eu</w:t>
      </w:r>
      <w:r w:rsidRPr="00D53D19">
        <w:rPr>
          <w:rFonts w:ascii="Calibri" w:hAnsi="Calibri"/>
          <w:color w:val="auto"/>
          <w:sz w:val="22"/>
          <w:szCs w:val="22"/>
          <w:lang w:val="et-EE"/>
        </w:rPr>
        <w:t xml:space="preserve">roopa Komisjoni dokumenti 1303/2013 </w:t>
      </w:r>
      <w:r w:rsidR="00DB0A9A" w:rsidRPr="00D53D19">
        <w:rPr>
          <w:rFonts w:ascii="Calibri" w:hAnsi="Calibri"/>
          <w:color w:val="auto"/>
          <w:sz w:val="22"/>
          <w:szCs w:val="22"/>
          <w:lang w:val="et-EE"/>
        </w:rPr>
        <w:t>j</w:t>
      </w:r>
      <w:r w:rsidR="00D95CC9" w:rsidRPr="00D53D19">
        <w:rPr>
          <w:rFonts w:ascii="Calibri" w:hAnsi="Calibri"/>
          <w:color w:val="auto"/>
          <w:sz w:val="22"/>
          <w:szCs w:val="22"/>
          <w:lang w:val="et-EE"/>
        </w:rPr>
        <w:t>uhised kogukonna juhitud kohaliku aren</w:t>
      </w:r>
      <w:r w:rsidRPr="00D53D19">
        <w:rPr>
          <w:rFonts w:ascii="Calibri" w:hAnsi="Calibri"/>
          <w:color w:val="auto"/>
          <w:sz w:val="22"/>
          <w:szCs w:val="22"/>
          <w:lang w:val="et-EE"/>
        </w:rPr>
        <w:t>gu kohta kohalikele osalejatele</w:t>
      </w:r>
      <w:r w:rsidR="00D95CC9" w:rsidRPr="00D53D19">
        <w:rPr>
          <w:rFonts w:ascii="Calibri" w:hAnsi="Calibri"/>
          <w:color w:val="auto"/>
          <w:sz w:val="22"/>
          <w:szCs w:val="22"/>
          <w:lang w:val="et-EE"/>
        </w:rPr>
        <w:t>.</w:t>
      </w:r>
    </w:p>
    <w:p w14:paraId="0E29B402" w14:textId="77777777" w:rsidR="00D95CC9" w:rsidRPr="008A5DE4" w:rsidRDefault="00C84EDA" w:rsidP="00AD6086">
      <w:pPr>
        <w:spacing w:after="120" w:line="300" w:lineRule="atLeast"/>
        <w:jc w:val="both"/>
        <w:rPr>
          <w:rFonts w:ascii="Calibri" w:hAnsi="Calibri"/>
          <w:color w:val="auto"/>
          <w:sz w:val="22"/>
          <w:szCs w:val="22"/>
          <w:lang w:val="et-EE"/>
        </w:rPr>
      </w:pPr>
      <w:r>
        <w:rPr>
          <w:rFonts w:ascii="Calibri" w:hAnsi="Calibri"/>
          <w:color w:val="auto"/>
          <w:sz w:val="22"/>
          <w:szCs w:val="22"/>
          <w:lang w:val="et-EE"/>
        </w:rPr>
        <w:t>Erasektori finantsvahendeid kaasatakse  meetmete rakendamisel eelistades suurema omaosalusega projektitaotlusi.</w:t>
      </w:r>
    </w:p>
    <w:p w14:paraId="70EB6D44" w14:textId="77777777" w:rsidR="00E25736" w:rsidRPr="002963B9" w:rsidRDefault="00E25736" w:rsidP="008F36F4">
      <w:pPr>
        <w:pStyle w:val="Loendilik"/>
        <w:numPr>
          <w:ilvl w:val="1"/>
          <w:numId w:val="47"/>
        </w:numPr>
        <w:spacing w:after="120" w:line="300" w:lineRule="atLeast"/>
        <w:jc w:val="both"/>
        <w:outlineLvl w:val="1"/>
        <w:rPr>
          <w:b/>
        </w:rPr>
      </w:pPr>
      <w:bookmarkStart w:id="630" w:name="_Toc407061107"/>
      <w:bookmarkStart w:id="631" w:name="_Toc434947504"/>
      <w:r w:rsidRPr="002963B9">
        <w:rPr>
          <w:b/>
        </w:rPr>
        <w:t>Meede 1</w:t>
      </w:r>
      <w:r w:rsidR="00C90AE8" w:rsidRPr="002963B9">
        <w:rPr>
          <w:b/>
        </w:rPr>
        <w:t>.</w:t>
      </w:r>
      <w:r w:rsidRPr="002963B9">
        <w:rPr>
          <w:b/>
        </w:rPr>
        <w:t xml:space="preserve"> ETTEVÕTLUSE ARENDAMINE JA MITMEKESISTAMINE</w:t>
      </w:r>
      <w:bookmarkEnd w:id="630"/>
      <w:bookmarkEnd w:id="631"/>
    </w:p>
    <w:p w14:paraId="12CBC0EB" w14:textId="2C12795C" w:rsidR="009722EF" w:rsidRPr="00D53D19" w:rsidDel="00B749F6" w:rsidRDefault="00E25736" w:rsidP="00370BF0">
      <w:pPr>
        <w:suppressAutoHyphens w:val="0"/>
        <w:spacing w:after="120" w:line="300" w:lineRule="atLeast"/>
        <w:jc w:val="left"/>
        <w:rPr>
          <w:del w:id="632" w:author="Koidu Kuura" w:date="2021-07-06T12:23:00Z"/>
          <w:rFonts w:ascii="Calibri" w:hAnsi="Calibri"/>
          <w:color w:val="auto"/>
          <w:sz w:val="22"/>
          <w:szCs w:val="22"/>
          <w:lang w:val="et-EE"/>
        </w:rPr>
      </w:pPr>
      <w:del w:id="633" w:author="Koidu Kuura" w:date="2021-07-06T12:23:00Z">
        <w:r w:rsidRPr="00D53D19" w:rsidDel="00B749F6">
          <w:rPr>
            <w:rFonts w:ascii="Calibri" w:hAnsi="Calibri"/>
            <w:color w:val="auto"/>
            <w:sz w:val="22"/>
            <w:szCs w:val="22"/>
            <w:u w:val="single"/>
            <w:lang w:val="et-EE"/>
          </w:rPr>
          <w:delText>Strateegia meetme rak</w:delText>
        </w:r>
        <w:r w:rsidR="009722EF" w:rsidRPr="00D53D19" w:rsidDel="00B749F6">
          <w:rPr>
            <w:rFonts w:ascii="Calibri" w:hAnsi="Calibri"/>
            <w:color w:val="auto"/>
            <w:sz w:val="22"/>
            <w:szCs w:val="22"/>
            <w:u w:val="single"/>
            <w:lang w:val="et-EE"/>
          </w:rPr>
          <w:delText>endamise vajaduse lühikirjeldus</w:delText>
        </w:r>
      </w:del>
    </w:p>
    <w:p w14:paraId="2DB4AA8C" w14:textId="7B248B0B" w:rsidR="00E25736" w:rsidRPr="00D53D19" w:rsidDel="00B749F6" w:rsidRDefault="00E25736" w:rsidP="00370BF0">
      <w:pPr>
        <w:spacing w:after="120" w:line="300" w:lineRule="atLeast"/>
        <w:jc w:val="both"/>
        <w:rPr>
          <w:del w:id="634" w:author="Koidu Kuura" w:date="2021-07-06T12:23:00Z"/>
          <w:rFonts w:ascii="Calibri" w:hAnsi="Calibri"/>
          <w:color w:val="auto"/>
          <w:sz w:val="22"/>
          <w:szCs w:val="22"/>
          <w:lang w:val="et-EE"/>
        </w:rPr>
      </w:pPr>
      <w:del w:id="635" w:author="Koidu Kuura" w:date="2021-07-06T12:23:00Z">
        <w:r w:rsidRPr="00D53D19" w:rsidDel="00B749F6">
          <w:rPr>
            <w:rFonts w:ascii="Calibri" w:hAnsi="Calibri"/>
            <w:color w:val="auto"/>
            <w:sz w:val="22"/>
            <w:szCs w:val="22"/>
            <w:lang w:val="et-EE"/>
          </w:rPr>
          <w:delText>PLPK tegevuspii</w:delText>
        </w:r>
        <w:r w:rsidR="009E3659" w:rsidDel="00B749F6">
          <w:rPr>
            <w:rFonts w:ascii="Calibri" w:hAnsi="Calibri"/>
            <w:color w:val="auto"/>
            <w:sz w:val="22"/>
            <w:szCs w:val="22"/>
            <w:lang w:val="et-EE"/>
          </w:rPr>
          <w:delText xml:space="preserve">rkonna peamiseks probleemiks on </w:delText>
        </w:r>
        <w:r w:rsidRPr="00D53D19" w:rsidDel="00B749F6">
          <w:rPr>
            <w:rFonts w:ascii="Calibri" w:hAnsi="Calibri"/>
            <w:color w:val="auto"/>
            <w:sz w:val="22"/>
            <w:szCs w:val="22"/>
            <w:lang w:val="et-EE"/>
          </w:rPr>
          <w:delText>tööjõu</w:delText>
        </w:r>
        <w:r w:rsidR="009E3659" w:rsidDel="00B749F6">
          <w:rPr>
            <w:rFonts w:ascii="Calibri" w:hAnsi="Calibri"/>
            <w:color w:val="auto"/>
            <w:sz w:val="22"/>
            <w:szCs w:val="22"/>
            <w:lang w:val="et-EE"/>
          </w:rPr>
          <w:delText xml:space="preserve"> puudumine tingituna rahvastiku vähenemisest ja</w:delText>
        </w:r>
        <w:r w:rsidRPr="00D53D19" w:rsidDel="00B749F6">
          <w:rPr>
            <w:rFonts w:ascii="Calibri" w:hAnsi="Calibri"/>
            <w:color w:val="auto"/>
            <w:sz w:val="22"/>
            <w:szCs w:val="22"/>
            <w:lang w:val="et-EE"/>
          </w:rPr>
          <w:delText xml:space="preserve"> äravool tuleneval</w:delText>
        </w:r>
        <w:r w:rsidR="006C4F41" w:rsidRPr="00D53D19" w:rsidDel="00B749F6">
          <w:rPr>
            <w:rFonts w:ascii="Calibri" w:hAnsi="Calibri"/>
            <w:color w:val="auto"/>
            <w:sz w:val="22"/>
            <w:szCs w:val="22"/>
            <w:lang w:val="et-EE"/>
          </w:rPr>
          <w:delText>t madalatest palkadest. Valdavalt</w:delText>
        </w:r>
        <w:r w:rsidRPr="00D53D19" w:rsidDel="00B749F6">
          <w:rPr>
            <w:rFonts w:ascii="Calibri" w:hAnsi="Calibri"/>
            <w:color w:val="auto"/>
            <w:sz w:val="22"/>
            <w:szCs w:val="22"/>
            <w:lang w:val="et-EE"/>
          </w:rPr>
          <w:delText xml:space="preserve"> mikro- ja väikeettevõtjad ei suuda </w:delText>
        </w:r>
        <w:r w:rsidR="006C4F41" w:rsidRPr="00D53D19" w:rsidDel="00B749F6">
          <w:rPr>
            <w:rFonts w:ascii="Calibri" w:hAnsi="Calibri"/>
            <w:color w:val="auto"/>
            <w:sz w:val="22"/>
            <w:szCs w:val="22"/>
            <w:lang w:val="et-EE"/>
          </w:rPr>
          <w:delText xml:space="preserve">piisavalt </w:delText>
        </w:r>
        <w:r w:rsidRPr="00D53D19" w:rsidDel="00B749F6">
          <w:rPr>
            <w:rFonts w:ascii="Calibri" w:hAnsi="Calibri"/>
            <w:color w:val="auto"/>
            <w:sz w:val="22"/>
            <w:szCs w:val="22"/>
            <w:lang w:val="et-EE"/>
          </w:rPr>
          <w:delText>investeerida, oma teenuseid ja toodangut turustada</w:delText>
        </w:r>
        <w:r w:rsidR="006C4F41" w:rsidRPr="00D53D19" w:rsidDel="00B749F6">
          <w:rPr>
            <w:rFonts w:ascii="Calibri" w:hAnsi="Calibri"/>
            <w:color w:val="auto"/>
            <w:sz w:val="22"/>
            <w:szCs w:val="22"/>
            <w:lang w:val="et-EE"/>
          </w:rPr>
          <w:delText>, napib ressurssi</w:delText>
        </w:r>
        <w:r w:rsidRPr="00D53D19" w:rsidDel="00B749F6">
          <w:rPr>
            <w:rFonts w:ascii="Calibri" w:hAnsi="Calibri"/>
            <w:color w:val="auto"/>
            <w:sz w:val="22"/>
            <w:szCs w:val="22"/>
            <w:lang w:val="et-EE"/>
          </w:rPr>
          <w:delText xml:space="preserve"> uute konkurentsivõimet kasvatavate lahenduste</w:delText>
        </w:r>
        <w:r w:rsidR="009848C3" w:rsidRPr="00D53D19" w:rsidDel="00B749F6">
          <w:rPr>
            <w:rFonts w:ascii="Calibri" w:hAnsi="Calibri"/>
            <w:color w:val="auto"/>
            <w:sz w:val="22"/>
            <w:szCs w:val="22"/>
            <w:lang w:val="et-EE"/>
          </w:rPr>
          <w:delText>: toodete, tootmisprotsessi jms</w:delText>
        </w:r>
        <w:r w:rsidRPr="00D53D19" w:rsidDel="00B749F6">
          <w:rPr>
            <w:rFonts w:ascii="Calibri" w:hAnsi="Calibri"/>
            <w:color w:val="auto"/>
            <w:sz w:val="22"/>
            <w:szCs w:val="22"/>
            <w:lang w:val="et-EE"/>
          </w:rPr>
          <w:delText xml:space="preserve"> väljatöötamiseks. Kaugemate kantide ettevõtete suuremad kulud transpordile vähendavad tulu veelgi. Samas on olulisel määral kasutamata</w:delText>
        </w:r>
        <w:r w:rsidR="00C86DEC" w:rsidRPr="00D53D19" w:rsidDel="00B749F6">
          <w:rPr>
            <w:rFonts w:ascii="Calibri" w:hAnsi="Calibri"/>
            <w:color w:val="auto"/>
            <w:sz w:val="22"/>
            <w:szCs w:val="22"/>
            <w:lang w:val="et-EE"/>
          </w:rPr>
          <w:delText xml:space="preserve"> tegevus</w:delText>
        </w:r>
        <w:r w:rsidRPr="00D53D19" w:rsidDel="00B749F6">
          <w:rPr>
            <w:rFonts w:ascii="Calibri" w:hAnsi="Calibri"/>
            <w:color w:val="auto"/>
            <w:sz w:val="22"/>
            <w:szCs w:val="22"/>
            <w:lang w:val="et-EE"/>
          </w:rPr>
          <w:delText>piikonna ressursid: loodu</w:delText>
        </w:r>
        <w:r w:rsidR="006C4F41" w:rsidRPr="00D53D19" w:rsidDel="00B749F6">
          <w:rPr>
            <w:rFonts w:ascii="Calibri" w:hAnsi="Calibri"/>
            <w:color w:val="auto"/>
            <w:sz w:val="22"/>
            <w:szCs w:val="22"/>
            <w:lang w:val="et-EE"/>
          </w:rPr>
          <w:delText xml:space="preserve">skaunid kohad, maa, puit, </w:delText>
        </w:r>
        <w:r w:rsidRPr="00D53D19" w:rsidDel="00B749F6">
          <w:rPr>
            <w:rFonts w:ascii="Calibri" w:hAnsi="Calibri"/>
            <w:color w:val="auto"/>
            <w:sz w:val="22"/>
            <w:szCs w:val="22"/>
            <w:lang w:val="et-EE"/>
          </w:rPr>
          <w:delText>biomass</w:delText>
        </w:r>
        <w:r w:rsidR="006C4F41" w:rsidRPr="00D53D19" w:rsidDel="00B749F6">
          <w:rPr>
            <w:rFonts w:ascii="Calibri" w:hAnsi="Calibri"/>
            <w:color w:val="auto"/>
            <w:sz w:val="22"/>
            <w:szCs w:val="22"/>
            <w:lang w:val="et-EE"/>
          </w:rPr>
          <w:delText xml:space="preserve"> jms</w:delText>
        </w:r>
        <w:r w:rsidR="00471F54" w:rsidRPr="00D53D19" w:rsidDel="00B749F6">
          <w:rPr>
            <w:rFonts w:ascii="Calibri" w:hAnsi="Calibri"/>
            <w:color w:val="auto"/>
            <w:sz w:val="22"/>
            <w:szCs w:val="22"/>
            <w:lang w:val="et-EE"/>
          </w:rPr>
          <w:delText>.</w:delText>
        </w:r>
        <w:r w:rsidRPr="00D53D19" w:rsidDel="00B749F6">
          <w:rPr>
            <w:rFonts w:ascii="Calibri" w:hAnsi="Calibri"/>
            <w:color w:val="auto"/>
            <w:sz w:val="22"/>
            <w:szCs w:val="22"/>
            <w:lang w:val="et-EE"/>
          </w:rPr>
          <w:delText xml:space="preserve"> Valdav osa toormest (toiduained, puit) müüakse piirkonnast välja odava toormena. Ressursside suurem kohapealne väärindamine lubaks kasvatada omanikutulu, mis omakorda suurendab kohapealsete teenuste tarbimist. Märksa enam võiks kasutada kohalikke teenuseid ja tooteid, millega tulu jääks piirkonda. </w:delText>
        </w:r>
        <w:r w:rsidR="006C4F41" w:rsidRPr="00D53D19" w:rsidDel="00B749F6">
          <w:rPr>
            <w:rFonts w:ascii="Calibri" w:hAnsi="Calibri"/>
            <w:color w:val="auto"/>
            <w:sz w:val="22"/>
            <w:szCs w:val="22"/>
            <w:lang w:val="et-EE"/>
          </w:rPr>
          <w:delText xml:space="preserve">Ettevõtjaid on piirkonnas </w:delText>
        </w:r>
        <w:r w:rsidR="003E61FE" w:rsidRPr="00D53D19" w:rsidDel="00B749F6">
          <w:rPr>
            <w:rFonts w:ascii="Calibri" w:hAnsi="Calibri"/>
            <w:color w:val="auto"/>
            <w:sz w:val="22"/>
            <w:szCs w:val="22"/>
            <w:lang w:val="et-EE"/>
          </w:rPr>
          <w:delText xml:space="preserve">vähe ja nende </w:delText>
        </w:r>
        <w:r w:rsidRPr="00D53D19" w:rsidDel="00B749F6">
          <w:rPr>
            <w:rFonts w:ascii="Calibri" w:hAnsi="Calibri"/>
            <w:color w:val="auto"/>
            <w:sz w:val="22"/>
            <w:szCs w:val="22"/>
            <w:lang w:val="et-EE"/>
          </w:rPr>
          <w:delText xml:space="preserve">vahel </w:delText>
        </w:r>
        <w:r w:rsidR="006C4F41" w:rsidRPr="00D53D19" w:rsidDel="00B749F6">
          <w:rPr>
            <w:rFonts w:ascii="Calibri" w:hAnsi="Calibri"/>
            <w:color w:val="auto"/>
            <w:sz w:val="22"/>
            <w:szCs w:val="22"/>
            <w:lang w:val="et-EE"/>
          </w:rPr>
          <w:delText xml:space="preserve">ei toimi </w:delText>
        </w:r>
        <w:r w:rsidR="001C54E8" w:rsidDel="00B749F6">
          <w:rPr>
            <w:rFonts w:ascii="Calibri" w:hAnsi="Calibri"/>
            <w:color w:val="auto"/>
            <w:sz w:val="22"/>
            <w:szCs w:val="22"/>
            <w:lang w:val="et-EE"/>
          </w:rPr>
          <w:delText>alati ja kõikjal</w:delText>
        </w:r>
        <w:r w:rsidR="006C4F41" w:rsidRPr="00D53D19" w:rsidDel="00B749F6">
          <w:rPr>
            <w:rFonts w:ascii="Calibri" w:hAnsi="Calibri"/>
            <w:color w:val="auto"/>
            <w:sz w:val="22"/>
            <w:szCs w:val="22"/>
            <w:lang w:val="et-EE"/>
          </w:rPr>
          <w:delText xml:space="preserve"> koostöö</w:delText>
        </w:r>
        <w:r w:rsidRPr="00D53D19" w:rsidDel="00B749F6">
          <w:rPr>
            <w:rFonts w:ascii="Calibri" w:hAnsi="Calibri"/>
            <w:color w:val="auto"/>
            <w:sz w:val="22"/>
            <w:szCs w:val="22"/>
            <w:lang w:val="et-EE"/>
          </w:rPr>
          <w:delText xml:space="preserve">. </w:delText>
        </w:r>
      </w:del>
    </w:p>
    <w:p w14:paraId="06FF9906" w14:textId="6E9E24BC" w:rsidR="00E25736" w:rsidRPr="00D53D19" w:rsidDel="00B749F6" w:rsidRDefault="002D4CA2" w:rsidP="00370BF0">
      <w:pPr>
        <w:spacing w:after="120" w:line="300" w:lineRule="atLeast"/>
        <w:jc w:val="both"/>
        <w:rPr>
          <w:del w:id="636" w:author="Koidu Kuura" w:date="2021-07-06T12:23:00Z"/>
          <w:rFonts w:ascii="Calibri" w:hAnsi="Calibri"/>
          <w:color w:val="auto"/>
          <w:sz w:val="22"/>
          <w:szCs w:val="22"/>
          <w:lang w:val="et-EE"/>
        </w:rPr>
      </w:pPr>
      <w:del w:id="637" w:author="Koidu Kuura" w:date="2021-07-06T12:23:00Z">
        <w:r w:rsidRPr="00D53D19" w:rsidDel="00B749F6">
          <w:rPr>
            <w:rFonts w:ascii="Calibri" w:hAnsi="Calibri"/>
            <w:color w:val="auto"/>
            <w:sz w:val="22"/>
            <w:szCs w:val="22"/>
            <w:lang w:val="et-EE"/>
          </w:rPr>
          <w:delText>K</w:delText>
        </w:r>
        <w:r w:rsidR="00E25736" w:rsidRPr="00D53D19" w:rsidDel="00B749F6">
          <w:rPr>
            <w:rFonts w:ascii="Calibri" w:hAnsi="Calibri"/>
            <w:color w:val="auto"/>
            <w:sz w:val="22"/>
            <w:szCs w:val="22"/>
            <w:lang w:val="et-EE"/>
          </w:rPr>
          <w:delText>ohap</w:delText>
        </w:r>
        <w:r w:rsidRPr="00D53D19" w:rsidDel="00B749F6">
          <w:rPr>
            <w:rFonts w:ascii="Calibri" w:hAnsi="Calibri"/>
            <w:color w:val="auto"/>
            <w:sz w:val="22"/>
            <w:szCs w:val="22"/>
            <w:lang w:val="et-EE"/>
          </w:rPr>
          <w:delText>ealsete ressursside töötlusastme</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kasvatamine võimaldab</w:delText>
        </w:r>
        <w:r w:rsidR="003E61FE" w:rsidRPr="00D53D19" w:rsidDel="00B749F6">
          <w:rPr>
            <w:rFonts w:ascii="Calibri" w:hAnsi="Calibri"/>
            <w:color w:val="auto"/>
            <w:sz w:val="22"/>
            <w:szCs w:val="22"/>
            <w:lang w:val="et-EE"/>
          </w:rPr>
          <w:delText xml:space="preserve"> suurendada</w:delText>
        </w:r>
        <w:r w:rsidRPr="00D53D19" w:rsidDel="00B749F6">
          <w:rPr>
            <w:rFonts w:ascii="Calibri" w:hAnsi="Calibri"/>
            <w:color w:val="auto"/>
            <w:sz w:val="22"/>
            <w:szCs w:val="22"/>
            <w:lang w:val="et-EE"/>
          </w:rPr>
          <w:delText xml:space="preserve"> </w:delText>
        </w:r>
        <w:r w:rsidR="00E25736" w:rsidRPr="00D53D19" w:rsidDel="00B749F6">
          <w:rPr>
            <w:rFonts w:ascii="Calibri" w:hAnsi="Calibri"/>
            <w:color w:val="auto"/>
            <w:sz w:val="22"/>
            <w:szCs w:val="22"/>
            <w:lang w:val="et-EE"/>
          </w:rPr>
          <w:delText>lisandväärtust</w:delText>
        </w:r>
        <w:r w:rsidR="003E61FE" w:rsidRPr="00D53D19" w:rsidDel="00B749F6">
          <w:rPr>
            <w:rFonts w:ascii="Calibri" w:hAnsi="Calibri"/>
            <w:color w:val="auto"/>
            <w:sz w:val="22"/>
            <w:szCs w:val="22"/>
            <w:lang w:val="et-EE"/>
          </w:rPr>
          <w:delText xml:space="preserve"> ja tulu</w:delText>
        </w:r>
        <w:r w:rsidR="00E25736" w:rsidRPr="00D53D19" w:rsidDel="00B749F6">
          <w:rPr>
            <w:rFonts w:ascii="Calibri" w:hAnsi="Calibri"/>
            <w:color w:val="auto"/>
            <w:sz w:val="22"/>
            <w:szCs w:val="22"/>
            <w:lang w:val="et-EE"/>
          </w:rPr>
          <w:delText xml:space="preserve">. Siseturu ja </w:delText>
        </w:r>
        <w:r w:rsidRPr="00D53D19" w:rsidDel="00B749F6">
          <w:rPr>
            <w:rFonts w:ascii="Calibri" w:hAnsi="Calibri"/>
            <w:color w:val="auto"/>
            <w:sz w:val="22"/>
            <w:szCs w:val="22"/>
            <w:lang w:val="et-EE"/>
          </w:rPr>
          <w:delText>turismiettevõtjate kohaliku toiduga varustamise parandamiseks</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 xml:space="preserve">tuleks </w:delText>
        </w:r>
        <w:r w:rsidR="00E25736" w:rsidRPr="00D53D19" w:rsidDel="00B749F6">
          <w:rPr>
            <w:rFonts w:ascii="Calibri" w:hAnsi="Calibri"/>
            <w:color w:val="auto"/>
            <w:sz w:val="22"/>
            <w:szCs w:val="22"/>
            <w:lang w:val="et-EE"/>
          </w:rPr>
          <w:delText xml:space="preserve">toetada </w:delText>
        </w:r>
        <w:r w:rsidRPr="00D53D19" w:rsidDel="00B749F6">
          <w:rPr>
            <w:rFonts w:ascii="Calibri" w:hAnsi="Calibri"/>
            <w:color w:val="auto"/>
            <w:sz w:val="22"/>
            <w:szCs w:val="22"/>
            <w:lang w:val="et-EE"/>
          </w:rPr>
          <w:delText xml:space="preserve">võrgustikke </w:delText>
        </w:r>
        <w:r w:rsidR="00CD2816" w:rsidDel="00B749F6">
          <w:rPr>
            <w:rFonts w:ascii="Calibri" w:hAnsi="Calibri"/>
            <w:color w:val="auto"/>
            <w:sz w:val="22"/>
            <w:szCs w:val="22"/>
            <w:lang w:val="et-EE"/>
          </w:rPr>
          <w:delText>otse-tootjalt-tarbijale</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samuti teiste (nt</w:delText>
        </w:r>
        <w:r w:rsidR="00E25736" w:rsidRPr="00D53D19" w:rsidDel="00B749F6">
          <w:rPr>
            <w:rFonts w:ascii="Calibri" w:hAnsi="Calibri"/>
            <w:color w:val="auto"/>
            <w:sz w:val="22"/>
            <w:szCs w:val="22"/>
            <w:lang w:val="et-EE"/>
          </w:rPr>
          <w:delText xml:space="preserve"> käsitöö, kohalike energiakandjate</w:delText>
        </w:r>
        <w:r w:rsidRPr="00D53D19" w:rsidDel="00B749F6">
          <w:rPr>
            <w:rFonts w:ascii="Calibri" w:hAnsi="Calibri"/>
            <w:color w:val="auto"/>
            <w:sz w:val="22"/>
            <w:szCs w:val="22"/>
            <w:lang w:val="et-EE"/>
          </w:rPr>
          <w:delText xml:space="preserve"> jms</w:delText>
        </w:r>
        <w:r w:rsidR="00E25736" w:rsidRPr="00D53D19" w:rsidDel="00B749F6">
          <w:rPr>
            <w:rFonts w:ascii="Calibri" w:hAnsi="Calibri"/>
            <w:color w:val="auto"/>
            <w:sz w:val="22"/>
            <w:szCs w:val="22"/>
            <w:lang w:val="et-EE"/>
          </w:rPr>
          <w:delText>) turundusvõrgustike are</w:delText>
        </w:r>
        <w:r w:rsidRPr="00D53D19" w:rsidDel="00B749F6">
          <w:rPr>
            <w:rFonts w:ascii="Calibri" w:hAnsi="Calibri"/>
            <w:color w:val="auto"/>
            <w:sz w:val="22"/>
            <w:szCs w:val="22"/>
            <w:lang w:val="et-EE"/>
          </w:rPr>
          <w:delText>ndamist.</w:delText>
        </w:r>
        <w:r w:rsidR="008D1EED"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 xml:space="preserve">Toetada tuleks tootmise </w:delText>
        </w:r>
        <w:r w:rsidR="008764E1" w:rsidDel="00B749F6">
          <w:rPr>
            <w:rFonts w:ascii="Calibri" w:hAnsi="Calibri"/>
            <w:color w:val="auto"/>
            <w:sz w:val="22"/>
            <w:szCs w:val="22"/>
            <w:lang w:val="et-EE"/>
          </w:rPr>
          <w:delText>efektiivsuse tõstmist</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nt soetada</w:delText>
        </w:r>
        <w:r w:rsidR="00E25736" w:rsidRPr="00D53D19" w:rsidDel="00B749F6">
          <w:rPr>
            <w:rFonts w:ascii="Calibri" w:hAnsi="Calibri"/>
            <w:color w:val="auto"/>
            <w:sz w:val="22"/>
            <w:szCs w:val="22"/>
            <w:lang w:val="et-EE"/>
          </w:rPr>
          <w:delText xml:space="preserve"> masinaid ja sisseseade</w:delText>
        </w:r>
        <w:r w:rsidRPr="00D53D19" w:rsidDel="00B749F6">
          <w:rPr>
            <w:rFonts w:ascii="Calibri" w:hAnsi="Calibri"/>
            <w:color w:val="auto"/>
            <w:sz w:val="22"/>
            <w:szCs w:val="22"/>
            <w:lang w:val="et-EE"/>
          </w:rPr>
          <w:delText>id</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nagu tapamajad, külmkambrid jms</w:delText>
        </w:r>
        <w:r w:rsidR="00E25736" w:rsidRPr="00D53D19" w:rsidDel="00B749F6">
          <w:rPr>
            <w:rFonts w:ascii="Calibri" w:hAnsi="Calibri"/>
            <w:color w:val="auto"/>
            <w:sz w:val="22"/>
            <w:szCs w:val="22"/>
            <w:lang w:val="et-EE"/>
          </w:rPr>
          <w:delText>)</w:delText>
        </w:r>
        <w:r w:rsidRPr="00D53D19" w:rsidDel="00B749F6">
          <w:rPr>
            <w:rFonts w:ascii="Calibri" w:hAnsi="Calibri"/>
            <w:color w:val="auto"/>
            <w:sz w:val="22"/>
            <w:szCs w:val="22"/>
            <w:lang w:val="et-EE"/>
          </w:rPr>
          <w:delText>,</w:delText>
        </w:r>
        <w:r w:rsidR="00E25736" w:rsidRPr="00D53D19" w:rsidDel="00B749F6">
          <w:rPr>
            <w:rFonts w:ascii="Calibri" w:hAnsi="Calibri"/>
            <w:color w:val="auto"/>
            <w:sz w:val="22"/>
            <w:szCs w:val="22"/>
            <w:lang w:val="et-EE"/>
          </w:rPr>
          <w:delText xml:space="preserve"> tootearendust</w:delText>
        </w:r>
        <w:r w:rsidR="005031DB" w:rsidRPr="00D53D19" w:rsidDel="00B749F6">
          <w:rPr>
            <w:rFonts w:ascii="Calibri" w:hAnsi="Calibri"/>
            <w:color w:val="auto"/>
            <w:sz w:val="22"/>
            <w:szCs w:val="22"/>
            <w:lang w:val="et-EE"/>
          </w:rPr>
          <w:delText>, teenuste disainimist</w:delText>
        </w:r>
        <w:r w:rsidR="00E25736" w:rsidRPr="00D53D19" w:rsidDel="00B749F6">
          <w:rPr>
            <w:rFonts w:ascii="Calibri" w:hAnsi="Calibri"/>
            <w:color w:val="auto"/>
            <w:sz w:val="22"/>
            <w:szCs w:val="22"/>
            <w:lang w:val="et-EE"/>
          </w:rPr>
          <w:delText xml:space="preserve"> ja turundust. </w:delText>
        </w:r>
      </w:del>
    </w:p>
    <w:p w14:paraId="169E3EB1" w14:textId="35026EA5" w:rsidR="005A3723" w:rsidRPr="008A5DE4" w:rsidDel="00B749F6" w:rsidRDefault="004A6B9C" w:rsidP="008A5DE4">
      <w:pPr>
        <w:spacing w:after="120" w:line="300" w:lineRule="atLeast"/>
        <w:jc w:val="both"/>
        <w:rPr>
          <w:del w:id="638" w:author="Koidu Kuura" w:date="2021-07-06T12:23:00Z"/>
          <w:rFonts w:ascii="Calibri" w:hAnsi="Calibri"/>
          <w:color w:val="auto"/>
          <w:sz w:val="22"/>
          <w:szCs w:val="22"/>
          <w:lang w:val="et-EE"/>
        </w:rPr>
      </w:pPr>
      <w:del w:id="639" w:author="Koidu Kuura" w:date="2021-07-06T12:23:00Z">
        <w:r w:rsidRPr="00D53D19" w:rsidDel="00B749F6">
          <w:rPr>
            <w:rFonts w:ascii="Calibri" w:hAnsi="Calibri"/>
            <w:color w:val="auto"/>
            <w:sz w:val="22"/>
            <w:szCs w:val="22"/>
            <w:lang w:val="et-EE"/>
          </w:rPr>
          <w:delText>Piirkonnas on aktuaalne ettevõtete vajaduspõhiste</w:delText>
        </w:r>
        <w:r w:rsidR="00E25736" w:rsidRPr="00D53D19" w:rsidDel="00B749F6">
          <w:rPr>
            <w:rFonts w:ascii="Calibri" w:hAnsi="Calibri"/>
            <w:color w:val="auto"/>
            <w:sz w:val="22"/>
            <w:szCs w:val="22"/>
            <w:lang w:val="et-EE"/>
          </w:rPr>
          <w:delText xml:space="preserve"> töökoh</w:delText>
        </w:r>
        <w:r w:rsidRPr="00D53D19" w:rsidDel="00B749F6">
          <w:rPr>
            <w:rFonts w:ascii="Calibri" w:hAnsi="Calibri"/>
            <w:color w:val="auto"/>
            <w:sz w:val="22"/>
            <w:szCs w:val="22"/>
            <w:lang w:val="et-EE"/>
          </w:rPr>
          <w:delText>tade loomine, seda eriti</w:delText>
        </w:r>
        <w:r w:rsidR="00E25736" w:rsidRPr="00D53D19" w:rsidDel="00B749F6">
          <w:rPr>
            <w:rFonts w:ascii="Calibri" w:hAnsi="Calibri"/>
            <w:color w:val="auto"/>
            <w:sz w:val="22"/>
            <w:szCs w:val="22"/>
            <w:lang w:val="et-EE"/>
          </w:rPr>
          <w:delText xml:space="preserve"> talu</w:delText>
        </w:r>
        <w:r w:rsidRPr="00D53D19" w:rsidDel="00B749F6">
          <w:rPr>
            <w:rFonts w:ascii="Calibri" w:hAnsi="Calibri"/>
            <w:color w:val="auto"/>
            <w:sz w:val="22"/>
            <w:szCs w:val="22"/>
            <w:lang w:val="et-EE"/>
          </w:rPr>
          <w:delText xml:space="preserve">majapidamiste </w:delText>
        </w:r>
        <w:r w:rsidR="00E25736" w:rsidRPr="00D53D19" w:rsidDel="00B749F6">
          <w:rPr>
            <w:rFonts w:ascii="Calibri" w:hAnsi="Calibri"/>
            <w:color w:val="auto"/>
            <w:sz w:val="22"/>
            <w:szCs w:val="22"/>
            <w:lang w:val="et-EE"/>
          </w:rPr>
          <w:delText>juurde. Oluline on toetada mikro- ning väikeettevõtjate v</w:delText>
        </w:r>
        <w:r w:rsidR="00FE3304" w:rsidDel="00B749F6">
          <w:rPr>
            <w:rFonts w:ascii="Calibri" w:hAnsi="Calibri"/>
            <w:color w:val="auto"/>
            <w:sz w:val="22"/>
            <w:szCs w:val="22"/>
            <w:lang w:val="et-EE"/>
          </w:rPr>
          <w:delText>õrgustu</w:delText>
        </w:r>
        <w:r w:rsidRPr="00D53D19" w:rsidDel="00B749F6">
          <w:rPr>
            <w:rFonts w:ascii="Calibri" w:hAnsi="Calibri"/>
            <w:color w:val="auto"/>
            <w:sz w:val="22"/>
            <w:szCs w:val="22"/>
            <w:lang w:val="et-EE"/>
          </w:rPr>
          <w:delText>mist ääremaalistes kantides:</w:delText>
        </w:r>
        <w:r w:rsidR="00E25736" w:rsidRPr="00D53D19" w:rsidDel="00B749F6">
          <w:rPr>
            <w:rFonts w:ascii="Calibri" w:hAnsi="Calibri"/>
            <w:color w:val="auto"/>
            <w:sz w:val="22"/>
            <w:szCs w:val="22"/>
            <w:lang w:val="et-EE"/>
          </w:rPr>
          <w:delText xml:space="preserve"> töötajate koolitamist</w:delText>
        </w:r>
        <w:r w:rsidRPr="00D53D19" w:rsidDel="00B749F6">
          <w:rPr>
            <w:rFonts w:ascii="Calibri" w:hAnsi="Calibri"/>
            <w:color w:val="auto"/>
            <w:sz w:val="22"/>
            <w:szCs w:val="22"/>
            <w:lang w:val="et-EE"/>
          </w:rPr>
          <w:delText>, nõustamist</w:delText>
        </w:r>
        <w:r w:rsidR="00E25736" w:rsidRPr="00D53D19" w:rsidDel="00B749F6">
          <w:rPr>
            <w:rFonts w:ascii="Calibri" w:hAnsi="Calibri"/>
            <w:color w:val="auto"/>
            <w:sz w:val="22"/>
            <w:szCs w:val="22"/>
            <w:lang w:val="et-EE"/>
          </w:rPr>
          <w:delText xml:space="preserve"> ja toot</w:delText>
        </w:r>
        <w:r w:rsidR="00592FA4" w:rsidRPr="00D53D19" w:rsidDel="00B749F6">
          <w:rPr>
            <w:rFonts w:ascii="Calibri" w:hAnsi="Calibri"/>
            <w:color w:val="auto"/>
            <w:sz w:val="22"/>
            <w:szCs w:val="22"/>
            <w:lang w:val="et-EE"/>
          </w:rPr>
          <w:delText>earendust, sh</w:delText>
        </w:r>
        <w:r w:rsidRPr="00D53D19" w:rsidDel="00B749F6">
          <w:rPr>
            <w:rFonts w:ascii="Calibri" w:hAnsi="Calibri"/>
            <w:color w:val="auto"/>
            <w:sz w:val="22"/>
            <w:szCs w:val="22"/>
            <w:lang w:val="et-EE"/>
          </w:rPr>
          <w:delText xml:space="preserve"> kontaktide loomist</w:delText>
        </w:r>
        <w:r w:rsidR="00E25736" w:rsidRPr="00D53D19" w:rsidDel="00B749F6">
          <w:rPr>
            <w:rFonts w:ascii="Calibri" w:hAnsi="Calibri"/>
            <w:color w:val="auto"/>
            <w:sz w:val="22"/>
            <w:szCs w:val="22"/>
            <w:lang w:val="et-EE"/>
          </w:rPr>
          <w:delText xml:space="preserve"> disaini- ja arendusfirmade</w:delText>
        </w:r>
        <w:r w:rsidRPr="00D53D19" w:rsidDel="00B749F6">
          <w:rPr>
            <w:rFonts w:ascii="Calibri" w:hAnsi="Calibri"/>
            <w:color w:val="auto"/>
            <w:sz w:val="22"/>
            <w:szCs w:val="22"/>
            <w:lang w:val="et-EE"/>
          </w:rPr>
          <w:delText>ga ning teadusasutustega</w:delText>
        </w:r>
        <w:r w:rsidR="00E25736" w:rsidRPr="00D53D19" w:rsidDel="00B749F6">
          <w:rPr>
            <w:rFonts w:ascii="Calibri" w:hAnsi="Calibri"/>
            <w:color w:val="auto"/>
            <w:sz w:val="22"/>
            <w:szCs w:val="22"/>
            <w:lang w:val="et-EE"/>
          </w:rPr>
          <w:delText>. Toeta</w:delText>
        </w:r>
        <w:r w:rsidR="0001700A" w:rsidRPr="00D53D19" w:rsidDel="00B749F6">
          <w:rPr>
            <w:rFonts w:ascii="Calibri" w:hAnsi="Calibri"/>
            <w:color w:val="auto"/>
            <w:sz w:val="22"/>
            <w:szCs w:val="22"/>
            <w:lang w:val="et-EE"/>
          </w:rPr>
          <w:delText>da tuleks</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 xml:space="preserve">taastuvenergia </w:delText>
        </w:r>
        <w:r w:rsidR="0001700A" w:rsidRPr="00D53D19" w:rsidDel="00B749F6">
          <w:rPr>
            <w:rFonts w:ascii="Calibri" w:hAnsi="Calibri"/>
            <w:color w:val="auto"/>
            <w:sz w:val="22"/>
            <w:szCs w:val="22"/>
            <w:lang w:val="et-EE"/>
          </w:rPr>
          <w:delText>prototüüpide</w:delText>
        </w:r>
        <w:r w:rsidR="00E25736"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tootmist</w:delText>
        </w:r>
        <w:r w:rsidR="0001700A" w:rsidRPr="00D53D19" w:rsidDel="00B749F6">
          <w:rPr>
            <w:rFonts w:ascii="Calibri" w:hAnsi="Calibri"/>
            <w:color w:val="auto"/>
            <w:sz w:val="22"/>
            <w:szCs w:val="22"/>
            <w:lang w:val="et-EE"/>
          </w:rPr>
          <w:delText xml:space="preserve"> ja</w:delText>
        </w:r>
        <w:r w:rsidR="00E25736" w:rsidRPr="00D53D19" w:rsidDel="00B749F6">
          <w:rPr>
            <w:rFonts w:ascii="Calibri" w:hAnsi="Calibri"/>
            <w:color w:val="auto"/>
            <w:sz w:val="22"/>
            <w:szCs w:val="22"/>
            <w:lang w:val="et-EE"/>
          </w:rPr>
          <w:delText xml:space="preserve"> kiire inter</w:delText>
        </w:r>
        <w:r w:rsidR="008E4A6A" w:rsidRPr="00D53D19" w:rsidDel="00B749F6">
          <w:rPr>
            <w:rFonts w:ascii="Calibri" w:hAnsi="Calibri"/>
            <w:color w:val="auto"/>
            <w:sz w:val="22"/>
            <w:szCs w:val="22"/>
            <w:lang w:val="et-EE"/>
          </w:rPr>
          <w:delText>neti kättesaadavuse parandamist keskustest kaugemates kantides.</w:delText>
        </w:r>
      </w:del>
    </w:p>
    <w:p w14:paraId="4FD7D907" w14:textId="06434088" w:rsidR="003E521D" w:rsidRPr="00D53D19" w:rsidDel="00B749F6" w:rsidRDefault="003E521D" w:rsidP="00370BF0">
      <w:pPr>
        <w:suppressAutoHyphens w:val="0"/>
        <w:spacing w:after="120" w:line="300" w:lineRule="atLeast"/>
        <w:jc w:val="left"/>
        <w:rPr>
          <w:del w:id="640" w:author="Koidu Kuura" w:date="2021-07-06T12:23:00Z"/>
          <w:rFonts w:ascii="Calibri" w:hAnsi="Calibri"/>
          <w:color w:val="auto"/>
          <w:sz w:val="22"/>
          <w:szCs w:val="22"/>
          <w:u w:val="single"/>
          <w:lang w:val="et-EE"/>
        </w:rPr>
      </w:pPr>
      <w:del w:id="641" w:author="Koidu Kuura" w:date="2021-07-06T12:23:00Z">
        <w:r w:rsidRPr="00D53D19" w:rsidDel="00B749F6">
          <w:rPr>
            <w:rFonts w:ascii="Calibri" w:hAnsi="Calibri"/>
            <w:color w:val="auto"/>
            <w:sz w:val="22"/>
            <w:szCs w:val="22"/>
            <w:u w:val="single"/>
            <w:lang w:val="et-EE"/>
          </w:rPr>
          <w:delText xml:space="preserve">Seotus strateegia SWOT analüüsiga </w:delText>
        </w:r>
      </w:del>
    </w:p>
    <w:p w14:paraId="3C611962" w14:textId="6DA26B27" w:rsidR="00B749F6" w:rsidRPr="00D53D19" w:rsidRDefault="003E521D" w:rsidP="00B749F6">
      <w:pPr>
        <w:suppressAutoHyphens w:val="0"/>
        <w:spacing w:after="120" w:line="300" w:lineRule="atLeast"/>
        <w:jc w:val="both"/>
        <w:rPr>
          <w:ins w:id="642" w:author="Koidu Kuura" w:date="2021-07-06T12:25:00Z"/>
          <w:rFonts w:ascii="Calibri" w:hAnsi="Calibri"/>
          <w:color w:val="auto"/>
          <w:sz w:val="22"/>
          <w:szCs w:val="22"/>
          <w:lang w:val="et-EE"/>
        </w:rPr>
      </w:pPr>
      <w:del w:id="643" w:author="Koidu Kuura" w:date="2021-07-06T12:23:00Z">
        <w:r w:rsidRPr="00D53D19" w:rsidDel="00B749F6">
          <w:rPr>
            <w:rFonts w:ascii="Calibri" w:hAnsi="Calibri"/>
            <w:color w:val="auto"/>
            <w:sz w:val="22"/>
            <w:szCs w:val="22"/>
            <w:lang w:val="et-EE"/>
          </w:rPr>
          <w:delText>M</w:delText>
        </w:r>
        <w:r w:rsidR="00A1434B" w:rsidRPr="00D53D19" w:rsidDel="00B749F6">
          <w:rPr>
            <w:rFonts w:ascii="Calibri" w:hAnsi="Calibri"/>
            <w:color w:val="auto"/>
            <w:sz w:val="22"/>
            <w:szCs w:val="22"/>
            <w:lang w:val="et-EE"/>
          </w:rPr>
          <w:delText>eede lähtub piirkonna</w:delText>
        </w:r>
        <w:r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u w:val="single"/>
            <w:lang w:val="et-EE"/>
          </w:rPr>
          <w:delText>tugevustest</w:delText>
        </w:r>
        <w:r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u w:val="single"/>
            <w:lang w:val="et-EE"/>
          </w:rPr>
          <w:delText>(</w:delText>
        </w:r>
        <w:r w:rsidR="001E1611" w:rsidRPr="00D53D19" w:rsidDel="00B749F6">
          <w:rPr>
            <w:rFonts w:ascii="Calibri" w:hAnsi="Calibri"/>
            <w:color w:val="auto"/>
            <w:sz w:val="22"/>
            <w:szCs w:val="22"/>
            <w:lang w:val="et-EE"/>
          </w:rPr>
          <w:delText>Pärnu lähedus</w:delText>
        </w:r>
        <w:r w:rsidRPr="00D53D19" w:rsidDel="00B749F6">
          <w:rPr>
            <w:rFonts w:ascii="Calibri" w:hAnsi="Calibri"/>
            <w:color w:val="auto"/>
            <w:sz w:val="22"/>
            <w:szCs w:val="22"/>
            <w:lang w:val="et-EE"/>
          </w:rPr>
          <w:delText xml:space="preserve">, </w:delText>
        </w:r>
        <w:r w:rsidR="00B27854" w:rsidRPr="00D53D19" w:rsidDel="00B749F6">
          <w:rPr>
            <w:rFonts w:ascii="Calibri" w:hAnsi="Calibri"/>
            <w:color w:val="auto"/>
            <w:sz w:val="22"/>
            <w:szCs w:val="22"/>
            <w:lang w:val="et-EE"/>
          </w:rPr>
          <w:delText xml:space="preserve">positiivne maine, </w:delText>
        </w:r>
        <w:r w:rsidR="001E1611" w:rsidRPr="00D53D19" w:rsidDel="00B749F6">
          <w:rPr>
            <w:rFonts w:ascii="Calibri" w:hAnsi="Calibri"/>
            <w:color w:val="auto"/>
            <w:sz w:val="22"/>
            <w:szCs w:val="22"/>
            <w:lang w:val="et-EE"/>
          </w:rPr>
          <w:delText xml:space="preserve">hea </w:delText>
        </w:r>
        <w:r w:rsidRPr="00D53D19" w:rsidDel="00B749F6">
          <w:rPr>
            <w:rFonts w:ascii="Calibri" w:hAnsi="Calibri"/>
            <w:color w:val="auto"/>
            <w:sz w:val="22"/>
            <w:szCs w:val="22"/>
            <w:lang w:val="et-EE"/>
          </w:rPr>
          <w:delText>transpordiasend, pikk rannajoon, rikas loodus-, kultuuri- ja turismiressurss</w:delText>
        </w:r>
        <w:r w:rsidR="001E1611" w:rsidRPr="00D53D19" w:rsidDel="00B749F6">
          <w:rPr>
            <w:rFonts w:ascii="Calibri" w:hAnsi="Calibri"/>
            <w:color w:val="auto"/>
            <w:sz w:val="22"/>
            <w:szCs w:val="22"/>
            <w:lang w:val="et-EE"/>
          </w:rPr>
          <w:delText>,</w:delText>
        </w:r>
        <w:r w:rsidR="008D1EED" w:rsidRPr="00D53D19" w:rsidDel="00B749F6">
          <w:rPr>
            <w:rFonts w:ascii="Calibri" w:hAnsi="Calibri"/>
            <w:color w:val="auto"/>
            <w:sz w:val="22"/>
            <w:szCs w:val="22"/>
            <w:lang w:val="et-EE"/>
          </w:rPr>
          <w:delText xml:space="preserve"> </w:delText>
        </w:r>
        <w:r w:rsidR="001E1611" w:rsidRPr="00D53D19" w:rsidDel="00B749F6">
          <w:rPr>
            <w:rFonts w:ascii="Calibri" w:hAnsi="Calibri"/>
            <w:color w:val="auto"/>
            <w:sz w:val="22"/>
            <w:szCs w:val="22"/>
            <w:lang w:val="et-EE"/>
          </w:rPr>
          <w:delText>TÜ Pärnu K</w:delText>
        </w:r>
        <w:r w:rsidRPr="00D53D19" w:rsidDel="00B749F6">
          <w:rPr>
            <w:rFonts w:ascii="Calibri" w:hAnsi="Calibri"/>
            <w:color w:val="auto"/>
            <w:sz w:val="22"/>
            <w:szCs w:val="22"/>
            <w:lang w:val="et-EE"/>
          </w:rPr>
          <w:delText>olledžis turismi, teenindusmajanduse ja projektiõppe olemasolu</w:delText>
        </w:r>
        <w:r w:rsidR="00D547A3" w:rsidRPr="00D53D19" w:rsidDel="00B749F6">
          <w:rPr>
            <w:rFonts w:ascii="Calibri" w:hAnsi="Calibri"/>
            <w:color w:val="auto"/>
            <w:sz w:val="22"/>
            <w:szCs w:val="22"/>
            <w:lang w:val="et-EE"/>
          </w:rPr>
          <w:delText>)</w:delText>
        </w:r>
        <w:r w:rsidRPr="00D53D19" w:rsidDel="00B749F6">
          <w:rPr>
            <w:rFonts w:ascii="Calibri" w:hAnsi="Calibri"/>
            <w:color w:val="auto"/>
            <w:sz w:val="22"/>
            <w:szCs w:val="22"/>
            <w:lang w:val="et-EE"/>
          </w:rPr>
          <w:delText xml:space="preserve"> </w:delText>
        </w:r>
        <w:r w:rsidRPr="00D53D19" w:rsidDel="00B749F6">
          <w:rPr>
            <w:rFonts w:ascii="Calibri" w:hAnsi="Calibri"/>
            <w:bCs/>
            <w:color w:val="auto"/>
            <w:sz w:val="22"/>
            <w:szCs w:val="22"/>
            <w:lang w:val="et-EE"/>
          </w:rPr>
          <w:delText xml:space="preserve">ja </w:delText>
        </w:r>
        <w:r w:rsidRPr="00D53D19" w:rsidDel="00B749F6">
          <w:rPr>
            <w:rFonts w:ascii="Calibri" w:hAnsi="Calibri"/>
            <w:bCs/>
            <w:color w:val="auto"/>
            <w:sz w:val="22"/>
            <w:szCs w:val="22"/>
            <w:u w:val="single"/>
            <w:lang w:val="et-EE"/>
          </w:rPr>
          <w:delText>võimaluste</w:delText>
        </w:r>
        <w:r w:rsidRPr="00D53D19" w:rsidDel="00B749F6">
          <w:rPr>
            <w:rFonts w:ascii="Calibri" w:hAnsi="Calibri"/>
            <w:bCs/>
            <w:color w:val="auto"/>
            <w:sz w:val="22"/>
            <w:szCs w:val="22"/>
            <w:lang w:val="et-EE"/>
          </w:rPr>
          <w:delText xml:space="preserve"> ärakasutamisest (g</w:delText>
        </w:r>
        <w:r w:rsidR="001E1611" w:rsidRPr="00D53D19" w:rsidDel="00B749F6">
          <w:rPr>
            <w:rFonts w:ascii="Calibri" w:hAnsi="Calibri"/>
            <w:color w:val="auto"/>
            <w:sz w:val="22"/>
            <w:szCs w:val="22"/>
            <w:lang w:val="et-EE"/>
          </w:rPr>
          <w:delText>lobaalne energeetiliste</w:delText>
        </w:r>
        <w:r w:rsidRPr="00D53D19" w:rsidDel="00B749F6">
          <w:rPr>
            <w:rFonts w:ascii="Calibri" w:hAnsi="Calibri"/>
            <w:color w:val="auto"/>
            <w:sz w:val="22"/>
            <w:szCs w:val="22"/>
            <w:lang w:val="et-EE"/>
          </w:rPr>
          <w:delText xml:space="preserve"> ressursside ja toidu nappus nin</w:delText>
        </w:r>
        <w:r w:rsidR="00EE5DAF" w:rsidRPr="00D53D19" w:rsidDel="00B749F6">
          <w:rPr>
            <w:rFonts w:ascii="Calibri" w:hAnsi="Calibri"/>
            <w:color w:val="auto"/>
            <w:sz w:val="22"/>
            <w:szCs w:val="22"/>
            <w:lang w:val="et-EE"/>
          </w:rPr>
          <w:delText xml:space="preserve">g </w:delText>
        </w:r>
        <w:r w:rsidR="001E1611" w:rsidRPr="00D53D19" w:rsidDel="00B749F6">
          <w:rPr>
            <w:rFonts w:ascii="Calibri" w:hAnsi="Calibri"/>
            <w:color w:val="auto"/>
            <w:sz w:val="22"/>
            <w:szCs w:val="22"/>
            <w:lang w:val="et-EE"/>
          </w:rPr>
          <w:delText>jätkuv</w:delText>
        </w:r>
        <w:r w:rsidR="00EE5DAF" w:rsidRPr="00D53D19" w:rsidDel="00B749F6">
          <w:rPr>
            <w:rFonts w:ascii="Calibri" w:hAnsi="Calibri"/>
            <w:color w:val="auto"/>
            <w:sz w:val="22"/>
            <w:szCs w:val="22"/>
            <w:lang w:val="et-EE"/>
          </w:rPr>
          <w:delText xml:space="preserve"> hinnatõus</w:delText>
        </w:r>
        <w:r w:rsidR="001E1611" w:rsidRPr="00D53D19" w:rsidDel="00B749F6">
          <w:rPr>
            <w:rFonts w:ascii="Calibri" w:hAnsi="Calibri"/>
            <w:color w:val="auto"/>
            <w:sz w:val="22"/>
            <w:szCs w:val="22"/>
            <w:lang w:val="et-EE"/>
          </w:rPr>
          <w:delText>,</w:delText>
        </w:r>
        <w:r w:rsidRPr="00D53D19" w:rsidDel="00B749F6">
          <w:rPr>
            <w:rFonts w:ascii="Calibri" w:hAnsi="Calibri"/>
            <w:color w:val="auto"/>
            <w:sz w:val="22"/>
            <w:szCs w:val="22"/>
            <w:lang w:val="et-EE"/>
          </w:rPr>
          <w:delText xml:space="preserve"> rahvusvaheliste kauba- ja reisijatevoogude kasv</w:delText>
        </w:r>
        <w:r w:rsidR="001E1611" w:rsidRPr="00D53D19" w:rsidDel="00B749F6">
          <w:rPr>
            <w:rFonts w:ascii="Calibri" w:hAnsi="Calibri"/>
            <w:color w:val="auto"/>
            <w:sz w:val="22"/>
            <w:szCs w:val="22"/>
            <w:lang w:val="et-EE"/>
          </w:rPr>
          <w:delText>, osa-aja elanike arvu kasv rannikutel, e</w:delText>
        </w:r>
        <w:r w:rsidRPr="00D53D19" w:rsidDel="00B749F6">
          <w:rPr>
            <w:rFonts w:ascii="Calibri" w:hAnsi="Calibri"/>
            <w:color w:val="auto"/>
            <w:sz w:val="22"/>
            <w:szCs w:val="22"/>
            <w:lang w:val="et-EE"/>
          </w:rPr>
          <w:delText>lanike vananemisest tulenev tervise- ja</w:delText>
        </w:r>
        <w:r w:rsidR="001E1611" w:rsidRPr="00D53D19" w:rsidDel="00B749F6">
          <w:rPr>
            <w:rFonts w:ascii="Calibri" w:hAnsi="Calibri"/>
            <w:color w:val="auto"/>
            <w:sz w:val="22"/>
            <w:szCs w:val="22"/>
            <w:lang w:val="et-EE"/>
          </w:rPr>
          <w:delText xml:space="preserve"> hooldusteenuste nõudluse kasv) </w:delText>
        </w:r>
        <w:r w:rsidRPr="00D53D19" w:rsidDel="00B749F6">
          <w:rPr>
            <w:rFonts w:ascii="Calibri" w:hAnsi="Calibri"/>
            <w:color w:val="auto"/>
            <w:sz w:val="22"/>
            <w:szCs w:val="22"/>
            <w:lang w:val="et-EE"/>
          </w:rPr>
          <w:delText xml:space="preserve">ning tegeleb </w:delText>
        </w:r>
        <w:r w:rsidRPr="00D53D19" w:rsidDel="00B749F6">
          <w:rPr>
            <w:rFonts w:ascii="Calibri" w:hAnsi="Calibri"/>
            <w:color w:val="auto"/>
            <w:sz w:val="22"/>
            <w:szCs w:val="22"/>
            <w:u w:val="single"/>
            <w:lang w:val="et-EE"/>
          </w:rPr>
          <w:delText>nõrkustega</w:delText>
        </w:r>
        <w:r w:rsidRPr="00D53D19" w:rsidDel="00B749F6">
          <w:rPr>
            <w:rFonts w:ascii="Calibri" w:hAnsi="Calibri"/>
            <w:color w:val="auto"/>
            <w:sz w:val="22"/>
            <w:szCs w:val="22"/>
            <w:lang w:val="et-EE"/>
          </w:rPr>
          <w:delText xml:space="preserve"> (</w:delText>
        </w:r>
        <w:r w:rsidR="00F96D70" w:rsidRPr="00D53D19" w:rsidDel="00B749F6">
          <w:rPr>
            <w:rFonts w:ascii="Calibri" w:hAnsi="Calibri"/>
            <w:color w:val="auto"/>
            <w:sz w:val="22"/>
            <w:szCs w:val="22"/>
            <w:lang w:val="et-EE"/>
          </w:rPr>
          <w:delText>elanikkonna</w:delText>
        </w:r>
        <w:r w:rsidRPr="00D53D19" w:rsidDel="00B749F6">
          <w:rPr>
            <w:rFonts w:ascii="Calibri" w:hAnsi="Calibri"/>
            <w:color w:val="auto"/>
            <w:sz w:val="22"/>
            <w:szCs w:val="22"/>
            <w:lang w:val="et-EE"/>
          </w:rPr>
          <w:delText xml:space="preserve"> kahanemine ja sobiva tööjõu nappus, kohalike re</w:delText>
        </w:r>
        <w:r w:rsidR="00F96D70" w:rsidRPr="00D53D19" w:rsidDel="00B749F6">
          <w:rPr>
            <w:rFonts w:ascii="Calibri" w:hAnsi="Calibri"/>
            <w:color w:val="auto"/>
            <w:sz w:val="22"/>
            <w:szCs w:val="22"/>
            <w:lang w:val="et-EE"/>
          </w:rPr>
          <w:delText>ssursside vähene töötlemine</w:delText>
        </w:r>
        <w:r w:rsidR="005249D1" w:rsidRPr="00D53D19" w:rsidDel="00B749F6">
          <w:rPr>
            <w:rFonts w:ascii="Calibri" w:hAnsi="Calibri"/>
            <w:color w:val="auto"/>
            <w:sz w:val="22"/>
            <w:szCs w:val="22"/>
            <w:lang w:val="et-EE"/>
          </w:rPr>
          <w:delText xml:space="preserve">, </w:delText>
        </w:r>
        <w:r w:rsidRPr="00D53D19" w:rsidDel="00B749F6">
          <w:rPr>
            <w:rFonts w:ascii="Calibri" w:hAnsi="Calibri"/>
            <w:color w:val="auto"/>
            <w:sz w:val="22"/>
            <w:szCs w:val="22"/>
            <w:lang w:val="et-EE"/>
          </w:rPr>
          <w:delText xml:space="preserve">ettevõtluse </w:delText>
        </w:r>
        <w:r w:rsidR="005249D1" w:rsidRPr="00D53D19" w:rsidDel="00B749F6">
          <w:rPr>
            <w:rFonts w:ascii="Calibri" w:hAnsi="Calibri"/>
            <w:color w:val="auto"/>
            <w:sz w:val="22"/>
            <w:szCs w:val="22"/>
            <w:lang w:val="et-EE"/>
          </w:rPr>
          <w:delText>vähene toetamine omavalitsuste poolt</w:delText>
        </w:r>
        <w:r w:rsidR="00D547A3" w:rsidRPr="00D53D19" w:rsidDel="00B749F6">
          <w:rPr>
            <w:rFonts w:ascii="Calibri" w:hAnsi="Calibri"/>
            <w:color w:val="auto"/>
            <w:sz w:val="22"/>
            <w:szCs w:val="22"/>
            <w:lang w:val="et-EE"/>
          </w:rPr>
          <w:delText>)</w:delText>
        </w:r>
        <w:r w:rsidRPr="00D53D19" w:rsidDel="00B749F6">
          <w:rPr>
            <w:rFonts w:ascii="Calibri" w:hAnsi="Calibri"/>
            <w:color w:val="auto"/>
            <w:sz w:val="22"/>
            <w:szCs w:val="22"/>
            <w:lang w:val="et-EE"/>
          </w:rPr>
          <w:delText>.</w:delText>
        </w:r>
      </w:del>
      <w:ins w:id="644" w:author="Koidu Kuura" w:date="2021-07-06T12:25:00Z">
        <w:r w:rsidR="00B749F6">
          <w:rPr>
            <w:rFonts w:ascii="Calibri" w:hAnsi="Calibri"/>
            <w:color w:val="auto"/>
            <w:sz w:val="22"/>
            <w:szCs w:val="22"/>
            <w:u w:val="single"/>
            <w:lang w:val="et-EE"/>
          </w:rPr>
          <w:t>Strateegia meetme rakendamise vajaduse lühikirjeldus</w:t>
        </w:r>
      </w:ins>
    </w:p>
    <w:p w14:paraId="4B01D5F3" w14:textId="77777777" w:rsidR="00085640" w:rsidRPr="00085640" w:rsidRDefault="00085640" w:rsidP="00085640">
      <w:pPr>
        <w:suppressAutoHyphens w:val="0"/>
        <w:jc w:val="both"/>
        <w:rPr>
          <w:ins w:id="645" w:author="Koidu Kuura" w:date="2021-07-06T12:29:00Z"/>
          <w:rFonts w:ascii="Calibri" w:hAnsi="Calibri"/>
          <w:color w:val="auto"/>
          <w:sz w:val="22"/>
          <w:szCs w:val="22"/>
          <w:lang w:val="et-EE"/>
        </w:rPr>
      </w:pPr>
      <w:ins w:id="646" w:author="Koidu Kuura" w:date="2021-07-06T12:29:00Z">
        <w:r w:rsidRPr="00085640">
          <w:rPr>
            <w:rFonts w:ascii="Calibri" w:hAnsi="Calibri"/>
            <w:color w:val="auto"/>
            <w:sz w:val="22"/>
            <w:szCs w:val="22"/>
            <w:lang w:val="et-EE"/>
          </w:rPr>
          <w:t xml:space="preserve">PLPK tegevuspiirkonna peamiseks probleemiks on jätkusuutlikkuse tagamine ja kvalifitseeritud tööjõu vähenemine. Valdavalt mikroettevõtjad ei suuda omavahenditest piisavalt investeerida ega reageerida muutunud turuolukorrale piisavalt kiiresti, oma teenuseid ja toodangut turustada, napib ressurssi uute konkurentsivõimet kasvatavate lahenduste: toodete, tootmisprotsessi jms väljatöötamiseks. Vajadus toetada  tootmise efektiivsuse tõstmist, toote- ja teenuste arendust, teenuste disainimist ja turundust; mikroettevõtjate </w:t>
        </w:r>
        <w:proofErr w:type="spellStart"/>
        <w:r w:rsidRPr="00085640">
          <w:rPr>
            <w:rFonts w:ascii="Calibri" w:hAnsi="Calibri"/>
            <w:color w:val="auto"/>
            <w:sz w:val="22"/>
            <w:szCs w:val="22"/>
            <w:lang w:val="et-EE"/>
          </w:rPr>
          <w:t>võrgustumist</w:t>
        </w:r>
        <w:proofErr w:type="spellEnd"/>
        <w:r w:rsidRPr="00085640">
          <w:rPr>
            <w:rFonts w:ascii="Calibri" w:hAnsi="Calibri"/>
            <w:color w:val="auto"/>
            <w:sz w:val="22"/>
            <w:szCs w:val="22"/>
            <w:lang w:val="et-EE"/>
          </w:rPr>
          <w:t>, koolitamist; kohalikule toorainele ja ressursile lisandväärtuse andmist.</w:t>
        </w:r>
      </w:ins>
    </w:p>
    <w:p w14:paraId="4D7FD6D2" w14:textId="77777777" w:rsidR="00B749F6" w:rsidRPr="00D53D19" w:rsidRDefault="00B749F6" w:rsidP="00FC5F64">
      <w:pPr>
        <w:suppressAutoHyphens w:val="0"/>
        <w:spacing w:after="120" w:line="300" w:lineRule="atLeast"/>
        <w:jc w:val="both"/>
        <w:rPr>
          <w:rFonts w:ascii="Calibri" w:hAnsi="Calibri"/>
          <w:color w:val="auto"/>
          <w:sz w:val="22"/>
          <w:szCs w:val="22"/>
          <w:lang w:val="et-EE"/>
        </w:rPr>
      </w:pPr>
    </w:p>
    <w:p w14:paraId="71FA7045" w14:textId="77777777" w:rsidR="009E52E4" w:rsidRPr="00D53D19" w:rsidRDefault="0028191C"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 xml:space="preserve">Meetme </w:t>
      </w:r>
      <w:proofErr w:type="spellStart"/>
      <w:r w:rsidRPr="00D53D19">
        <w:rPr>
          <w:rFonts w:ascii="Calibri" w:hAnsi="Calibri"/>
          <w:color w:val="auto"/>
          <w:sz w:val="22"/>
          <w:szCs w:val="22"/>
          <w:u w:val="single"/>
          <w:lang w:val="et-EE"/>
        </w:rPr>
        <w:t>üldeesmärk</w:t>
      </w:r>
      <w:proofErr w:type="spellEnd"/>
      <w:r w:rsidRPr="00D53D19">
        <w:rPr>
          <w:rFonts w:ascii="Calibri" w:hAnsi="Calibri"/>
          <w:color w:val="auto"/>
          <w:sz w:val="22"/>
          <w:szCs w:val="22"/>
          <w:u w:val="single"/>
          <w:lang w:val="et-EE"/>
        </w:rPr>
        <w:t xml:space="preserve">: </w:t>
      </w:r>
    </w:p>
    <w:p w14:paraId="2FB206D2" w14:textId="77777777" w:rsidR="0028191C" w:rsidRPr="00D53D19" w:rsidRDefault="0028191C"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PLPK tegevuspiirkonnas on arenenud uuenduslik ettevõtlus ja paranenud tööhõive.</w:t>
      </w:r>
    </w:p>
    <w:p w14:paraId="5BBC7496" w14:textId="77777777" w:rsidR="0028191C" w:rsidRPr="00D53D19" w:rsidRDefault="0028191C" w:rsidP="00370BF0">
      <w:pPr>
        <w:spacing w:after="120" w:line="300" w:lineRule="atLeast"/>
        <w:jc w:val="left"/>
        <w:rPr>
          <w:rFonts w:ascii="Calibri" w:hAnsi="Calibri"/>
          <w:color w:val="auto"/>
          <w:sz w:val="22"/>
          <w:szCs w:val="22"/>
          <w:u w:val="single"/>
          <w:lang w:val="et-EE"/>
        </w:rPr>
      </w:pPr>
      <w:r w:rsidRPr="00D53D19">
        <w:rPr>
          <w:rFonts w:ascii="Calibri" w:hAnsi="Calibri"/>
          <w:color w:val="auto"/>
          <w:sz w:val="22"/>
          <w:szCs w:val="22"/>
          <w:u w:val="single"/>
          <w:lang w:val="et-EE"/>
        </w:rPr>
        <w:t>Spetsiifilised eesmärgid:</w:t>
      </w:r>
    </w:p>
    <w:p w14:paraId="67D19793" w14:textId="77777777" w:rsidR="0028191C" w:rsidRPr="00D53D19" w:rsidRDefault="0076304A" w:rsidP="008F36F4">
      <w:pPr>
        <w:numPr>
          <w:ilvl w:val="0"/>
          <w:numId w:val="28"/>
        </w:numPr>
        <w:suppressAutoHyphens w:val="0"/>
        <w:spacing w:after="120" w:line="300" w:lineRule="atLeast"/>
        <w:jc w:val="left"/>
        <w:rPr>
          <w:rFonts w:ascii="Calibri" w:hAnsi="Calibri"/>
          <w:color w:val="auto"/>
          <w:sz w:val="22"/>
          <w:szCs w:val="22"/>
          <w:lang w:val="et-EE"/>
        </w:rPr>
      </w:pPr>
      <w:r>
        <w:rPr>
          <w:rFonts w:ascii="Calibri" w:hAnsi="Calibri"/>
          <w:color w:val="auto"/>
          <w:sz w:val="22"/>
          <w:szCs w:val="22"/>
          <w:lang w:val="et-EE"/>
        </w:rPr>
        <w:t>tegevus</w:t>
      </w:r>
      <w:r w:rsidR="0028191C" w:rsidRPr="00D53D19">
        <w:rPr>
          <w:rFonts w:ascii="Calibri" w:hAnsi="Calibri"/>
          <w:color w:val="auto"/>
          <w:sz w:val="22"/>
          <w:szCs w:val="22"/>
          <w:lang w:val="et-EE"/>
        </w:rPr>
        <w:t>piirkonnas kohalikule toorainele ja re</w:t>
      </w:r>
      <w:r w:rsidR="00707B65">
        <w:rPr>
          <w:rFonts w:ascii="Calibri" w:hAnsi="Calibri"/>
          <w:color w:val="auto"/>
          <w:sz w:val="22"/>
          <w:szCs w:val="22"/>
          <w:lang w:val="et-EE"/>
        </w:rPr>
        <w:t>ssursile on  antud lisandväärtust</w:t>
      </w:r>
      <w:r w:rsidR="003A32F6" w:rsidRPr="00D53D19">
        <w:rPr>
          <w:rFonts w:ascii="Calibri" w:hAnsi="Calibri"/>
          <w:color w:val="auto"/>
          <w:sz w:val="22"/>
          <w:szCs w:val="22"/>
          <w:lang w:val="et-EE"/>
        </w:rPr>
        <w:t>;</w:t>
      </w:r>
    </w:p>
    <w:p w14:paraId="6EB0D09F" w14:textId="77777777" w:rsidR="0028191C" w:rsidRPr="00D53D19" w:rsidRDefault="00707B65" w:rsidP="008F36F4">
      <w:pPr>
        <w:numPr>
          <w:ilvl w:val="0"/>
          <w:numId w:val="28"/>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kasutusele</w:t>
      </w:r>
      <w:r>
        <w:rPr>
          <w:rFonts w:ascii="Calibri" w:hAnsi="Calibri"/>
          <w:color w:val="auto"/>
          <w:sz w:val="22"/>
          <w:szCs w:val="22"/>
          <w:lang w:val="et-EE"/>
        </w:rPr>
        <w:t xml:space="preserve"> on võetud</w:t>
      </w:r>
      <w:r w:rsidRPr="00D53D19">
        <w:rPr>
          <w:rFonts w:ascii="Calibri" w:hAnsi="Calibri"/>
          <w:color w:val="auto"/>
          <w:sz w:val="22"/>
          <w:szCs w:val="22"/>
          <w:lang w:val="et-EE"/>
        </w:rPr>
        <w:t xml:space="preserve"> </w:t>
      </w:r>
      <w:r w:rsidR="00C2559E" w:rsidRPr="00D53D19">
        <w:rPr>
          <w:rFonts w:ascii="Calibri" w:hAnsi="Calibri"/>
          <w:color w:val="auto"/>
          <w:sz w:val="22"/>
          <w:szCs w:val="22"/>
          <w:lang w:val="et-EE"/>
        </w:rPr>
        <w:t>u</w:t>
      </w:r>
      <w:r w:rsidR="0028191C" w:rsidRPr="00D53D19">
        <w:rPr>
          <w:rFonts w:ascii="Calibri" w:hAnsi="Calibri"/>
          <w:color w:val="auto"/>
          <w:sz w:val="22"/>
          <w:szCs w:val="22"/>
          <w:lang w:val="et-EE"/>
        </w:rPr>
        <w:t>uendusli</w:t>
      </w:r>
      <w:r w:rsidR="003A32F6" w:rsidRPr="00D53D19">
        <w:rPr>
          <w:rFonts w:ascii="Calibri" w:hAnsi="Calibri"/>
          <w:color w:val="auto"/>
          <w:sz w:val="22"/>
          <w:szCs w:val="22"/>
          <w:lang w:val="et-EE"/>
        </w:rPr>
        <w:t>k</w:t>
      </w:r>
      <w:r>
        <w:rPr>
          <w:rFonts w:ascii="Calibri" w:hAnsi="Calibri"/>
          <w:color w:val="auto"/>
          <w:sz w:val="22"/>
          <w:szCs w:val="22"/>
          <w:lang w:val="et-EE"/>
        </w:rPr>
        <w:t>ke lahendusi</w:t>
      </w:r>
      <w:r w:rsidR="003A32F6" w:rsidRPr="00D53D19">
        <w:rPr>
          <w:rFonts w:ascii="Calibri" w:hAnsi="Calibri"/>
          <w:color w:val="auto"/>
          <w:sz w:val="22"/>
          <w:szCs w:val="22"/>
          <w:lang w:val="et-EE"/>
        </w:rPr>
        <w:t>;</w:t>
      </w:r>
      <w:r w:rsidR="0028191C" w:rsidRPr="00D53D19">
        <w:rPr>
          <w:rFonts w:ascii="Calibri" w:hAnsi="Calibri"/>
          <w:color w:val="auto"/>
          <w:sz w:val="22"/>
          <w:szCs w:val="22"/>
          <w:lang w:val="et-EE"/>
        </w:rPr>
        <w:t xml:space="preserve"> </w:t>
      </w:r>
    </w:p>
    <w:p w14:paraId="10404506" w14:textId="77777777" w:rsidR="0028191C" w:rsidRPr="00D53D19" w:rsidRDefault="00707B65" w:rsidP="008F36F4">
      <w:pPr>
        <w:numPr>
          <w:ilvl w:val="0"/>
          <w:numId w:val="28"/>
        </w:num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toimib </w:t>
      </w:r>
      <w:r w:rsidR="00C2559E" w:rsidRPr="00D53D19">
        <w:rPr>
          <w:rFonts w:ascii="Calibri" w:hAnsi="Calibri"/>
          <w:color w:val="auto"/>
          <w:sz w:val="22"/>
          <w:szCs w:val="22"/>
          <w:lang w:val="et-EE"/>
        </w:rPr>
        <w:t>m</w:t>
      </w:r>
      <w:r w:rsidR="0028191C" w:rsidRPr="00D53D19">
        <w:rPr>
          <w:rFonts w:ascii="Calibri" w:hAnsi="Calibri"/>
          <w:color w:val="auto"/>
          <w:sz w:val="22"/>
          <w:szCs w:val="22"/>
          <w:lang w:val="et-EE"/>
        </w:rPr>
        <w:t>ikroettevõtjate koostöö</w:t>
      </w:r>
      <w:r>
        <w:rPr>
          <w:rFonts w:ascii="Calibri" w:hAnsi="Calibri"/>
          <w:color w:val="auto"/>
          <w:sz w:val="22"/>
          <w:szCs w:val="22"/>
          <w:lang w:val="et-EE"/>
        </w:rPr>
        <w:t xml:space="preserve"> ja</w:t>
      </w:r>
      <w:r w:rsidR="004C081E" w:rsidRPr="00D53D19">
        <w:rPr>
          <w:rFonts w:ascii="Calibri" w:hAnsi="Calibri"/>
          <w:color w:val="auto"/>
          <w:sz w:val="22"/>
          <w:szCs w:val="22"/>
          <w:lang w:val="et-EE"/>
        </w:rPr>
        <w:t xml:space="preserve"> </w:t>
      </w:r>
      <w:proofErr w:type="spellStart"/>
      <w:r w:rsidR="004C081E" w:rsidRPr="00D53D19">
        <w:rPr>
          <w:rFonts w:ascii="Calibri" w:hAnsi="Calibri"/>
          <w:color w:val="auto"/>
          <w:sz w:val="22"/>
          <w:szCs w:val="22"/>
          <w:lang w:val="et-EE"/>
        </w:rPr>
        <w:t>võr</w:t>
      </w:r>
      <w:r>
        <w:rPr>
          <w:rFonts w:ascii="Calibri" w:hAnsi="Calibri"/>
          <w:color w:val="auto"/>
          <w:sz w:val="22"/>
          <w:szCs w:val="22"/>
          <w:lang w:val="et-EE"/>
        </w:rPr>
        <w:t>gustumine</w:t>
      </w:r>
      <w:proofErr w:type="spellEnd"/>
      <w:r w:rsidR="00C2559E" w:rsidRPr="00D53D19">
        <w:rPr>
          <w:rFonts w:ascii="Calibri" w:hAnsi="Calibri"/>
          <w:color w:val="auto"/>
          <w:sz w:val="22"/>
          <w:szCs w:val="22"/>
          <w:lang w:val="et-EE"/>
        </w:rPr>
        <w:t>;</w:t>
      </w:r>
    </w:p>
    <w:p w14:paraId="0CA4A1F8" w14:textId="4FE38B68" w:rsidR="00887C50" w:rsidRPr="00D53D19" w:rsidRDefault="00C2559E" w:rsidP="008F36F4">
      <w:pPr>
        <w:numPr>
          <w:ilvl w:val="0"/>
          <w:numId w:val="28"/>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t</w:t>
      </w:r>
      <w:r w:rsidR="0028191C" w:rsidRPr="00D53D19">
        <w:rPr>
          <w:rFonts w:ascii="Calibri" w:hAnsi="Calibri"/>
          <w:color w:val="auto"/>
          <w:sz w:val="22"/>
          <w:szCs w:val="22"/>
          <w:lang w:val="et-EE"/>
        </w:rPr>
        <w:t>eenuste</w:t>
      </w:r>
      <w:r w:rsidR="00CC5D8A" w:rsidRPr="00D53D19">
        <w:rPr>
          <w:rFonts w:ascii="Calibri" w:hAnsi="Calibri"/>
          <w:color w:val="auto"/>
          <w:sz w:val="22"/>
          <w:szCs w:val="22"/>
          <w:lang w:val="et-EE"/>
        </w:rPr>
        <w:t>,</w:t>
      </w:r>
      <w:r w:rsidR="0028191C" w:rsidRPr="00D53D19">
        <w:rPr>
          <w:rFonts w:ascii="Calibri" w:hAnsi="Calibri"/>
          <w:color w:val="auto"/>
          <w:sz w:val="22"/>
          <w:szCs w:val="22"/>
          <w:lang w:val="et-EE"/>
        </w:rPr>
        <w:t xml:space="preserve"> toodete </w:t>
      </w:r>
      <w:r w:rsidR="00707B65">
        <w:rPr>
          <w:rFonts w:ascii="Calibri" w:hAnsi="Calibri"/>
          <w:color w:val="auto"/>
          <w:sz w:val="22"/>
          <w:szCs w:val="22"/>
          <w:lang w:val="et-EE"/>
        </w:rPr>
        <w:t xml:space="preserve">kvaliteet </w:t>
      </w:r>
      <w:ins w:id="647" w:author="Koidu Kuura" w:date="2021-07-06T13:16:00Z">
        <w:r w:rsidR="00287809">
          <w:rPr>
            <w:rFonts w:ascii="Calibri" w:hAnsi="Calibri"/>
            <w:color w:val="auto"/>
            <w:sz w:val="22"/>
            <w:szCs w:val="22"/>
            <w:lang w:val="et-EE"/>
          </w:rPr>
          <w:t xml:space="preserve">ja kättesaadavus </w:t>
        </w:r>
      </w:ins>
      <w:r w:rsidR="00707B65">
        <w:rPr>
          <w:rFonts w:ascii="Calibri" w:hAnsi="Calibri"/>
          <w:color w:val="auto"/>
          <w:sz w:val="22"/>
          <w:szCs w:val="22"/>
          <w:lang w:val="et-EE"/>
        </w:rPr>
        <w:t>on paranenud</w:t>
      </w:r>
      <w:r w:rsidR="003A32F6" w:rsidRPr="00D53D19">
        <w:rPr>
          <w:rFonts w:ascii="Calibri" w:hAnsi="Calibri"/>
          <w:color w:val="auto"/>
          <w:sz w:val="22"/>
          <w:szCs w:val="22"/>
          <w:lang w:val="et-EE"/>
        </w:rPr>
        <w:t>.</w:t>
      </w:r>
    </w:p>
    <w:p w14:paraId="22E64FB5" w14:textId="77777777" w:rsidR="0028191C" w:rsidRPr="00D53D19" w:rsidRDefault="00AE7B7A" w:rsidP="00370BF0">
      <w:pPr>
        <w:spacing w:after="120" w:line="300" w:lineRule="atLeast"/>
        <w:jc w:val="both"/>
        <w:rPr>
          <w:rFonts w:ascii="Calibri" w:hAnsi="Calibri"/>
          <w:b/>
          <w:color w:val="auto"/>
          <w:sz w:val="22"/>
          <w:szCs w:val="22"/>
          <w:lang w:val="et-EE"/>
        </w:rPr>
      </w:pPr>
      <w:r w:rsidRPr="00CC6131">
        <w:rPr>
          <w:rFonts w:ascii="Calibri" w:hAnsi="Calibri"/>
          <w:b/>
          <w:color w:val="auto"/>
          <w:sz w:val="22"/>
          <w:szCs w:val="22"/>
          <w:u w:val="single"/>
          <w:lang w:val="et-EE"/>
        </w:rPr>
        <w:t>Meetmes t</w:t>
      </w:r>
      <w:r w:rsidR="005C2A43">
        <w:rPr>
          <w:rFonts w:ascii="Calibri" w:hAnsi="Calibri"/>
          <w:b/>
          <w:color w:val="auto"/>
          <w:sz w:val="22"/>
          <w:szCs w:val="22"/>
          <w:u w:val="single"/>
          <w:lang w:val="et-EE"/>
        </w:rPr>
        <w:t>oetatavad investeeringud ja</w:t>
      </w:r>
      <w:r w:rsidRPr="00CC6131">
        <w:rPr>
          <w:rFonts w:ascii="Calibri" w:hAnsi="Calibri"/>
          <w:b/>
          <w:color w:val="auto"/>
          <w:sz w:val="22"/>
          <w:szCs w:val="22"/>
          <w:u w:val="single"/>
          <w:lang w:val="et-EE"/>
        </w:rPr>
        <w:t xml:space="preserve"> tegevused on</w:t>
      </w:r>
      <w:r w:rsidR="0028191C" w:rsidRPr="00D53D19">
        <w:rPr>
          <w:rFonts w:ascii="Calibri" w:hAnsi="Calibri"/>
          <w:b/>
          <w:color w:val="auto"/>
          <w:sz w:val="22"/>
          <w:szCs w:val="22"/>
          <w:lang w:val="et-EE"/>
        </w:rPr>
        <w:t>:</w:t>
      </w:r>
    </w:p>
    <w:p w14:paraId="788C9776" w14:textId="77777777" w:rsidR="0028191C" w:rsidRPr="00D53D19" w:rsidRDefault="0028191C" w:rsidP="00C13DD7">
      <w:pPr>
        <w:pStyle w:val="Loendilik"/>
        <w:numPr>
          <w:ilvl w:val="0"/>
          <w:numId w:val="11"/>
        </w:numPr>
        <w:suppressAutoHyphens/>
        <w:spacing w:after="120" w:line="300" w:lineRule="atLeast"/>
      </w:pPr>
      <w:r w:rsidRPr="00D53D19">
        <w:t>Tootmis- või te</w:t>
      </w:r>
      <w:r w:rsidR="007F172F" w:rsidRPr="00D53D19">
        <w:t>enindushoonete</w:t>
      </w:r>
      <w:r w:rsidRPr="00D53D19">
        <w:t>, -rajatiste, -taristu ehitamine, re</w:t>
      </w:r>
      <w:r w:rsidR="00970615" w:rsidRPr="00D53D19">
        <w:t>konstrueerimine, renoveerimine.</w:t>
      </w:r>
    </w:p>
    <w:p w14:paraId="449B795C" w14:textId="77777777" w:rsidR="0028191C" w:rsidRPr="00D53D19" w:rsidRDefault="003A32F6" w:rsidP="00E73383">
      <w:pPr>
        <w:pStyle w:val="Loendilik"/>
        <w:numPr>
          <w:ilvl w:val="0"/>
          <w:numId w:val="11"/>
        </w:numPr>
        <w:suppressAutoHyphens/>
        <w:spacing w:after="120" w:line="300" w:lineRule="atLeast"/>
        <w:jc w:val="both"/>
      </w:pPr>
      <w:r w:rsidRPr="00D53D19">
        <w:t>S</w:t>
      </w:r>
      <w:r w:rsidR="002979EB" w:rsidRPr="00D53D19">
        <w:t>eadmete, masinate (v.a</w:t>
      </w:r>
      <w:r w:rsidR="0028191C" w:rsidRPr="00D53D19">
        <w:t xml:space="preserve"> mootorsõidukid</w:t>
      </w:r>
      <w:r w:rsidR="00970615" w:rsidRPr="00D53D19">
        <w:t>, sh</w:t>
      </w:r>
      <w:r w:rsidR="000D7E4D" w:rsidRPr="00D53D19">
        <w:t xml:space="preserve"> ka</w:t>
      </w:r>
      <w:r w:rsidR="00970615" w:rsidRPr="00D53D19">
        <w:t xml:space="preserve"> ATV) ja tarkvara hankimine.</w:t>
      </w:r>
    </w:p>
    <w:p w14:paraId="1B8BA30E" w14:textId="77777777" w:rsidR="0028191C" w:rsidRPr="00D53D19" w:rsidRDefault="003A32F6" w:rsidP="00E73383">
      <w:pPr>
        <w:pStyle w:val="Loendilik"/>
        <w:numPr>
          <w:ilvl w:val="0"/>
          <w:numId w:val="11"/>
        </w:numPr>
        <w:suppressAutoHyphens/>
        <w:spacing w:after="120" w:line="300" w:lineRule="atLeast"/>
        <w:jc w:val="both"/>
      </w:pPr>
      <w:r w:rsidRPr="00D53D19">
        <w:t>I</w:t>
      </w:r>
      <w:r w:rsidR="0028191C" w:rsidRPr="00D53D19">
        <w:t>nvesteeringud taastuvenergia</w:t>
      </w:r>
      <w:r w:rsidR="00970615" w:rsidRPr="00D53D19">
        <w:t xml:space="preserve"> tootmisse ja energiasäästmisse.</w:t>
      </w:r>
      <w:r w:rsidR="0028191C" w:rsidRPr="00D53D19">
        <w:tab/>
      </w:r>
    </w:p>
    <w:p w14:paraId="56FB0163" w14:textId="77777777" w:rsidR="00CA72AC" w:rsidRDefault="003A32F6" w:rsidP="00E73383">
      <w:pPr>
        <w:pStyle w:val="Loendilik"/>
        <w:numPr>
          <w:ilvl w:val="0"/>
          <w:numId w:val="11"/>
        </w:numPr>
        <w:suppressAutoHyphens/>
        <w:spacing w:after="120" w:line="300" w:lineRule="atLeast"/>
        <w:jc w:val="both"/>
      </w:pPr>
      <w:r w:rsidRPr="00D53D19">
        <w:t>T</w:t>
      </w:r>
      <w:r w:rsidR="00CC5D8A" w:rsidRPr="00D53D19">
        <w:t xml:space="preserve">oodete, </w:t>
      </w:r>
      <w:r w:rsidR="0028191C" w:rsidRPr="00D53D19">
        <w:t xml:space="preserve">teenuste </w:t>
      </w:r>
      <w:r w:rsidR="00CC5D8A" w:rsidRPr="00D53D19">
        <w:t>arendamine</w:t>
      </w:r>
      <w:r w:rsidR="001C54E8">
        <w:t xml:space="preserve">, </w:t>
      </w:r>
      <w:proofErr w:type="spellStart"/>
      <w:r w:rsidR="00CC5D8A" w:rsidRPr="00D53D19">
        <w:t>turundamine</w:t>
      </w:r>
      <w:proofErr w:type="spellEnd"/>
      <w:r w:rsidR="007A3802" w:rsidRPr="00D53D19">
        <w:t xml:space="preserve"> ja disain, kvaliteedi tõstmine ning</w:t>
      </w:r>
      <w:r w:rsidR="008D1EED" w:rsidRPr="00D53D19">
        <w:t xml:space="preserve"> </w:t>
      </w:r>
      <w:r w:rsidR="00CC5D8A" w:rsidRPr="00D53D19">
        <w:t xml:space="preserve">sh ühistöö teadusasutuste ning </w:t>
      </w:r>
      <w:r w:rsidR="0028191C" w:rsidRPr="00D53D19">
        <w:t>tehnolo</w:t>
      </w:r>
      <w:r w:rsidR="00970615" w:rsidRPr="00D53D19">
        <w:t xml:space="preserve">ogiafirmadega </w:t>
      </w:r>
      <w:r w:rsidR="00CC5D8A" w:rsidRPr="00D53D19">
        <w:t>prototüüpide</w:t>
      </w:r>
      <w:r w:rsidR="00970615" w:rsidRPr="00D53D19">
        <w:t xml:space="preserve"> loomisel.</w:t>
      </w:r>
    </w:p>
    <w:p w14:paraId="767120BB" w14:textId="096E5DCA" w:rsidR="00C72A65" w:rsidRDefault="009128EC" w:rsidP="00431FB4">
      <w:pPr>
        <w:pStyle w:val="Loendilik"/>
        <w:numPr>
          <w:ilvl w:val="0"/>
          <w:numId w:val="11"/>
        </w:numPr>
        <w:suppressAutoHyphens/>
        <w:spacing w:after="120" w:line="300" w:lineRule="atLeast"/>
      </w:pPr>
      <w:del w:id="648" w:author="Koidu Kuura" w:date="2021-07-06T13:18:00Z">
        <w:r w:rsidRPr="00D53D19" w:rsidDel="002F73BB">
          <w:delText>E</w:delText>
        </w:r>
        <w:r w:rsidR="0028191C" w:rsidRPr="00D53D19" w:rsidDel="002F73BB">
          <w:delText>ttevõtjate koostöövõrgustike koolitus-</w:delText>
        </w:r>
        <w:r w:rsidR="008D1EED" w:rsidRPr="00D53D19" w:rsidDel="002F73BB">
          <w:delText xml:space="preserve"> </w:delText>
        </w:r>
        <w:r w:rsidR="0028191C" w:rsidRPr="00D53D19" w:rsidDel="002F73BB">
          <w:delText>ja teavitustegevused, ühistegevused, mis tutvustavad uut tehnoloogiat võ</w:delText>
        </w:r>
        <w:r w:rsidR="00C00EFF" w:rsidDel="002F73BB">
          <w:delText>i tootmisviisi, sh ühis-</w:delText>
        </w:r>
        <w:r w:rsidR="0028191C" w:rsidRPr="00D53D19" w:rsidDel="002F73BB">
          <w:delText xml:space="preserve"> </w:delText>
        </w:r>
        <w:r w:rsidR="00CA72AC" w:rsidRPr="00DF4D27" w:rsidDel="002F73BB">
          <w:delText>ja teadmussiirde projektid.</w:delText>
        </w:r>
      </w:del>
      <w:ins w:id="649" w:author="Koidu Kuura" w:date="2021-07-06T13:19:00Z">
        <w:r w:rsidR="002F73BB">
          <w:t xml:space="preserve"> </w:t>
        </w:r>
      </w:ins>
      <w:ins w:id="650" w:author="Koidu Kuura" w:date="2021-07-06T13:18:00Z">
        <w:r w:rsidR="002F73BB">
          <w:t>Teostatavusuuringu koostamine</w:t>
        </w:r>
      </w:ins>
      <w:r w:rsidR="003A70EA">
        <w:t>.</w:t>
      </w:r>
    </w:p>
    <w:p w14:paraId="6D01AA1B" w14:textId="6A10CB99" w:rsidR="00597458" w:rsidRPr="00C72A65" w:rsidRDefault="00CA72AC" w:rsidP="00C72A65">
      <w:pPr>
        <w:pStyle w:val="Loendilik"/>
        <w:numPr>
          <w:ilvl w:val="0"/>
          <w:numId w:val="11"/>
        </w:numPr>
        <w:suppressAutoHyphens/>
        <w:spacing w:after="120" w:line="300" w:lineRule="atLeast"/>
        <w:jc w:val="both"/>
      </w:pPr>
      <w:del w:id="651" w:author="Koidu Kuura" w:date="2021-07-06T13:21:00Z">
        <w:r w:rsidRPr="00C72A65" w:rsidDel="002F73BB">
          <w:delText>Kogukonna vajadustest</w:delText>
        </w:r>
        <w:r w:rsidR="00ED51E5" w:rsidRPr="00C72A65" w:rsidDel="002F73BB">
          <w:delText xml:space="preserve"> lähtuvad</w:delText>
        </w:r>
        <w:r w:rsidRPr="00C72A65" w:rsidDel="002F73BB">
          <w:delText xml:space="preserve"> kogukonnateenused.</w:delText>
        </w:r>
      </w:del>
      <w:ins w:id="652" w:author="Koidu Kuura" w:date="2021-07-06T13:22:00Z">
        <w:r w:rsidR="002F73BB">
          <w:t xml:space="preserve"> </w:t>
        </w:r>
      </w:ins>
      <w:ins w:id="653" w:author="Koidu Kuura" w:date="2021-07-06T13:21:00Z">
        <w:r w:rsidR="002F73BB">
          <w:t>Internetiühenduse rajamise kulud</w:t>
        </w:r>
      </w:ins>
      <w:r w:rsidR="003A70EA">
        <w:t>.</w:t>
      </w:r>
    </w:p>
    <w:p w14:paraId="1FD33C3C" w14:textId="77777777" w:rsidR="00A074CA" w:rsidRDefault="00A074CA" w:rsidP="00930265">
      <w:pPr>
        <w:spacing w:after="120" w:line="300" w:lineRule="atLeast"/>
        <w:jc w:val="left"/>
        <w:rPr>
          <w:rFonts w:ascii="Calibri" w:hAnsi="Calibri"/>
          <w:color w:val="auto"/>
          <w:sz w:val="22"/>
          <w:szCs w:val="22"/>
          <w:lang w:val="et-EE"/>
        </w:rPr>
      </w:pPr>
      <w:r w:rsidRPr="00A074CA">
        <w:rPr>
          <w:rFonts w:ascii="Calibri" w:hAnsi="Calibri"/>
          <w:color w:val="auto"/>
          <w:sz w:val="22"/>
          <w:szCs w:val="22"/>
          <w:lang w:val="et-EE"/>
        </w:rPr>
        <w:t xml:space="preserve">Meetme sihtgrupp on tegevuspiirkonnas vähemalt kuus kuud  tegutsev alla 10 töötajaga (taotluse esitamise ajal) ettevõtja (AS, OÜ, FIE), SA ja  MTÜ, mille liikmetest üle 50 protsenti on </w:t>
      </w:r>
      <w:r>
        <w:rPr>
          <w:rFonts w:ascii="Calibri" w:hAnsi="Calibri"/>
          <w:color w:val="auto"/>
          <w:sz w:val="22"/>
          <w:szCs w:val="22"/>
          <w:lang w:val="et-EE"/>
        </w:rPr>
        <w:t>e</w:t>
      </w:r>
      <w:r w:rsidRPr="00A074CA">
        <w:rPr>
          <w:rFonts w:ascii="Calibri" w:hAnsi="Calibri"/>
          <w:color w:val="auto"/>
          <w:sz w:val="22"/>
          <w:szCs w:val="22"/>
          <w:lang w:val="et-EE"/>
        </w:rPr>
        <w:t>ttevõtjad.</w:t>
      </w:r>
    </w:p>
    <w:p w14:paraId="7545674D" w14:textId="05BA9421" w:rsidR="00034215" w:rsidDel="00D112C1" w:rsidRDefault="00034215" w:rsidP="00930265">
      <w:pPr>
        <w:spacing w:after="120" w:line="300" w:lineRule="atLeast"/>
        <w:jc w:val="left"/>
        <w:rPr>
          <w:del w:id="654" w:author="Koidu Kuura" w:date="2021-07-06T13:29:00Z"/>
          <w:rFonts w:ascii="Calibri" w:hAnsi="Calibri"/>
          <w:color w:val="auto"/>
          <w:sz w:val="22"/>
          <w:szCs w:val="22"/>
          <w:lang w:val="et-EE"/>
        </w:rPr>
      </w:pPr>
      <w:del w:id="655" w:author="Koidu Kuura" w:date="2021-07-06T13:29:00Z">
        <w:r w:rsidRPr="00D53D19" w:rsidDel="00D112C1">
          <w:rPr>
            <w:rFonts w:ascii="Calibri" w:hAnsi="Calibri"/>
            <w:color w:val="auto"/>
            <w:sz w:val="22"/>
            <w:szCs w:val="22"/>
            <w:lang w:val="et-EE"/>
          </w:rPr>
          <w:delText>Meedet rakendatakse PLPK tegevuspiirkonnas: Audru, Häädemeeste, Kihnu, Koonga, Saarde, Sauga, Tahkuranna, Tõstamaa ja Varbla vallas.</w:delText>
        </w:r>
      </w:del>
    </w:p>
    <w:p w14:paraId="1B78C1A3" w14:textId="5857F4B4" w:rsidR="00A309DB" w:rsidDel="00D112C1" w:rsidRDefault="00D112C1" w:rsidP="00034215">
      <w:pPr>
        <w:spacing w:after="120" w:line="300" w:lineRule="atLeast"/>
        <w:jc w:val="left"/>
        <w:rPr>
          <w:del w:id="656" w:author="Koidu Kuura" w:date="2021-07-06T13:29:00Z"/>
          <w:rFonts w:ascii="Calibri" w:hAnsi="Calibri"/>
          <w:color w:val="auto"/>
          <w:sz w:val="22"/>
          <w:szCs w:val="22"/>
          <w:lang w:val="et-EE"/>
        </w:rPr>
      </w:pPr>
      <w:ins w:id="657" w:author="Koidu Kuura" w:date="2021-07-06T13:29:00Z">
        <w:r w:rsidRPr="00D112C1">
          <w:rPr>
            <w:rFonts w:ascii="Calibri" w:hAnsi="Calibri"/>
            <w:color w:val="auto"/>
            <w:sz w:val="22"/>
            <w:szCs w:val="22"/>
            <w:lang w:val="et-EE"/>
          </w:rPr>
          <w:t>Meedet rakendatakse PLPK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r>
      </w:ins>
      <w:ins w:id="658" w:author="Koidu Kuura" w:date="2021-07-06T13:30:00Z">
        <w:r>
          <w:rPr>
            <w:rFonts w:ascii="Calibri" w:hAnsi="Calibri"/>
            <w:color w:val="auto"/>
            <w:sz w:val="22"/>
            <w:szCs w:val="22"/>
            <w:lang w:val="et-EE"/>
          </w:rPr>
          <w:t xml:space="preserve"> </w:t>
        </w:r>
      </w:ins>
    </w:p>
    <w:p w14:paraId="65D8DC37" w14:textId="33D2E834" w:rsidR="00D112C1" w:rsidRPr="00D53D19" w:rsidRDefault="00D112C1" w:rsidP="00370BF0">
      <w:pPr>
        <w:spacing w:after="120" w:line="300" w:lineRule="atLeast"/>
        <w:jc w:val="both"/>
        <w:rPr>
          <w:rFonts w:ascii="Calibri" w:hAnsi="Calibri"/>
          <w:color w:val="auto"/>
          <w:sz w:val="22"/>
          <w:szCs w:val="22"/>
          <w:lang w:val="et-EE"/>
        </w:rPr>
      </w:pPr>
    </w:p>
    <w:p w14:paraId="02A94CFB" w14:textId="77777777"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Kohaliku tegevusgrupi poolt on kehtestatud</w:t>
      </w:r>
      <w:r w:rsidR="008D1EED" w:rsidRPr="00D53D19">
        <w:rPr>
          <w:rFonts w:ascii="Calibri" w:hAnsi="Calibri"/>
          <w:color w:val="auto"/>
          <w:sz w:val="22"/>
          <w:szCs w:val="22"/>
          <w:u w:val="single"/>
          <w:lang w:val="et-EE"/>
        </w:rPr>
        <w:t xml:space="preserve"> </w:t>
      </w:r>
      <w:r w:rsidRPr="00D53D19">
        <w:rPr>
          <w:rFonts w:ascii="Calibri" w:hAnsi="Calibri"/>
          <w:color w:val="auto"/>
          <w:sz w:val="22"/>
          <w:szCs w:val="22"/>
          <w:u w:val="single"/>
          <w:lang w:val="et-EE"/>
        </w:rPr>
        <w:t xml:space="preserve">täiendavad </w:t>
      </w:r>
      <w:r w:rsidR="00C76C69" w:rsidRPr="00D53D19">
        <w:rPr>
          <w:rFonts w:ascii="Calibri" w:hAnsi="Calibri"/>
          <w:color w:val="auto"/>
          <w:sz w:val="22"/>
          <w:szCs w:val="22"/>
          <w:u w:val="single"/>
          <w:lang w:val="et-EE"/>
        </w:rPr>
        <w:t xml:space="preserve">tingimused </w:t>
      </w:r>
      <w:r w:rsidRPr="00D53D19">
        <w:rPr>
          <w:rFonts w:ascii="Calibri" w:hAnsi="Calibri"/>
          <w:color w:val="auto"/>
          <w:sz w:val="22"/>
          <w:szCs w:val="22"/>
          <w:u w:val="single"/>
          <w:lang w:val="et-EE"/>
        </w:rPr>
        <w:t>taotlejale</w:t>
      </w:r>
    </w:p>
    <w:p w14:paraId="33FAE697" w14:textId="77777777" w:rsidR="00E25736" w:rsidRDefault="00E25736" w:rsidP="008F36F4">
      <w:pPr>
        <w:pStyle w:val="Loendilik"/>
        <w:numPr>
          <w:ilvl w:val="0"/>
          <w:numId w:val="54"/>
        </w:numPr>
        <w:suppressAutoHyphens/>
        <w:spacing w:after="120" w:line="300" w:lineRule="atLeast"/>
        <w:jc w:val="both"/>
      </w:pPr>
      <w:r w:rsidRPr="00D53D19">
        <w:t>Meede</w:t>
      </w:r>
      <w:r w:rsidR="00C76C69" w:rsidRPr="00D53D19">
        <w:t xml:space="preserve">t </w:t>
      </w:r>
      <w:r w:rsidRPr="00D53D19">
        <w:t xml:space="preserve">rakendatakse </w:t>
      </w:r>
      <w:r w:rsidR="00EC778F">
        <w:t>tootmise mitmekesistamise</w:t>
      </w:r>
      <w:r w:rsidR="000148B5" w:rsidRPr="00D53D19">
        <w:t xml:space="preserve"> mittepõllumajanduslikul suunal.</w:t>
      </w:r>
    </w:p>
    <w:p w14:paraId="3B6D0B8B" w14:textId="77777777" w:rsidR="000D7006" w:rsidRDefault="004B3F26" w:rsidP="008F36F4">
      <w:pPr>
        <w:pStyle w:val="Loendilik"/>
        <w:numPr>
          <w:ilvl w:val="0"/>
          <w:numId w:val="54"/>
        </w:numPr>
        <w:suppressAutoHyphens/>
        <w:spacing w:after="120" w:line="300" w:lineRule="atLeast"/>
        <w:jc w:val="both"/>
      </w:pPr>
      <w:r w:rsidRPr="00D53D19">
        <w:t>Roheenergia tootmist toetatakse kui toodetavat energiat tarbitakse ennekõike taotleja ettevõttes.</w:t>
      </w:r>
    </w:p>
    <w:p w14:paraId="3F5FD9DB" w14:textId="77777777" w:rsidR="00CE4CA0" w:rsidRPr="00D112C1" w:rsidRDefault="00CE4CA0" w:rsidP="008F36F4">
      <w:pPr>
        <w:pStyle w:val="Loendilik"/>
        <w:numPr>
          <w:ilvl w:val="0"/>
          <w:numId w:val="54"/>
        </w:numPr>
        <w:spacing w:after="120" w:line="300" w:lineRule="atLeast"/>
        <w:jc w:val="both"/>
        <w:rPr>
          <w:color w:val="000000"/>
        </w:rPr>
      </w:pPr>
      <w:r w:rsidRPr="00B27378">
        <w:t>Projekteerimine ainutegevusena</w:t>
      </w:r>
      <w:r w:rsidRPr="00D53D19">
        <w:t xml:space="preserve"> ei ole abikõlblik.</w:t>
      </w:r>
    </w:p>
    <w:p w14:paraId="6020A1FB" w14:textId="77777777" w:rsidR="00CE4CA0" w:rsidRPr="00CE4CA0" w:rsidRDefault="00CE4CA0" w:rsidP="008F36F4">
      <w:pPr>
        <w:pStyle w:val="Loendilik"/>
        <w:keepNext/>
        <w:numPr>
          <w:ilvl w:val="0"/>
          <w:numId w:val="54"/>
        </w:numPr>
        <w:spacing w:after="120" w:line="300" w:lineRule="atLeast"/>
        <w:ind w:right="26"/>
        <w:jc w:val="both"/>
        <w:rPr>
          <w:bCs/>
          <w:iCs/>
        </w:rPr>
      </w:pPr>
      <w:r w:rsidRPr="00020861">
        <w:t>Taotleja võib esitada taotlusvooru ühe projekti</w:t>
      </w:r>
      <w:r>
        <w:t>taotluse.</w:t>
      </w:r>
    </w:p>
    <w:p w14:paraId="4A657784" w14:textId="77777777" w:rsidR="00CE4CA0" w:rsidRDefault="00CE4CA0" w:rsidP="008F36F4">
      <w:pPr>
        <w:pStyle w:val="Loendilik"/>
        <w:numPr>
          <w:ilvl w:val="0"/>
          <w:numId w:val="54"/>
        </w:numPr>
        <w:suppressAutoHyphens/>
        <w:spacing w:after="120" w:line="300" w:lineRule="atLeast"/>
        <w:jc w:val="both"/>
      </w:pPr>
      <w:r w:rsidRPr="00977B5C">
        <w:t xml:space="preserve">Katseprojektide tulemusi </w:t>
      </w:r>
      <w:r w:rsidRPr="00D53D19">
        <w:t>prototüüpide loomisel</w:t>
      </w:r>
      <w:r w:rsidRPr="00977B5C">
        <w:t xml:space="preserve"> tuleb tutvustada avalikkusele.</w:t>
      </w:r>
      <w:r w:rsidRPr="00CE4CA0">
        <w:t xml:space="preserve"> </w:t>
      </w:r>
    </w:p>
    <w:p w14:paraId="142DE2BB" w14:textId="31A6E257" w:rsidR="00CE4CA0" w:rsidRDefault="00CE4CA0" w:rsidP="008F36F4">
      <w:pPr>
        <w:pStyle w:val="Loendilik"/>
        <w:numPr>
          <w:ilvl w:val="0"/>
          <w:numId w:val="54"/>
        </w:numPr>
        <w:suppressAutoHyphens/>
        <w:spacing w:after="120" w:line="300" w:lineRule="atLeast"/>
        <w:jc w:val="both"/>
      </w:pPr>
      <w:r w:rsidRPr="00D53D19">
        <w:t xml:space="preserve">Kohalik </w:t>
      </w:r>
      <w:r w:rsidRPr="00D112C1">
        <w:rPr>
          <w:color w:val="000000"/>
        </w:rPr>
        <w:t>tegevusgrupp</w:t>
      </w:r>
      <w:r w:rsidRPr="00D53D19">
        <w:t xml:space="preserve"> võib rakenduskavas sätestada muid täiendavaid nõudeid.</w:t>
      </w:r>
    </w:p>
    <w:p w14:paraId="6160B86C" w14:textId="0729B5EC" w:rsidR="000D7006" w:rsidDel="00D112C1" w:rsidRDefault="00511B3C" w:rsidP="008F36F4">
      <w:pPr>
        <w:pStyle w:val="Loendilik"/>
        <w:numPr>
          <w:ilvl w:val="0"/>
          <w:numId w:val="54"/>
        </w:numPr>
        <w:suppressAutoHyphens/>
        <w:spacing w:after="120" w:line="300" w:lineRule="atLeast"/>
        <w:jc w:val="both"/>
        <w:rPr>
          <w:del w:id="659" w:author="Koidu Kuura" w:date="2021-07-06T13:32:00Z"/>
        </w:rPr>
      </w:pPr>
      <w:del w:id="660" w:author="Koidu Kuura" w:date="2021-07-06T13:32:00Z">
        <w:r w:rsidRPr="00D53D19" w:rsidDel="00D112C1">
          <w:delText xml:space="preserve">Maksimaalset </w:delText>
        </w:r>
        <w:r w:rsidR="00C53D80" w:rsidRPr="00D53D19" w:rsidDel="00D112C1">
          <w:delText>projektitoetust</w:delText>
        </w:r>
        <w:r w:rsidRPr="00D53D19" w:rsidDel="00D112C1">
          <w:delText xml:space="preserve"> kuni 200</w:delText>
        </w:r>
        <w:r w:rsidR="00CC5D8A" w:rsidRPr="00D53D19" w:rsidDel="00D112C1">
          <w:delText> </w:delText>
        </w:r>
        <w:r w:rsidRPr="00D53D19" w:rsidDel="00D112C1">
          <w:delText>000</w:delText>
        </w:r>
        <w:r w:rsidR="00CC5D8A" w:rsidRPr="00D53D19" w:rsidDel="00D112C1">
          <w:delText xml:space="preserve"> eurot</w:delText>
        </w:r>
        <w:r w:rsidRPr="00D53D19" w:rsidDel="00D112C1">
          <w:delText xml:space="preserve"> rakendatakse kohaliku tooraine töötlemise</w:delText>
        </w:r>
        <w:r w:rsidR="00E953E3" w:rsidRPr="00D53D19" w:rsidDel="00D112C1">
          <w:delText xml:space="preserve"> vähemalt 10 ettevõtja</w:delText>
        </w:r>
        <w:r w:rsidRPr="00D53D19" w:rsidDel="00D112C1">
          <w:delText xml:space="preserve"> </w:delText>
        </w:r>
        <w:r w:rsidR="00863DCE" w:rsidRPr="00D53D19" w:rsidDel="00D112C1">
          <w:delText>ühis</w:delText>
        </w:r>
        <w:r w:rsidRPr="00D53D19" w:rsidDel="00D112C1">
          <w:delText>projekt</w:delText>
        </w:r>
        <w:r w:rsidR="00C53D80" w:rsidRPr="00D53D19" w:rsidDel="00D112C1">
          <w:delText>ile, mis</w:delText>
        </w:r>
        <w:r w:rsidRPr="00D53D19" w:rsidDel="00D112C1">
          <w:delText xml:space="preserve"> annab </w:delText>
        </w:r>
        <w:r w:rsidR="009B7296" w:rsidRPr="00D53D19" w:rsidDel="00D112C1">
          <w:delText xml:space="preserve">toormele </w:delText>
        </w:r>
        <w:r w:rsidRPr="00D53D19" w:rsidDel="00D112C1">
          <w:delText xml:space="preserve">võimalikult suure lisandväärtuse ja on </w:delText>
        </w:r>
        <w:r w:rsidR="00EC778F" w:rsidDel="00D112C1">
          <w:delText>kirjeldatud</w:delText>
        </w:r>
        <w:r w:rsidR="009B7296" w:rsidRPr="00D53D19" w:rsidDel="00D112C1">
          <w:delText xml:space="preserve"> arvestatavad </w:delText>
        </w:r>
        <w:r w:rsidRPr="00D53D19" w:rsidDel="00D112C1">
          <w:delText>turustuskanalid</w:delText>
        </w:r>
        <w:r w:rsidR="00611BCC" w:rsidRPr="00D53D19" w:rsidDel="00D112C1">
          <w:delText>.</w:delText>
        </w:r>
        <w:r w:rsidR="00051E53" w:rsidRPr="00D53D19" w:rsidDel="00D112C1">
          <w:delText xml:space="preserve"> </w:delText>
        </w:r>
      </w:del>
    </w:p>
    <w:p w14:paraId="568FFAC6" w14:textId="6C0F6A25" w:rsidR="00E61F88" w:rsidRPr="000D7006" w:rsidDel="00D112C1" w:rsidRDefault="00E61F88" w:rsidP="008F36F4">
      <w:pPr>
        <w:pStyle w:val="Loendilik"/>
        <w:numPr>
          <w:ilvl w:val="0"/>
          <w:numId w:val="54"/>
        </w:numPr>
        <w:suppressAutoHyphens/>
        <w:spacing w:after="120" w:line="300" w:lineRule="atLeast"/>
        <w:jc w:val="both"/>
        <w:rPr>
          <w:del w:id="661" w:author="Koidu Kuura" w:date="2021-07-06T13:32:00Z"/>
        </w:rPr>
      </w:pPr>
      <w:del w:id="662" w:author="Koidu Kuura" w:date="2021-07-06T13:32:00Z">
        <w:r w:rsidRPr="000D7006" w:rsidDel="00D112C1">
          <w:rPr>
            <w:color w:val="000000"/>
            <w:shd w:val="clear" w:color="auto" w:fill="FFFFFF"/>
          </w:rPr>
          <w:delText>Kogukonna vajadustest lähtuvad teenused turutõrkega piirkondades, mille investeeringuid toetatakse 90%</w:delText>
        </w:r>
        <w:r w:rsidR="00FA47F8" w:rsidRPr="000D7006" w:rsidDel="00D112C1">
          <w:rPr>
            <w:color w:val="000000"/>
            <w:shd w:val="clear" w:color="auto" w:fill="FFFFFF"/>
          </w:rPr>
          <w:delText xml:space="preserve"> abikõlblikest kuludest</w:delText>
        </w:r>
        <w:r w:rsidRPr="000D7006" w:rsidDel="00D112C1">
          <w:rPr>
            <w:color w:val="000000"/>
            <w:shd w:val="clear" w:color="auto" w:fill="FFFFFF"/>
          </w:rPr>
          <w:delText xml:space="preserve">, </w:delText>
        </w:r>
        <w:r w:rsidR="00D06E90" w:rsidRPr="000D7006" w:rsidDel="00D112C1">
          <w:rPr>
            <w:color w:val="000000"/>
            <w:shd w:val="clear" w:color="auto" w:fill="FFFFFF"/>
          </w:rPr>
          <w:delText>tuleb lähtuda  järgmistest tingimustest</w:delText>
        </w:r>
        <w:r w:rsidRPr="000D7006" w:rsidDel="00D112C1">
          <w:rPr>
            <w:color w:val="000000"/>
            <w:shd w:val="clear" w:color="auto" w:fill="FFFFFF"/>
          </w:rPr>
          <w:delText>:</w:delText>
        </w:r>
        <w:r w:rsidRPr="000D7006" w:rsidDel="00D112C1">
          <w:rPr>
            <w:color w:val="000000"/>
          </w:rPr>
          <w:delText xml:space="preserve"> </w:delText>
        </w:r>
      </w:del>
    </w:p>
    <w:p w14:paraId="6C945B37" w14:textId="2667F78B" w:rsidR="00E61F88" w:rsidRPr="003203F2" w:rsidDel="00D112C1" w:rsidRDefault="00E61F88" w:rsidP="008F36F4">
      <w:pPr>
        <w:pStyle w:val="Loendilik"/>
        <w:numPr>
          <w:ilvl w:val="0"/>
          <w:numId w:val="49"/>
        </w:numPr>
        <w:spacing w:after="120" w:line="300" w:lineRule="atLeast"/>
        <w:jc w:val="both"/>
        <w:rPr>
          <w:del w:id="663" w:author="Koidu Kuura" w:date="2021-07-06T13:32:00Z"/>
          <w:color w:val="000000"/>
        </w:rPr>
      </w:pPr>
      <w:del w:id="664" w:author="Koidu Kuura" w:date="2021-07-06T13:32:00Z">
        <w:r w:rsidRPr="003203F2" w:rsidDel="00D112C1">
          <w:rPr>
            <w:color w:val="000000"/>
          </w:rPr>
          <w:delText>Piirkond, kus teenust pakutakse, on mõistliku suurusega;</w:delText>
        </w:r>
      </w:del>
    </w:p>
    <w:p w14:paraId="127C2C4B" w14:textId="3492674B" w:rsidR="00E61F88" w:rsidRPr="00C059C5" w:rsidDel="00D112C1" w:rsidRDefault="00E61F88" w:rsidP="008F36F4">
      <w:pPr>
        <w:pStyle w:val="Loendilik"/>
        <w:numPr>
          <w:ilvl w:val="0"/>
          <w:numId w:val="49"/>
        </w:numPr>
        <w:spacing w:after="120" w:line="300" w:lineRule="atLeast"/>
        <w:jc w:val="both"/>
        <w:rPr>
          <w:del w:id="665" w:author="Koidu Kuura" w:date="2021-07-06T13:32:00Z"/>
          <w:color w:val="000000"/>
        </w:rPr>
      </w:pPr>
      <w:del w:id="666" w:author="Koidu Kuura" w:date="2021-07-06T13:32:00Z">
        <w:r w:rsidRPr="003203F2" w:rsidDel="00D112C1">
          <w:rPr>
            <w:color w:val="000000"/>
          </w:rPr>
          <w:delText>Teen</w:delText>
        </w:r>
        <w:r w:rsidR="00C059C5" w:rsidDel="00D112C1">
          <w:rPr>
            <w:color w:val="000000"/>
          </w:rPr>
          <w:delText xml:space="preserve">us on kogukonna liikmetele kättesaadav </w:delText>
        </w:r>
        <w:r w:rsidRPr="00C059C5" w:rsidDel="00D112C1">
          <w:rPr>
            <w:color w:val="000000"/>
          </w:rPr>
          <w:delText>ja kogukonnas on piisavalt teenuse tarbijaid;</w:delText>
        </w:r>
      </w:del>
    </w:p>
    <w:p w14:paraId="40BBEE85" w14:textId="181B48A6" w:rsidR="00E61F88" w:rsidRPr="003203F2" w:rsidDel="00D112C1" w:rsidRDefault="00E61F88" w:rsidP="008F36F4">
      <w:pPr>
        <w:pStyle w:val="Loendilik"/>
        <w:numPr>
          <w:ilvl w:val="0"/>
          <w:numId w:val="49"/>
        </w:numPr>
        <w:spacing w:after="120" w:line="300" w:lineRule="atLeast"/>
        <w:jc w:val="both"/>
        <w:rPr>
          <w:del w:id="667" w:author="Koidu Kuura" w:date="2021-07-06T13:32:00Z"/>
          <w:color w:val="000000"/>
        </w:rPr>
      </w:pPr>
      <w:del w:id="668" w:author="Koidu Kuura" w:date="2021-07-06T13:32:00Z">
        <w:r w:rsidRPr="003203F2" w:rsidDel="00D112C1">
          <w:rPr>
            <w:color w:val="000000"/>
          </w:rPr>
          <w:delText>Teenuse pakkuja</w:delText>
        </w:r>
        <w:r w:rsidR="00C059C5" w:rsidDel="00D112C1">
          <w:rPr>
            <w:color w:val="000000"/>
          </w:rPr>
          <w:delText xml:space="preserve"> on piirkonnas tegutsev ettevõtja</w:delText>
        </w:r>
        <w:r w:rsidR="00794CDB" w:rsidRPr="003203F2" w:rsidDel="00D112C1">
          <w:rPr>
            <w:color w:val="000000"/>
          </w:rPr>
          <w:delText xml:space="preserve"> või MTÜ</w:delText>
        </w:r>
        <w:r w:rsidRPr="003203F2" w:rsidDel="00D112C1">
          <w:rPr>
            <w:color w:val="000000"/>
          </w:rPr>
          <w:delText xml:space="preserve">; </w:delText>
        </w:r>
      </w:del>
    </w:p>
    <w:p w14:paraId="04BA43C7" w14:textId="69BED64E" w:rsidR="00E61F88" w:rsidRPr="003203F2" w:rsidDel="00D112C1" w:rsidRDefault="00E61F88" w:rsidP="008F36F4">
      <w:pPr>
        <w:pStyle w:val="Loendilik"/>
        <w:numPr>
          <w:ilvl w:val="0"/>
          <w:numId w:val="49"/>
        </w:numPr>
        <w:spacing w:after="120" w:line="300" w:lineRule="atLeast"/>
        <w:jc w:val="both"/>
        <w:rPr>
          <w:del w:id="669" w:author="Koidu Kuura" w:date="2021-07-06T13:32:00Z"/>
          <w:color w:val="000000"/>
        </w:rPr>
      </w:pPr>
      <w:del w:id="670" w:author="Koidu Kuura" w:date="2021-07-06T13:32:00Z">
        <w:r w:rsidRPr="003203F2" w:rsidDel="00D112C1">
          <w:rPr>
            <w:color w:val="000000"/>
          </w:rPr>
          <w:delText>Kohalikul omavalitsusel ei ole teenuse pakkumise kohustust;</w:delText>
        </w:r>
      </w:del>
    </w:p>
    <w:p w14:paraId="78C6EC80" w14:textId="59304B8C" w:rsidR="00E61F88" w:rsidRPr="003203F2" w:rsidDel="00D112C1" w:rsidRDefault="00E61F88" w:rsidP="008F36F4">
      <w:pPr>
        <w:pStyle w:val="Loendilik"/>
        <w:numPr>
          <w:ilvl w:val="0"/>
          <w:numId w:val="49"/>
        </w:numPr>
        <w:spacing w:after="120" w:line="300" w:lineRule="atLeast"/>
        <w:jc w:val="both"/>
        <w:rPr>
          <w:del w:id="671" w:author="Koidu Kuura" w:date="2021-07-06T13:32:00Z"/>
          <w:color w:val="000000"/>
        </w:rPr>
      </w:pPr>
      <w:del w:id="672" w:author="Koidu Kuura" w:date="2021-07-06T13:32:00Z">
        <w:r w:rsidRPr="003203F2" w:rsidDel="00D112C1">
          <w:rPr>
            <w:color w:val="000000"/>
          </w:rPr>
          <w:delText xml:space="preserve">Teenus on kasumit mittetaotlev; </w:delText>
        </w:r>
      </w:del>
    </w:p>
    <w:p w14:paraId="026BE815" w14:textId="1EFA0E4A" w:rsidR="00E61F88" w:rsidRPr="003203F2" w:rsidDel="00D112C1" w:rsidRDefault="00E61F88" w:rsidP="008F36F4">
      <w:pPr>
        <w:pStyle w:val="Loendilik"/>
        <w:numPr>
          <w:ilvl w:val="0"/>
          <w:numId w:val="49"/>
        </w:numPr>
        <w:spacing w:after="120" w:line="300" w:lineRule="atLeast"/>
        <w:jc w:val="both"/>
        <w:rPr>
          <w:del w:id="673" w:author="Koidu Kuura" w:date="2021-07-06T13:32:00Z"/>
          <w:color w:val="000000"/>
        </w:rPr>
      </w:pPr>
      <w:del w:id="674" w:author="Koidu Kuura" w:date="2021-07-06T13:32:00Z">
        <w:r w:rsidRPr="003203F2" w:rsidDel="00D112C1">
          <w:rPr>
            <w:color w:val="000000"/>
          </w:rPr>
          <w:delText>Teenust ei pakuta avatud turul ja see ei paku kõlvatut konkurentsi piirkonna ettevõtetele;</w:delText>
        </w:r>
      </w:del>
    </w:p>
    <w:p w14:paraId="00B33198" w14:textId="7A02E59A" w:rsidR="00E61F88" w:rsidRPr="003203F2" w:rsidDel="00D112C1" w:rsidRDefault="00E61F88" w:rsidP="008F36F4">
      <w:pPr>
        <w:pStyle w:val="Loendilik"/>
        <w:numPr>
          <w:ilvl w:val="0"/>
          <w:numId w:val="49"/>
        </w:numPr>
        <w:spacing w:after="120" w:line="300" w:lineRule="atLeast"/>
        <w:jc w:val="both"/>
        <w:rPr>
          <w:del w:id="675" w:author="Koidu Kuura" w:date="2021-07-06T13:32:00Z"/>
          <w:color w:val="000000"/>
        </w:rPr>
      </w:pPr>
      <w:del w:id="676" w:author="Koidu Kuura" w:date="2021-07-06T13:32:00Z">
        <w:r w:rsidRPr="003203F2" w:rsidDel="00D112C1">
          <w:rPr>
            <w:color w:val="000000"/>
          </w:rPr>
          <w:delText>Teenust pakutakse kogukonnale mõõduka hinna eest või tasuta;</w:delText>
        </w:r>
      </w:del>
    </w:p>
    <w:p w14:paraId="75823E07" w14:textId="5C2F320A" w:rsidR="00E61F88" w:rsidRPr="003203F2" w:rsidDel="00D112C1" w:rsidRDefault="00E61F88" w:rsidP="008F36F4">
      <w:pPr>
        <w:pStyle w:val="Loendilik"/>
        <w:numPr>
          <w:ilvl w:val="0"/>
          <w:numId w:val="49"/>
        </w:numPr>
        <w:spacing w:after="120" w:line="300" w:lineRule="atLeast"/>
        <w:jc w:val="both"/>
        <w:rPr>
          <w:del w:id="677" w:author="Koidu Kuura" w:date="2021-07-06T13:32:00Z"/>
          <w:color w:val="000000"/>
        </w:rPr>
      </w:pPr>
      <w:del w:id="678" w:author="Koidu Kuura" w:date="2021-07-06T13:32:00Z">
        <w:r w:rsidRPr="003203F2" w:rsidDel="00D112C1">
          <w:rPr>
            <w:color w:val="000000"/>
          </w:rPr>
          <w:delText>Teenuse pakkumisel kogukonnast väljapoole peab hind vastama turu tasemele.</w:delText>
        </w:r>
      </w:del>
    </w:p>
    <w:p w14:paraId="20929105" w14:textId="31FFCEC9" w:rsidR="000D7006" w:rsidRPr="00A847D0" w:rsidDel="00D112C1" w:rsidRDefault="009E3A31" w:rsidP="009E3A31">
      <w:pPr>
        <w:pStyle w:val="Loendilik"/>
        <w:suppressAutoHyphens/>
        <w:spacing w:after="120" w:line="300" w:lineRule="atLeast"/>
        <w:ind w:left="360"/>
        <w:jc w:val="both"/>
        <w:rPr>
          <w:del w:id="679" w:author="Koidu Kuura" w:date="2021-07-06T13:32:00Z"/>
          <w:color w:val="000000"/>
        </w:rPr>
      </w:pPr>
      <w:del w:id="680" w:author="Koidu Kuura" w:date="2021-07-06T13:32:00Z">
        <w:r w:rsidDel="00D112C1">
          <w:rPr>
            <w:color w:val="000000"/>
          </w:rPr>
          <w:delText>K</w:delText>
        </w:r>
        <w:r w:rsidR="009948BA" w:rsidRPr="00A847D0" w:rsidDel="00D112C1">
          <w:rPr>
            <w:color w:val="000000"/>
          </w:rPr>
          <w:delText>ogu</w:delText>
        </w:r>
        <w:r w:rsidR="00587207" w:rsidRPr="00A847D0" w:rsidDel="00D112C1">
          <w:rPr>
            <w:color w:val="000000"/>
          </w:rPr>
          <w:delText xml:space="preserve">konnateenuste </w:delText>
        </w:r>
        <w:r w:rsidDel="00D112C1">
          <w:rPr>
            <w:color w:val="000000"/>
          </w:rPr>
          <w:delText>suunaks on</w:delText>
        </w:r>
        <w:r w:rsidR="00587207" w:rsidRPr="00A847D0" w:rsidDel="00D112C1">
          <w:rPr>
            <w:color w:val="000000"/>
          </w:rPr>
          <w:delText xml:space="preserve"> toidukaupade</w:delText>
        </w:r>
        <w:r w:rsidR="00D215A1" w:rsidRPr="00A847D0" w:rsidDel="00D112C1">
          <w:rPr>
            <w:color w:val="000000"/>
          </w:rPr>
          <w:delText xml:space="preserve"> ja esmatarbekaupade</w:delText>
        </w:r>
        <w:r w:rsidR="00587207" w:rsidRPr="00A847D0" w:rsidDel="00D112C1">
          <w:rPr>
            <w:color w:val="000000"/>
          </w:rPr>
          <w:delText xml:space="preserve"> kättesaadavuse parandamise eesmärgil.</w:delText>
        </w:r>
      </w:del>
    </w:p>
    <w:p w14:paraId="31D224A4" w14:textId="41538970" w:rsidR="000D7006" w:rsidRPr="00A847D0" w:rsidDel="00D112C1" w:rsidRDefault="00E5160A" w:rsidP="008F36F4">
      <w:pPr>
        <w:pStyle w:val="Loendilik"/>
        <w:numPr>
          <w:ilvl w:val="0"/>
          <w:numId w:val="54"/>
        </w:numPr>
        <w:suppressAutoHyphens/>
        <w:spacing w:after="120" w:line="300" w:lineRule="atLeast"/>
        <w:jc w:val="both"/>
        <w:rPr>
          <w:del w:id="681" w:author="Koidu Kuura" w:date="2021-07-06T13:33:00Z"/>
          <w:color w:val="000000"/>
        </w:rPr>
      </w:pPr>
      <w:del w:id="682" w:author="Koidu Kuura" w:date="2021-07-06T13:32:00Z">
        <w:r w:rsidRPr="003203F2" w:rsidDel="00D112C1">
          <w:delText xml:space="preserve">Teadmussiirde projektis peab koolitaja esitama asjakohast suutlikkust tõendavas dokumendis </w:delText>
        </w:r>
        <w:r w:rsidRPr="00B27378" w:rsidDel="00D112C1">
          <w:delText>andmed asjakohase töökogemuse või koolituskogemuse kohta.</w:delText>
        </w:r>
      </w:del>
    </w:p>
    <w:p w14:paraId="31C01703" w14:textId="77777777"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Toetussummad ja -määrad</w:t>
      </w:r>
    </w:p>
    <w:p w14:paraId="313FA888" w14:textId="77777777" w:rsidR="00E25736" w:rsidRPr="00D53D19" w:rsidRDefault="00E25736" w:rsidP="008F36F4">
      <w:pPr>
        <w:pStyle w:val="Default"/>
        <w:numPr>
          <w:ilvl w:val="0"/>
          <w:numId w:val="93"/>
        </w:numPr>
        <w:spacing w:after="120" w:line="300" w:lineRule="atLeast"/>
        <w:jc w:val="both"/>
        <w:rPr>
          <w:rFonts w:ascii="Calibri" w:hAnsi="Calibri"/>
          <w:color w:val="auto"/>
          <w:sz w:val="22"/>
          <w:szCs w:val="22"/>
        </w:rPr>
      </w:pPr>
      <w:r w:rsidRPr="00D53D19">
        <w:rPr>
          <w:rFonts w:ascii="Calibri" w:hAnsi="Calibri"/>
          <w:color w:val="auto"/>
          <w:sz w:val="22"/>
          <w:szCs w:val="22"/>
        </w:rPr>
        <w:t>Euroopa Liidu vahendite kasutamise põhimõtetest tulenevalt ei rahastata püsikulusid.</w:t>
      </w:r>
    </w:p>
    <w:p w14:paraId="5284CFC8" w14:textId="77777777" w:rsidR="00144D70" w:rsidRPr="00144D70" w:rsidRDefault="00E25736" w:rsidP="008F36F4">
      <w:pPr>
        <w:pStyle w:val="Loendilik"/>
        <w:keepNext/>
        <w:numPr>
          <w:ilvl w:val="0"/>
          <w:numId w:val="93"/>
        </w:numPr>
        <w:spacing w:after="120" w:line="300" w:lineRule="atLeast"/>
        <w:ind w:right="26"/>
        <w:jc w:val="both"/>
        <w:rPr>
          <w:rFonts w:asciiTheme="minorHAnsi" w:hAnsiTheme="minorHAnsi" w:cstheme="minorHAnsi"/>
          <w:lang w:eastAsia="et-EE"/>
        </w:rPr>
      </w:pPr>
      <w:r w:rsidRPr="00D53D19">
        <w:t xml:space="preserve">Toetust antakse </w:t>
      </w:r>
      <w:r w:rsidR="00DD15BB" w:rsidRPr="00D53D19">
        <w:t>taotlejale</w:t>
      </w:r>
      <w:r w:rsidRPr="00D53D19">
        <w:t xml:space="preserve"> kuni 60</w:t>
      </w:r>
      <w:r w:rsidR="00603C82">
        <w:t xml:space="preserve"> </w:t>
      </w:r>
      <w:r w:rsidR="00603C82" w:rsidRPr="00020861">
        <w:rPr>
          <w:lang w:eastAsia="et-EE"/>
        </w:rPr>
        <w:t>protsenti</w:t>
      </w:r>
      <w:r w:rsidR="00045B6F">
        <w:t xml:space="preserve"> </w:t>
      </w:r>
      <w:r w:rsidR="00FA0CFB">
        <w:t xml:space="preserve">toetavate tegevuste </w:t>
      </w:r>
      <w:r w:rsidR="00045B6F" w:rsidRPr="00CF040B">
        <w:t>abikõlblike kulude maksumusest</w:t>
      </w:r>
      <w:r w:rsidRPr="00CF040B">
        <w:t xml:space="preserve">, </w:t>
      </w:r>
      <w:r w:rsidRPr="00144D70">
        <w:rPr>
          <w:bCs/>
          <w:iCs/>
        </w:rPr>
        <w:t xml:space="preserve">võttes lisaks arvesse kõiki riigiabi reeglitest tulenevaid piiranguid. </w:t>
      </w:r>
    </w:p>
    <w:p w14:paraId="407D68F4" w14:textId="77777777" w:rsidR="00144D70" w:rsidRPr="00144D70" w:rsidRDefault="00020861" w:rsidP="008F36F4">
      <w:pPr>
        <w:pStyle w:val="Loendilik"/>
        <w:keepNext/>
        <w:numPr>
          <w:ilvl w:val="0"/>
          <w:numId w:val="93"/>
        </w:numPr>
        <w:spacing w:after="120" w:line="300" w:lineRule="atLeast"/>
        <w:ind w:right="26"/>
        <w:jc w:val="both"/>
        <w:rPr>
          <w:rFonts w:asciiTheme="minorHAnsi" w:hAnsiTheme="minorHAnsi" w:cstheme="minorHAnsi"/>
          <w:lang w:eastAsia="et-EE"/>
        </w:rPr>
      </w:pPr>
      <w:del w:id="683" w:author="Koidu Kuura" w:date="2021-07-06T13:42:00Z">
        <w:r w:rsidRPr="00144D70" w:rsidDel="004D5B14">
          <w:rPr>
            <w:rFonts w:asciiTheme="minorHAnsi" w:hAnsiTheme="minorHAnsi" w:cstheme="minorHAnsi"/>
            <w:lang w:eastAsia="et-EE"/>
          </w:rPr>
          <w:delText>Kogukonnateenuse arendamiseks antakse projektitoetust kuni 90 protsenti investeeringu abikõlblikest kuludest, kui projektitaotlus on vastu võetud kohaliku tegevusgrupi üldkoosoleku otsusega.</w:delText>
        </w:r>
        <w:r w:rsidRPr="00144D70" w:rsidDel="004D5B14">
          <w:rPr>
            <w:rFonts w:asciiTheme="minorHAnsi" w:hAnsiTheme="minorHAnsi" w:cstheme="minorHAnsi"/>
          </w:rPr>
          <w:delText xml:space="preserve"> </w:delText>
        </w:r>
      </w:del>
      <w:r w:rsidR="004308FE" w:rsidRPr="00144D70">
        <w:rPr>
          <w:bCs/>
        </w:rPr>
        <w:t xml:space="preserve">Kulude abikõlblikkus ja mitterahaline omafinantseering on reguleeritud projektitaotluse esitamise hetkel kehtivas maaeluministeeriumi </w:t>
      </w:r>
      <w:proofErr w:type="spellStart"/>
      <w:r w:rsidR="004308FE" w:rsidRPr="00144D70">
        <w:rPr>
          <w:bCs/>
        </w:rPr>
        <w:t>Leader</w:t>
      </w:r>
      <w:proofErr w:type="spellEnd"/>
      <w:r w:rsidR="004308FE" w:rsidRPr="00144D70">
        <w:rPr>
          <w:bCs/>
        </w:rPr>
        <w:t xml:space="preserve"> määruses.</w:t>
      </w:r>
    </w:p>
    <w:p w14:paraId="3DAC8683" w14:textId="5C455585" w:rsidR="00144D70" w:rsidRPr="00144D70" w:rsidRDefault="00DD15BB" w:rsidP="008F36F4">
      <w:pPr>
        <w:pStyle w:val="Loendilik"/>
        <w:keepNext/>
        <w:numPr>
          <w:ilvl w:val="0"/>
          <w:numId w:val="93"/>
        </w:numPr>
        <w:spacing w:after="120" w:line="300" w:lineRule="atLeast"/>
        <w:ind w:right="26"/>
        <w:jc w:val="both"/>
        <w:rPr>
          <w:rFonts w:asciiTheme="minorHAnsi" w:hAnsiTheme="minorHAnsi" w:cstheme="minorHAnsi"/>
          <w:lang w:eastAsia="et-EE"/>
        </w:rPr>
      </w:pPr>
      <w:r w:rsidRPr="00020861">
        <w:t>M</w:t>
      </w:r>
      <w:r w:rsidR="00E25736" w:rsidRPr="00020861">
        <w:t>aksimaalne projektitoetus</w:t>
      </w:r>
      <w:r w:rsidR="00BD3EB9" w:rsidRPr="00020861">
        <w:t xml:space="preserve"> perioodil</w:t>
      </w:r>
      <w:r w:rsidR="00E25736" w:rsidRPr="00020861">
        <w:t xml:space="preserve"> </w:t>
      </w:r>
      <w:r w:rsidR="00BD3EB9" w:rsidRPr="00020861">
        <w:t>2014-2020</w:t>
      </w:r>
      <w:r w:rsidR="00E25736" w:rsidRPr="00020861">
        <w:t xml:space="preserve"> taotleja kohta</w:t>
      </w:r>
      <w:r w:rsidR="00BD3EB9" w:rsidRPr="00020861">
        <w:t xml:space="preserve"> kokku</w:t>
      </w:r>
      <w:r w:rsidR="00E65DFA" w:rsidRPr="00020861">
        <w:t xml:space="preserve"> 2</w:t>
      </w:r>
      <w:r w:rsidR="00E25736" w:rsidRPr="00020861">
        <w:t xml:space="preserve">00 000 eurot, </w:t>
      </w:r>
      <w:r w:rsidRPr="00020861">
        <w:t xml:space="preserve">ühes taotlusvoorus </w:t>
      </w:r>
      <w:r w:rsidR="00E25736" w:rsidRPr="00020861">
        <w:t xml:space="preserve">maksimaalne </w:t>
      </w:r>
      <w:r w:rsidRPr="00020861">
        <w:t>projekti</w:t>
      </w:r>
      <w:r w:rsidR="00E25736" w:rsidRPr="00020861">
        <w:t xml:space="preserve">toetus </w:t>
      </w:r>
      <w:del w:id="684" w:author="Koidu Kuura" w:date="2021-07-08T08:47:00Z">
        <w:r w:rsidR="00446174" w:rsidDel="00446174">
          <w:delText xml:space="preserve">50 </w:delText>
        </w:r>
      </w:del>
      <w:ins w:id="685" w:author="Koidu Kuura" w:date="2021-07-08T08:47:00Z">
        <w:r w:rsidR="00446174">
          <w:t> </w:t>
        </w:r>
      </w:ins>
      <w:del w:id="686" w:author="Koidu Kuura" w:date="2021-07-08T08:47:00Z">
        <w:r w:rsidR="00446174" w:rsidDel="00446174">
          <w:delText>000</w:delText>
        </w:r>
      </w:del>
      <w:ins w:id="687" w:author="Koidu Kuura" w:date="2021-07-08T08:47:00Z">
        <w:r w:rsidR="00446174">
          <w:t xml:space="preserve"> </w:t>
        </w:r>
      </w:ins>
      <w:ins w:id="688" w:author="Koidu Kuura" w:date="2021-07-06T13:56:00Z">
        <w:r w:rsidR="0043283F">
          <w:t>60 000</w:t>
        </w:r>
      </w:ins>
      <w:r w:rsidR="005435D9" w:rsidRPr="00D14E4A">
        <w:t xml:space="preserve"> </w:t>
      </w:r>
      <w:r w:rsidR="00BD3EB9" w:rsidRPr="00020861">
        <w:t>eurot</w:t>
      </w:r>
      <w:r w:rsidR="00E25736" w:rsidRPr="00020861">
        <w:t xml:space="preserve"> ja minimaalne </w:t>
      </w:r>
      <w:r w:rsidR="00446174">
        <w:t>2000</w:t>
      </w:r>
      <w:r w:rsidR="00E25736" w:rsidRPr="00020861">
        <w:t xml:space="preserve"> eurot, </w:t>
      </w:r>
      <w:r w:rsidR="00E25736" w:rsidRPr="00144D70">
        <w:rPr>
          <w:bCs/>
          <w:iCs/>
        </w:rPr>
        <w:t xml:space="preserve">võttes lisaks arvesse </w:t>
      </w:r>
      <w:r w:rsidR="005435D9" w:rsidRPr="00144D70">
        <w:rPr>
          <w:bCs/>
          <w:iCs/>
        </w:rPr>
        <w:t xml:space="preserve">PLPK jooksva aasta rakenduskava ja </w:t>
      </w:r>
      <w:r w:rsidR="00E25736" w:rsidRPr="00144D70">
        <w:rPr>
          <w:bCs/>
          <w:iCs/>
        </w:rPr>
        <w:t xml:space="preserve">kõiki riigiabi reeglitest tulenevaid piiranguid. </w:t>
      </w:r>
    </w:p>
    <w:p w14:paraId="180B47BF" w14:textId="3E8E700A" w:rsidR="00144D70" w:rsidRPr="00144D70" w:rsidRDefault="00E25736" w:rsidP="008F36F4">
      <w:pPr>
        <w:pStyle w:val="Loendilik"/>
        <w:keepNext/>
        <w:numPr>
          <w:ilvl w:val="0"/>
          <w:numId w:val="93"/>
        </w:numPr>
        <w:spacing w:after="120" w:line="300" w:lineRule="atLeast"/>
        <w:ind w:right="26"/>
        <w:jc w:val="both"/>
        <w:rPr>
          <w:rStyle w:val="Hperlink"/>
          <w:bCs/>
          <w:color w:val="auto"/>
          <w:u w:val="none"/>
        </w:rPr>
      </w:pPr>
      <w:r w:rsidRPr="00020861">
        <w:t>Kulude abikõlblik</w:t>
      </w:r>
      <w:r w:rsidR="003437A7" w:rsidRPr="00020861">
        <w:t>k</w:t>
      </w:r>
      <w:r w:rsidRPr="00020861">
        <w:t xml:space="preserve">us ja mitterahaline omafinantseering on reguleeritud </w:t>
      </w:r>
      <w:r w:rsidR="00161CAA" w:rsidRPr="00020861">
        <w:t>projekti</w:t>
      </w:r>
      <w:r w:rsidRPr="00020861">
        <w:t xml:space="preserve">taotluse esitamise hetkel kehtivas </w:t>
      </w:r>
      <w:r w:rsidR="00534EA8" w:rsidRPr="00020861">
        <w:t>maaelu</w:t>
      </w:r>
      <w:r w:rsidRPr="00020861">
        <w:t xml:space="preserve">ministeeriumi </w:t>
      </w:r>
      <w:proofErr w:type="spellStart"/>
      <w:r w:rsidRPr="00144D70">
        <w:rPr>
          <w:i/>
        </w:rPr>
        <w:t>Leader</w:t>
      </w:r>
      <w:proofErr w:type="spellEnd"/>
      <w:r w:rsidRPr="00020861">
        <w:t xml:space="preserve"> määruses. </w:t>
      </w:r>
      <w:del w:id="689" w:author="Koidu Kuura" w:date="2021-07-06T13:55:00Z">
        <w:r w:rsidR="00FE0C27" w:rsidRPr="00144D70" w:rsidDel="00DA5AB3">
          <w:rPr>
            <w:rStyle w:val="Hperlink"/>
            <w:color w:val="auto"/>
          </w:rPr>
          <w:fldChar w:fldCharType="begin"/>
        </w:r>
        <w:r w:rsidR="00FE0C27" w:rsidRPr="00144D70" w:rsidDel="00DA5AB3">
          <w:rPr>
            <w:rStyle w:val="Hperlink"/>
            <w:color w:val="auto"/>
          </w:rPr>
          <w:delInstrText xml:space="preserve"> HYPERLINK "http://www.pria.ee/et/toetused/valdkond/leader/" </w:delInstrText>
        </w:r>
        <w:r w:rsidR="00FE0C27" w:rsidRPr="00144D70" w:rsidDel="00DA5AB3">
          <w:rPr>
            <w:rStyle w:val="Hperlink"/>
            <w:color w:val="auto"/>
          </w:rPr>
          <w:fldChar w:fldCharType="separate"/>
        </w:r>
        <w:r w:rsidRPr="00144D70" w:rsidDel="00DA5AB3">
          <w:rPr>
            <w:rStyle w:val="Hperlink"/>
            <w:color w:val="auto"/>
          </w:rPr>
          <w:delText>http://www.pria.ee/et/toetused/valdkond/leader/</w:delText>
        </w:r>
        <w:r w:rsidR="00FE0C27" w:rsidRPr="00144D70" w:rsidDel="00DA5AB3">
          <w:rPr>
            <w:rStyle w:val="Hperlink"/>
            <w:color w:val="auto"/>
          </w:rPr>
          <w:fldChar w:fldCharType="end"/>
        </w:r>
      </w:del>
      <w:ins w:id="690" w:author="Koidu Kuura" w:date="2021-07-06T13:55:00Z">
        <w:r w:rsidR="00DA5AB3" w:rsidRPr="00144D70">
          <w:rPr>
            <w:rStyle w:val="Hperlink"/>
            <w:color w:val="auto"/>
          </w:rPr>
          <w:fldChar w:fldCharType="begin"/>
        </w:r>
        <w:r w:rsidR="00DA5AB3" w:rsidRPr="00144D70">
          <w:rPr>
            <w:rStyle w:val="Hperlink"/>
            <w:color w:val="auto"/>
          </w:rPr>
          <w:instrText xml:space="preserve"> HYPERLINK "http://www.pria.ee/et/toetused/valdkond/leader/" </w:instrText>
        </w:r>
        <w:r w:rsidR="00DA5AB3" w:rsidRPr="00144D70">
          <w:rPr>
            <w:rStyle w:val="Hperlink"/>
            <w:color w:val="auto"/>
          </w:rPr>
          <w:fldChar w:fldCharType="end"/>
        </w:r>
        <w:r w:rsidR="00DA5AB3" w:rsidRPr="00144D70">
          <w:rPr>
            <w:rStyle w:val="Hperlink"/>
            <w:color w:val="auto"/>
          </w:rPr>
          <w:t xml:space="preserve"> </w:t>
        </w:r>
      </w:ins>
    </w:p>
    <w:p w14:paraId="0C9039E6" w14:textId="252C4565" w:rsidR="005040A4" w:rsidRPr="00144D70" w:rsidRDefault="00E25736" w:rsidP="008F36F4">
      <w:pPr>
        <w:pStyle w:val="Loendilik"/>
        <w:keepNext/>
        <w:numPr>
          <w:ilvl w:val="0"/>
          <w:numId w:val="93"/>
        </w:numPr>
        <w:spacing w:after="120" w:line="300" w:lineRule="atLeast"/>
        <w:ind w:right="26"/>
        <w:jc w:val="both"/>
        <w:rPr>
          <w:bCs/>
        </w:rPr>
      </w:pPr>
      <w:r w:rsidRPr="00020861">
        <w:t xml:space="preserve">Kulud peavad olema </w:t>
      </w:r>
      <w:r w:rsidR="00F464D1" w:rsidRPr="00020861">
        <w:t>selgelt põhjendatud</w:t>
      </w:r>
      <w:r w:rsidRPr="00020861">
        <w:t>, üksikasjalikult kirjeldatud, majanduslikult otstarbekad ja v</w:t>
      </w:r>
      <w:r w:rsidR="00412928" w:rsidRPr="00020861">
        <w:t>a</w:t>
      </w:r>
      <w:r w:rsidR="00224B73" w:rsidRPr="00020861">
        <w:t>jalikud eesmärgi saavutamiseks.</w:t>
      </w:r>
      <w:r w:rsidR="005040A4" w:rsidRPr="00144D70">
        <w:rPr>
          <w:bCs/>
        </w:rPr>
        <w:t xml:space="preserve"> </w:t>
      </w:r>
    </w:p>
    <w:p w14:paraId="47E12314" w14:textId="1409EB93" w:rsidR="005040A4" w:rsidRPr="004308FE" w:rsidRDefault="005040A4" w:rsidP="008F36F4">
      <w:pPr>
        <w:pStyle w:val="Loendilik"/>
        <w:numPr>
          <w:ilvl w:val="0"/>
          <w:numId w:val="93"/>
        </w:numPr>
        <w:spacing w:after="120" w:line="300" w:lineRule="atLeast"/>
        <w:jc w:val="both"/>
        <w:rPr>
          <w:bCs/>
        </w:rPr>
      </w:pPr>
      <w:r w:rsidRPr="004308FE">
        <w:rPr>
          <w:bCs/>
        </w:rPr>
        <w:t xml:space="preserve">Ehitusinvesteeringute korral teostatakse paikvaatlus.   </w:t>
      </w:r>
    </w:p>
    <w:p w14:paraId="79E2205B" w14:textId="5679CF7D" w:rsidR="004D5B14" w:rsidRPr="005040A4" w:rsidRDefault="004D5B14" w:rsidP="005040A4">
      <w:pPr>
        <w:pStyle w:val="Loendilik"/>
        <w:keepNext/>
        <w:spacing w:after="120" w:line="300" w:lineRule="atLeast"/>
        <w:ind w:left="851" w:right="26"/>
        <w:jc w:val="both"/>
        <w:rPr>
          <w:bCs/>
          <w:iCs/>
        </w:rPr>
      </w:pPr>
    </w:p>
    <w:p w14:paraId="436A0DE9" w14:textId="77777777" w:rsidR="008678A5" w:rsidRDefault="008678A5" w:rsidP="008678A5">
      <w:pPr>
        <w:spacing w:after="120" w:line="300" w:lineRule="atLeast"/>
        <w:jc w:val="both"/>
        <w:rPr>
          <w:rFonts w:ascii="Calibri" w:hAnsi="Calibri" w:cs="Times New Roman"/>
          <w:bCs/>
          <w:color w:val="auto"/>
          <w:sz w:val="22"/>
          <w:szCs w:val="22"/>
          <w:u w:val="single"/>
          <w:lang w:val="et-EE"/>
        </w:rPr>
      </w:pPr>
      <w:r w:rsidRPr="008678A5">
        <w:rPr>
          <w:rFonts w:ascii="Calibri" w:hAnsi="Calibri" w:cs="Times New Roman"/>
          <w:bCs/>
          <w:color w:val="auto"/>
          <w:sz w:val="22"/>
          <w:szCs w:val="22"/>
          <w:u w:val="single"/>
          <w:lang w:val="et-EE"/>
        </w:rPr>
        <w:t>Viide sihtvaldkonnale</w:t>
      </w:r>
    </w:p>
    <w:p w14:paraId="1EDCAC0D" w14:textId="0804B3A6" w:rsidR="000D7A82" w:rsidRPr="008678A5" w:rsidRDefault="000D7A82" w:rsidP="000D7A82">
      <w:pPr>
        <w:spacing w:after="120" w:line="300" w:lineRule="atLeast"/>
        <w:jc w:val="left"/>
        <w:rPr>
          <w:ins w:id="691" w:author="Koidu Kuura" w:date="2021-07-06T14:09:00Z"/>
          <w:rFonts w:ascii="Calibri" w:hAnsi="Calibri" w:cs="Times New Roman"/>
          <w:bCs/>
          <w:color w:val="auto"/>
          <w:sz w:val="22"/>
          <w:szCs w:val="22"/>
          <w:lang w:val="et-EE"/>
        </w:rPr>
      </w:pPr>
      <w:ins w:id="692" w:author="Koidu Kuura" w:date="2021-07-06T14:09:00Z">
        <w:r w:rsidRPr="008678A5">
          <w:rPr>
            <w:rFonts w:ascii="Calibri" w:hAnsi="Calibri" w:cs="Times New Roman"/>
            <w:bCs/>
            <w:color w:val="auto"/>
            <w:sz w:val="22"/>
            <w:szCs w:val="22"/>
            <w:lang w:val="et-EE"/>
          </w:rPr>
          <w:t>Peamine sihtvaldkond: 6A tegevusvaldkondade mitmekesistamine, uute väikeettevõtete ja töökohtade loomise</w:t>
        </w:r>
      </w:ins>
      <w:ins w:id="693" w:author="Koidu Kuura" w:date="2021-07-06T14:10:00Z">
        <w:r>
          <w:rPr>
            <w:rFonts w:ascii="Calibri" w:hAnsi="Calibri" w:cs="Times New Roman"/>
            <w:bCs/>
            <w:color w:val="auto"/>
            <w:sz w:val="22"/>
            <w:szCs w:val="22"/>
            <w:lang w:val="et-EE"/>
          </w:rPr>
          <w:t xml:space="preserve"> h</w:t>
        </w:r>
      </w:ins>
      <w:ins w:id="694" w:author="Koidu Kuura" w:date="2021-07-06T14:09:00Z">
        <w:r w:rsidRPr="008678A5">
          <w:rPr>
            <w:rFonts w:ascii="Calibri" w:hAnsi="Calibri" w:cs="Times New Roman"/>
            <w:bCs/>
            <w:color w:val="auto"/>
            <w:sz w:val="22"/>
            <w:szCs w:val="22"/>
            <w:lang w:val="et-EE"/>
          </w:rPr>
          <w:t xml:space="preserve">õlbustamine.                                                                                                                                                                                    Kaasnevad sihtvaldkonnad: 6B maapiirkondade kohaliku arengu soodustamine; 1A innovatsiooni ja </w:t>
        </w:r>
        <w:r w:rsidRPr="008678A5">
          <w:rPr>
            <w:rFonts w:ascii="Calibri" w:hAnsi="Calibri" w:cs="Times New Roman"/>
            <w:bCs/>
            <w:color w:val="auto"/>
            <w:sz w:val="22"/>
            <w:szCs w:val="22"/>
            <w:lang w:val="et-EE"/>
          </w:rPr>
          <w:lastRenderedPageBreak/>
          <w:t>koostöö toetamine ning teadmiste baasi arendamine maapiirkondades; 3A toormetootjate parem integreerimine toiduahelasse; 5B… /energiakasutuse tõhustamine/.. ja 5C taastuvate energiaallikate, kõrvalsaaduste</w:t>
        </w:r>
      </w:ins>
      <w:r>
        <w:rPr>
          <w:rFonts w:ascii="Calibri" w:hAnsi="Calibri" w:cs="Times New Roman"/>
          <w:bCs/>
          <w:color w:val="auto"/>
          <w:sz w:val="22"/>
          <w:szCs w:val="22"/>
          <w:lang w:val="et-EE"/>
        </w:rPr>
        <w:t xml:space="preserve"> </w:t>
      </w:r>
      <w:ins w:id="695" w:author="Koidu Kuura" w:date="2021-07-06T14:09:00Z">
        <w:r w:rsidRPr="008678A5">
          <w:rPr>
            <w:rFonts w:ascii="Calibri" w:hAnsi="Calibri" w:cs="Times New Roman"/>
            <w:bCs/>
            <w:color w:val="auto"/>
            <w:sz w:val="22"/>
            <w:szCs w:val="22"/>
            <w:lang w:val="et-EE"/>
          </w:rPr>
          <w:t xml:space="preserve">, jäätmete ja muude toiduks mittekasutatavate toorainete pakkumise ja kasutamise hõlbustamine </w:t>
        </w:r>
        <w:proofErr w:type="spellStart"/>
        <w:r w:rsidRPr="008678A5">
          <w:rPr>
            <w:rFonts w:ascii="Calibri" w:hAnsi="Calibri" w:cs="Times New Roman"/>
            <w:bCs/>
            <w:color w:val="auto"/>
            <w:sz w:val="22"/>
            <w:szCs w:val="22"/>
            <w:lang w:val="et-EE"/>
          </w:rPr>
          <w:t>biomajanduse</w:t>
        </w:r>
        <w:proofErr w:type="spellEnd"/>
        <w:r w:rsidRPr="008678A5">
          <w:rPr>
            <w:rFonts w:ascii="Calibri" w:hAnsi="Calibri" w:cs="Times New Roman"/>
            <w:bCs/>
            <w:color w:val="auto"/>
            <w:sz w:val="22"/>
            <w:szCs w:val="22"/>
            <w:lang w:val="et-EE"/>
          </w:rPr>
          <w:t xml:space="preserve"> edendamise eesmärgil.</w:t>
        </w:r>
      </w:ins>
    </w:p>
    <w:p w14:paraId="65E38E10" w14:textId="77777777" w:rsidR="000D7A82" w:rsidRPr="008678A5" w:rsidRDefault="000D7A82" w:rsidP="008678A5">
      <w:pPr>
        <w:spacing w:after="120" w:line="300" w:lineRule="atLeast"/>
        <w:jc w:val="both"/>
        <w:rPr>
          <w:rFonts w:ascii="Calibri" w:hAnsi="Calibri" w:cs="Times New Roman"/>
          <w:bCs/>
          <w:color w:val="auto"/>
          <w:sz w:val="22"/>
          <w:szCs w:val="22"/>
          <w:u w:val="single"/>
          <w:lang w:val="et-EE"/>
        </w:rPr>
      </w:pPr>
    </w:p>
    <w:p w14:paraId="01BC5F84" w14:textId="77777777" w:rsidR="008678A5" w:rsidRPr="008678A5" w:rsidRDefault="008678A5" w:rsidP="008678A5">
      <w:pPr>
        <w:spacing w:after="120" w:line="300" w:lineRule="atLeast"/>
        <w:jc w:val="both"/>
        <w:rPr>
          <w:ins w:id="696" w:author="Koidu Kuura" w:date="2021-07-06T14:07:00Z"/>
          <w:rFonts w:ascii="Calibri" w:hAnsi="Calibri" w:cs="Times New Roman"/>
          <w:bCs/>
          <w:color w:val="auto"/>
          <w:sz w:val="22"/>
          <w:szCs w:val="22"/>
          <w:lang w:val="et-EE"/>
        </w:rPr>
      </w:pPr>
      <w:ins w:id="697" w:author="Koidu Kuura" w:date="2021-07-06T14:07:00Z">
        <w:r w:rsidRPr="008678A5">
          <w:rPr>
            <w:rFonts w:ascii="Calibri" w:hAnsi="Calibri" w:cs="Times New Roman"/>
            <w:bCs/>
            <w:color w:val="auto"/>
            <w:sz w:val="22"/>
            <w:szCs w:val="22"/>
            <w:lang w:val="et-EE"/>
          </w:rPr>
          <w:t xml:space="preserve">Euroopa Parlamendi ja nõukogu määruse (EL) nr 1305/2013 artiklis 5 nimetatud prioriteedid, mille eesmärkide saavutamisele strateegia meetme rakendamine enim kaasa aitab                             </w:t>
        </w:r>
      </w:ins>
    </w:p>
    <w:p w14:paraId="32A8EDA5" w14:textId="77777777" w:rsidR="008678A5" w:rsidRPr="008678A5" w:rsidRDefault="008678A5" w:rsidP="008678A5">
      <w:pPr>
        <w:spacing w:after="120" w:line="300" w:lineRule="atLeast"/>
        <w:jc w:val="both"/>
        <w:rPr>
          <w:ins w:id="698" w:author="Koidu Kuura" w:date="2021-07-06T14:07:00Z"/>
          <w:rFonts w:ascii="Calibri" w:hAnsi="Calibri" w:cs="Times New Roman"/>
          <w:bCs/>
          <w:color w:val="auto"/>
          <w:sz w:val="22"/>
          <w:szCs w:val="22"/>
          <w:lang w:val="et-EE"/>
        </w:rPr>
      </w:pPr>
      <w:ins w:id="699" w:author="Koidu Kuura" w:date="2021-07-06T14:07:00Z">
        <w:r w:rsidRPr="008678A5">
          <w:rPr>
            <w:rFonts w:ascii="Calibri" w:hAnsi="Calibri" w:cs="Times New Roman"/>
            <w:bCs/>
            <w:color w:val="auto"/>
            <w:sz w:val="22"/>
            <w:szCs w:val="22"/>
            <w:lang w:val="et-EE"/>
          </w:rPr>
          <w:t>1 Teadmussiire ja innovatsiooni parandamine maapiirkonnas; 3 Toiduahela korraldamise edendamine; 5 ressursitõhususe edendamine; 6 Sotsiaalse kaasamise, vaesuse vähendamise ja maapiirkondade majandusliku arengu edendamine; Meetme tegevused tuginevad Euroopa parlamendi ja nõukogu määrusele (EL) nr 1303/2013, EL määrusele 1305/2013 ar</w:t>
        </w:r>
        <w:r>
          <w:rPr>
            <w:rFonts w:ascii="Calibri" w:hAnsi="Calibri" w:cs="Times New Roman"/>
            <w:bCs/>
            <w:color w:val="auto"/>
            <w:sz w:val="22"/>
            <w:szCs w:val="22"/>
            <w:lang w:val="et-EE"/>
          </w:rPr>
          <w:t>tiklid: 14, 17, 19, 20, 35, 44.</w:t>
        </w:r>
      </w:ins>
    </w:p>
    <w:p w14:paraId="15B1B09B" w14:textId="77777777" w:rsidR="008678A5" w:rsidRPr="008678A5" w:rsidRDefault="008678A5" w:rsidP="008678A5">
      <w:pPr>
        <w:spacing w:after="120" w:line="300" w:lineRule="atLeast"/>
        <w:jc w:val="both"/>
        <w:rPr>
          <w:ins w:id="700" w:author="Koidu Kuura" w:date="2021-07-06T14:07:00Z"/>
          <w:rFonts w:ascii="Calibri" w:hAnsi="Calibri" w:cs="Times New Roman"/>
          <w:bCs/>
          <w:color w:val="auto"/>
          <w:sz w:val="22"/>
          <w:szCs w:val="22"/>
          <w:u w:val="single"/>
          <w:lang w:val="et-EE"/>
        </w:rPr>
      </w:pPr>
      <w:ins w:id="701" w:author="Koidu Kuura" w:date="2021-07-06T14:07:00Z">
        <w:r w:rsidRPr="008678A5">
          <w:rPr>
            <w:rFonts w:ascii="Calibri" w:hAnsi="Calibri" w:cs="Times New Roman"/>
            <w:bCs/>
            <w:color w:val="auto"/>
            <w:sz w:val="22"/>
            <w:szCs w:val="22"/>
            <w:lang w:val="et-EE"/>
          </w:rPr>
          <w:t xml:space="preserve"> </w:t>
        </w:r>
        <w:r w:rsidRPr="008678A5">
          <w:rPr>
            <w:rFonts w:ascii="Calibri" w:hAnsi="Calibri" w:cs="Times New Roman"/>
            <w:bCs/>
            <w:color w:val="auto"/>
            <w:sz w:val="22"/>
            <w:szCs w:val="22"/>
            <w:u w:val="single"/>
            <w:lang w:val="et-EE"/>
          </w:rPr>
          <w:t xml:space="preserve">Viide arengukava meetmele, kui strateegia meede sellega kattub             </w:t>
        </w:r>
      </w:ins>
    </w:p>
    <w:p w14:paraId="5CD0F6BC" w14:textId="77777777" w:rsidR="008678A5" w:rsidRPr="008678A5" w:rsidRDefault="008678A5" w:rsidP="008678A5">
      <w:pPr>
        <w:spacing w:after="120" w:line="300" w:lineRule="atLeast"/>
        <w:jc w:val="both"/>
        <w:rPr>
          <w:ins w:id="702" w:author="Koidu Kuura" w:date="2021-07-06T14:07:00Z"/>
          <w:rFonts w:ascii="Calibri" w:hAnsi="Calibri" w:cs="Times New Roman"/>
          <w:bCs/>
          <w:color w:val="auto"/>
          <w:sz w:val="22"/>
          <w:szCs w:val="22"/>
          <w:lang w:val="et-EE"/>
        </w:rPr>
      </w:pPr>
      <w:ins w:id="703" w:author="Koidu Kuura" w:date="2021-07-06T14:07:00Z">
        <w:r w:rsidRPr="008678A5">
          <w:rPr>
            <w:rFonts w:ascii="Calibri" w:hAnsi="Calibri" w:cs="Times New Roman"/>
            <w:bCs/>
            <w:color w:val="auto"/>
            <w:sz w:val="22"/>
            <w:szCs w:val="22"/>
            <w:lang w:val="et-EE"/>
          </w:rPr>
          <w:t>Ei kattu Eesti Maaelu arengukava 2014-2020 meetmetega.</w:t>
        </w:r>
      </w:ins>
    </w:p>
    <w:p w14:paraId="57966EA0" w14:textId="77777777" w:rsidR="008678A5" w:rsidRPr="008678A5" w:rsidRDefault="008678A5" w:rsidP="008678A5">
      <w:pPr>
        <w:spacing w:after="120" w:line="300" w:lineRule="atLeast"/>
        <w:jc w:val="both"/>
        <w:rPr>
          <w:ins w:id="704" w:author="Koidu Kuura" w:date="2021-07-06T14:07:00Z"/>
          <w:rFonts w:ascii="Calibri" w:hAnsi="Calibri" w:cs="Times New Roman"/>
          <w:bCs/>
          <w:color w:val="auto"/>
          <w:sz w:val="22"/>
          <w:szCs w:val="22"/>
          <w:lang w:val="et-EE"/>
        </w:rPr>
      </w:pPr>
      <w:ins w:id="705" w:author="Koidu Kuura" w:date="2021-07-06T14:07:00Z">
        <w:r w:rsidRPr="008678A5">
          <w:rPr>
            <w:rFonts w:ascii="Calibri" w:hAnsi="Calibri" w:cs="Times New Roman"/>
            <w:bCs/>
            <w:color w:val="auto"/>
            <w:sz w:val="22"/>
            <w:szCs w:val="22"/>
            <w:lang w:val="et-EE"/>
          </w:rPr>
          <w:t xml:space="preserve">Strateegia meetme indikaatorid ja sihttasemed   </w:t>
        </w:r>
      </w:ins>
    </w:p>
    <w:p w14:paraId="76142000" w14:textId="0C8A3F1A" w:rsidR="00E246A7" w:rsidRPr="00D53D19" w:rsidRDefault="00E25736" w:rsidP="008678A5">
      <w:pPr>
        <w:spacing w:after="120" w:line="300" w:lineRule="atLeast"/>
        <w:jc w:val="both"/>
        <w:rPr>
          <w:rFonts w:ascii="Calibri" w:hAnsi="Calibri" w:cs="Times New Roman"/>
          <w:bCs/>
          <w:color w:val="auto"/>
          <w:sz w:val="22"/>
          <w:szCs w:val="22"/>
          <w:u w:val="single"/>
          <w:lang w:val="et-EE"/>
        </w:rPr>
      </w:pPr>
      <w:r w:rsidRPr="00D53D19">
        <w:rPr>
          <w:rFonts w:ascii="Calibri" w:hAnsi="Calibri" w:cs="Times New Roman"/>
          <w:bCs/>
          <w:color w:val="auto"/>
          <w:sz w:val="22"/>
          <w:szCs w:val="22"/>
          <w:u w:val="single"/>
          <w:lang w:val="et-EE"/>
        </w:rPr>
        <w:t>Väljundindikaatorid:</w:t>
      </w:r>
      <w:r w:rsidR="009D4D3E" w:rsidRPr="00D53D19">
        <w:rPr>
          <w:rFonts w:ascii="Calibri" w:hAnsi="Calibri" w:cs="Times New Roman"/>
          <w:bCs/>
          <w:color w:val="auto"/>
          <w:sz w:val="22"/>
          <w:szCs w:val="22"/>
          <w:u w:val="single"/>
          <w:lang w:val="et-EE"/>
        </w:rPr>
        <w:t xml:space="preserve"> </w:t>
      </w:r>
    </w:p>
    <w:p w14:paraId="7D1C84A0" w14:textId="77777777" w:rsidR="00E25736" w:rsidRPr="00D53D19" w:rsidRDefault="003437A7" w:rsidP="008F36F4">
      <w:pPr>
        <w:pStyle w:val="Loendilik"/>
        <w:numPr>
          <w:ilvl w:val="0"/>
          <w:numId w:val="30"/>
        </w:numPr>
        <w:spacing w:after="120" w:line="300" w:lineRule="atLeast"/>
        <w:ind w:left="851" w:hanging="425"/>
        <w:jc w:val="both"/>
        <w:rPr>
          <w:bCs/>
        </w:rPr>
      </w:pPr>
      <w:r w:rsidRPr="00D53D19">
        <w:rPr>
          <w:bCs/>
        </w:rPr>
        <w:t>E</w:t>
      </w:r>
      <w:r w:rsidR="00E25736" w:rsidRPr="00D53D19">
        <w:rPr>
          <w:bCs/>
        </w:rPr>
        <w:t>ttevõtlus</w:t>
      </w:r>
      <w:r w:rsidRPr="00D53D19">
        <w:rPr>
          <w:bCs/>
        </w:rPr>
        <w:t xml:space="preserve">ele suunatud </w:t>
      </w:r>
      <w:r w:rsidR="00E25736" w:rsidRPr="00D53D19">
        <w:rPr>
          <w:bCs/>
        </w:rPr>
        <w:t>projektide arv</w:t>
      </w:r>
      <w:r w:rsidR="00970615" w:rsidRPr="00D53D19">
        <w:rPr>
          <w:bCs/>
        </w:rPr>
        <w:t>.</w:t>
      </w:r>
    </w:p>
    <w:p w14:paraId="4A18EC3B" w14:textId="77777777" w:rsidR="00E25736" w:rsidRPr="00D53D19" w:rsidRDefault="003437A7" w:rsidP="008F36F4">
      <w:pPr>
        <w:pStyle w:val="Loendilik"/>
        <w:numPr>
          <w:ilvl w:val="0"/>
          <w:numId w:val="30"/>
        </w:numPr>
        <w:spacing w:after="120" w:line="300" w:lineRule="atLeast"/>
        <w:ind w:left="851" w:hanging="425"/>
        <w:jc w:val="both"/>
        <w:rPr>
          <w:bCs/>
        </w:rPr>
      </w:pPr>
      <w:r w:rsidRPr="00D53D19">
        <w:rPr>
          <w:bCs/>
        </w:rPr>
        <w:t>E</w:t>
      </w:r>
      <w:r w:rsidR="00E25736" w:rsidRPr="00D53D19">
        <w:rPr>
          <w:bCs/>
        </w:rPr>
        <w:t>ttevõtlus</w:t>
      </w:r>
      <w:r w:rsidRPr="00D53D19">
        <w:rPr>
          <w:bCs/>
        </w:rPr>
        <w:t xml:space="preserve">ele suunatud </w:t>
      </w:r>
      <w:r w:rsidR="00E25736" w:rsidRPr="00D53D19">
        <w:rPr>
          <w:bCs/>
        </w:rPr>
        <w:t>projektide toetussumma</w:t>
      </w:r>
      <w:r w:rsidR="00970615" w:rsidRPr="00D53D19">
        <w:rPr>
          <w:bCs/>
        </w:rPr>
        <w:t>.</w:t>
      </w:r>
    </w:p>
    <w:p w14:paraId="392B61E2" w14:textId="77777777" w:rsidR="00E25736" w:rsidRPr="00D53D19" w:rsidRDefault="003437A7" w:rsidP="008F36F4">
      <w:pPr>
        <w:pStyle w:val="Loendilik"/>
        <w:numPr>
          <w:ilvl w:val="0"/>
          <w:numId w:val="30"/>
        </w:numPr>
        <w:spacing w:after="120" w:line="300" w:lineRule="atLeast"/>
        <w:ind w:left="851" w:hanging="425"/>
        <w:jc w:val="both"/>
        <w:rPr>
          <w:bCs/>
        </w:rPr>
      </w:pPr>
      <w:r w:rsidRPr="00D53D19">
        <w:rPr>
          <w:bCs/>
        </w:rPr>
        <w:t>E</w:t>
      </w:r>
      <w:r w:rsidR="00E25736" w:rsidRPr="00D53D19">
        <w:rPr>
          <w:bCs/>
        </w:rPr>
        <w:t>ttevõtlus</w:t>
      </w:r>
      <w:r w:rsidRPr="00D53D19">
        <w:rPr>
          <w:bCs/>
        </w:rPr>
        <w:t>ele</w:t>
      </w:r>
      <w:r w:rsidR="00FB3E78" w:rsidRPr="00D53D19">
        <w:rPr>
          <w:bCs/>
        </w:rPr>
        <w:t xml:space="preserve"> </w:t>
      </w:r>
      <w:r w:rsidRPr="00D53D19">
        <w:rPr>
          <w:bCs/>
        </w:rPr>
        <w:t>suunatud p</w:t>
      </w:r>
      <w:r w:rsidR="00E25736" w:rsidRPr="00D53D19">
        <w:rPr>
          <w:bCs/>
        </w:rPr>
        <w:t>rojektide kogusumma</w:t>
      </w:r>
      <w:r w:rsidR="00970615" w:rsidRPr="00D53D19">
        <w:rPr>
          <w:bCs/>
        </w:rPr>
        <w:t>.</w:t>
      </w:r>
    </w:p>
    <w:p w14:paraId="5056FBC2" w14:textId="77777777" w:rsidR="00E25736" w:rsidRPr="00D53D19" w:rsidRDefault="003437A7" w:rsidP="008F36F4">
      <w:pPr>
        <w:pStyle w:val="Loendilik"/>
        <w:numPr>
          <w:ilvl w:val="0"/>
          <w:numId w:val="30"/>
        </w:numPr>
        <w:spacing w:after="120" w:line="300" w:lineRule="atLeast"/>
        <w:ind w:left="851" w:hanging="425"/>
        <w:jc w:val="both"/>
        <w:rPr>
          <w:bCs/>
        </w:rPr>
      </w:pPr>
      <w:r w:rsidRPr="00D53D19">
        <w:rPr>
          <w:bCs/>
        </w:rPr>
        <w:t>E</w:t>
      </w:r>
      <w:r w:rsidR="00E25736" w:rsidRPr="00D53D19">
        <w:rPr>
          <w:bCs/>
        </w:rPr>
        <w:t>ttevõtluse</w:t>
      </w:r>
      <w:r w:rsidRPr="00D53D19">
        <w:rPr>
          <w:bCs/>
        </w:rPr>
        <w:t xml:space="preserve"> </w:t>
      </w:r>
      <w:r w:rsidR="00E25736" w:rsidRPr="00D53D19">
        <w:rPr>
          <w:bCs/>
        </w:rPr>
        <w:t>ühisprojektide arv</w:t>
      </w:r>
      <w:r w:rsidR="00970615" w:rsidRPr="00D53D19">
        <w:rPr>
          <w:bCs/>
        </w:rPr>
        <w:t>.</w:t>
      </w:r>
    </w:p>
    <w:p w14:paraId="34052774" w14:textId="77777777" w:rsidR="00E25736" w:rsidRPr="00D53D19" w:rsidRDefault="003437A7" w:rsidP="008F36F4">
      <w:pPr>
        <w:pStyle w:val="Loendilik"/>
        <w:numPr>
          <w:ilvl w:val="0"/>
          <w:numId w:val="30"/>
        </w:numPr>
        <w:spacing w:after="120" w:line="300" w:lineRule="atLeast"/>
        <w:ind w:left="851" w:hanging="425"/>
        <w:jc w:val="both"/>
        <w:rPr>
          <w:bCs/>
        </w:rPr>
      </w:pPr>
      <w:r w:rsidRPr="00D53D19">
        <w:rPr>
          <w:bCs/>
        </w:rPr>
        <w:t>E</w:t>
      </w:r>
      <w:r w:rsidR="00E25736" w:rsidRPr="00D53D19">
        <w:rPr>
          <w:bCs/>
        </w:rPr>
        <w:t>ttevõtluse</w:t>
      </w:r>
      <w:r w:rsidRPr="00D53D19">
        <w:rPr>
          <w:bCs/>
        </w:rPr>
        <w:t xml:space="preserve"> </w:t>
      </w:r>
      <w:r w:rsidR="00E25736" w:rsidRPr="00D53D19">
        <w:rPr>
          <w:bCs/>
        </w:rPr>
        <w:t>ühisprojektide toetussumma</w:t>
      </w:r>
      <w:r w:rsidR="00970615" w:rsidRPr="00D53D19">
        <w:rPr>
          <w:bCs/>
        </w:rPr>
        <w:t>.</w:t>
      </w:r>
    </w:p>
    <w:p w14:paraId="44C76F26" w14:textId="77777777" w:rsidR="00E25736" w:rsidRPr="00D53D19" w:rsidRDefault="003437A7" w:rsidP="008F36F4">
      <w:pPr>
        <w:pStyle w:val="Loendilik"/>
        <w:numPr>
          <w:ilvl w:val="0"/>
          <w:numId w:val="30"/>
        </w:numPr>
        <w:spacing w:after="120" w:line="300" w:lineRule="atLeast"/>
        <w:ind w:left="851" w:hanging="425"/>
        <w:jc w:val="both"/>
        <w:rPr>
          <w:bCs/>
        </w:rPr>
      </w:pPr>
      <w:r w:rsidRPr="00D53D19">
        <w:rPr>
          <w:bCs/>
        </w:rPr>
        <w:t>E</w:t>
      </w:r>
      <w:r w:rsidR="00E25736" w:rsidRPr="00D53D19">
        <w:rPr>
          <w:bCs/>
        </w:rPr>
        <w:t>ttevõtluse</w:t>
      </w:r>
      <w:r w:rsidRPr="00D53D19">
        <w:rPr>
          <w:bCs/>
        </w:rPr>
        <w:t xml:space="preserve"> </w:t>
      </w:r>
      <w:r w:rsidR="00E25736" w:rsidRPr="00D53D19">
        <w:rPr>
          <w:bCs/>
        </w:rPr>
        <w:t>ühisprojektide kogusumma</w:t>
      </w:r>
      <w:r w:rsidR="00970615" w:rsidRPr="00D53D19">
        <w:rPr>
          <w:bCs/>
        </w:rPr>
        <w:t>.</w:t>
      </w:r>
      <w:r w:rsidR="008D1EED" w:rsidRPr="00D53D19">
        <w:rPr>
          <w:bCs/>
        </w:rPr>
        <w:t xml:space="preserve"> </w:t>
      </w:r>
    </w:p>
    <w:p w14:paraId="31FFCEC3" w14:textId="77777777" w:rsidR="00E25736" w:rsidRPr="00D53D19" w:rsidRDefault="003A32F6" w:rsidP="008F36F4">
      <w:pPr>
        <w:pStyle w:val="Loendilik"/>
        <w:numPr>
          <w:ilvl w:val="0"/>
          <w:numId w:val="30"/>
        </w:numPr>
        <w:spacing w:after="120" w:line="300" w:lineRule="atLeast"/>
        <w:ind w:left="851" w:hanging="425"/>
        <w:jc w:val="both"/>
        <w:rPr>
          <w:bCs/>
        </w:rPr>
      </w:pPr>
      <w:r w:rsidRPr="00D53D19">
        <w:t>K</w:t>
      </w:r>
      <w:r w:rsidR="009128EC" w:rsidRPr="00D53D19">
        <w:t>ohalike</w:t>
      </w:r>
      <w:r w:rsidR="00E25736" w:rsidRPr="00D53D19">
        <w:t xml:space="preserve"> ressursside, sh kohalik toit töötlemisel lisandväärtust andnud projektide arv</w:t>
      </w:r>
      <w:r w:rsidR="00182A00" w:rsidRPr="00D53D19">
        <w:t>.</w:t>
      </w:r>
    </w:p>
    <w:p w14:paraId="3DABCD08" w14:textId="77777777" w:rsidR="00E25736" w:rsidRPr="00D53D19" w:rsidRDefault="009128EC" w:rsidP="008F36F4">
      <w:pPr>
        <w:pStyle w:val="Loendilik"/>
        <w:numPr>
          <w:ilvl w:val="0"/>
          <w:numId w:val="30"/>
        </w:numPr>
        <w:spacing w:after="120" w:line="300" w:lineRule="atLeast"/>
        <w:ind w:left="851" w:hanging="425"/>
        <w:jc w:val="both"/>
        <w:rPr>
          <w:bCs/>
        </w:rPr>
      </w:pPr>
      <w:r w:rsidRPr="00D53D19">
        <w:t>Kohalike</w:t>
      </w:r>
      <w:r w:rsidR="00182A00" w:rsidRPr="00D53D19">
        <w:t xml:space="preserve"> ressursside, </w:t>
      </w:r>
      <w:r w:rsidR="00E25736" w:rsidRPr="00D53D19">
        <w:t>sh kohalik toit töötlemisel lisandväärtust andnud projektid</w:t>
      </w:r>
      <w:r w:rsidR="00B05E30">
        <w:t xml:space="preserve">e </w:t>
      </w:r>
      <w:r w:rsidR="00E25736" w:rsidRPr="00D53D19">
        <w:rPr>
          <w:bCs/>
        </w:rPr>
        <w:t>toetussumma</w:t>
      </w:r>
      <w:r w:rsidR="002B083D" w:rsidRPr="00D53D19">
        <w:rPr>
          <w:bCs/>
        </w:rPr>
        <w:t>.</w:t>
      </w:r>
    </w:p>
    <w:p w14:paraId="02E57C9C" w14:textId="77777777" w:rsidR="00E30482" w:rsidRPr="008A5DE4" w:rsidRDefault="00320D9E" w:rsidP="008F36F4">
      <w:pPr>
        <w:pStyle w:val="Loendilik"/>
        <w:numPr>
          <w:ilvl w:val="0"/>
          <w:numId w:val="30"/>
        </w:numPr>
        <w:spacing w:after="120" w:line="300" w:lineRule="atLeast"/>
        <w:ind w:left="851" w:hanging="425"/>
        <w:jc w:val="both"/>
        <w:rPr>
          <w:bCs/>
        </w:rPr>
      </w:pPr>
      <w:r w:rsidRPr="00D53D19">
        <w:rPr>
          <w:bCs/>
        </w:rPr>
        <w:t>Noorte</w:t>
      </w:r>
      <w:r w:rsidR="00B05E30">
        <w:rPr>
          <w:bCs/>
        </w:rPr>
        <w:t xml:space="preserve"> ettevõtjate</w:t>
      </w:r>
      <w:r w:rsidRPr="00D53D19">
        <w:rPr>
          <w:bCs/>
        </w:rPr>
        <w:t xml:space="preserve"> projekti</w:t>
      </w:r>
      <w:r w:rsidR="00492D8B" w:rsidRPr="00D53D19">
        <w:rPr>
          <w:bCs/>
        </w:rPr>
        <w:t>toetus</w:t>
      </w:r>
      <w:r w:rsidR="0035758F">
        <w:rPr>
          <w:bCs/>
        </w:rPr>
        <w:t>t</w:t>
      </w:r>
      <w:r w:rsidR="00492D8B" w:rsidRPr="00D53D19">
        <w:rPr>
          <w:bCs/>
        </w:rPr>
        <w:t xml:space="preserve">e </w:t>
      </w:r>
      <w:r w:rsidRPr="00D53D19">
        <w:rPr>
          <w:bCs/>
        </w:rPr>
        <w:t>arv.</w:t>
      </w:r>
    </w:p>
    <w:p w14:paraId="38EA11D6" w14:textId="77777777" w:rsidR="0028191C" w:rsidRPr="00D53D19" w:rsidRDefault="009E52E4" w:rsidP="00FC5F64">
      <w:pPr>
        <w:spacing w:after="120" w:line="300" w:lineRule="atLeast"/>
        <w:jc w:val="both"/>
        <w:rPr>
          <w:rFonts w:ascii="Calibri" w:eastAsia="Calibri" w:hAnsi="Calibri" w:cs="Times New Roman"/>
          <w:color w:val="auto"/>
          <w:kern w:val="0"/>
          <w:sz w:val="22"/>
          <w:szCs w:val="22"/>
          <w:u w:val="single"/>
          <w:lang w:val="et-EE" w:eastAsia="en-US" w:bidi="ar-SA"/>
        </w:rPr>
      </w:pPr>
      <w:r w:rsidRPr="00D53D19">
        <w:rPr>
          <w:rFonts w:ascii="Calibri" w:eastAsia="Calibri" w:hAnsi="Calibri" w:cs="Times New Roman"/>
          <w:color w:val="auto"/>
          <w:kern w:val="0"/>
          <w:sz w:val="22"/>
          <w:szCs w:val="22"/>
          <w:u w:val="single"/>
          <w:lang w:val="et-EE" w:eastAsia="en-US" w:bidi="ar-SA"/>
        </w:rPr>
        <w:t>Tulemusindikaatorid</w:t>
      </w:r>
      <w:r w:rsidR="0028191C" w:rsidRPr="00D53D19">
        <w:rPr>
          <w:rFonts w:ascii="Calibri" w:eastAsia="Calibri" w:hAnsi="Calibri" w:cs="Times New Roman"/>
          <w:color w:val="auto"/>
          <w:kern w:val="0"/>
          <w:sz w:val="22"/>
          <w:szCs w:val="22"/>
          <w:u w:val="single"/>
          <w:lang w:val="et-EE" w:eastAsia="en-US" w:bidi="ar-SA"/>
        </w:rPr>
        <w:t>:</w:t>
      </w:r>
    </w:p>
    <w:p w14:paraId="06BB1C2F" w14:textId="7BFDDF34" w:rsidR="0028191C" w:rsidRPr="00D53D19" w:rsidRDefault="003A32F6" w:rsidP="00E73383">
      <w:pPr>
        <w:pStyle w:val="Loendilik"/>
        <w:numPr>
          <w:ilvl w:val="0"/>
          <w:numId w:val="12"/>
        </w:numPr>
        <w:spacing w:after="120" w:line="300" w:lineRule="atLeast"/>
        <w:ind w:left="851" w:hanging="425"/>
        <w:jc w:val="both"/>
      </w:pPr>
      <w:r w:rsidRPr="00D53D19">
        <w:t>P</w:t>
      </w:r>
      <w:r w:rsidR="0028191C" w:rsidRPr="00D53D19">
        <w:t>rojektide t</w:t>
      </w:r>
      <w:r w:rsidR="002B48A3" w:rsidRPr="00D53D19">
        <w:t>ulemusena loodud uued töökohad (</w:t>
      </w:r>
      <w:r w:rsidR="0028191C" w:rsidRPr="00D53D19">
        <w:t xml:space="preserve">vähemalt </w:t>
      </w:r>
      <w:del w:id="706" w:author="Koidu Kuura" w:date="2021-07-06T15:04:00Z">
        <w:r w:rsidR="0028191C" w:rsidRPr="00D53D19" w:rsidDel="00AE51EB">
          <w:delText>30</w:delText>
        </w:r>
      </w:del>
      <w:ins w:id="707" w:author="Koidu Kuura" w:date="2021-07-06T15:04:00Z">
        <w:r w:rsidR="00AE51EB">
          <w:t>165</w:t>
        </w:r>
      </w:ins>
      <w:r w:rsidR="002B48A3" w:rsidRPr="00D53D19">
        <w:t>)</w:t>
      </w:r>
      <w:r w:rsidR="00970615" w:rsidRPr="00D53D19">
        <w:t>.</w:t>
      </w:r>
    </w:p>
    <w:p w14:paraId="5334EE98" w14:textId="577D8684" w:rsidR="0028191C" w:rsidRPr="00D53D19" w:rsidRDefault="003A32F6" w:rsidP="00E73383">
      <w:pPr>
        <w:pStyle w:val="Loendilik"/>
        <w:numPr>
          <w:ilvl w:val="0"/>
          <w:numId w:val="12"/>
        </w:numPr>
        <w:spacing w:after="120" w:line="300" w:lineRule="atLeast"/>
        <w:ind w:left="851" w:hanging="425"/>
        <w:jc w:val="both"/>
      </w:pPr>
      <w:r w:rsidRPr="00D53D19">
        <w:t>N</w:t>
      </w:r>
      <w:r w:rsidR="0028191C" w:rsidRPr="00D53D19">
        <w:t>oorte (</w:t>
      </w:r>
      <w:r w:rsidR="009128EC" w:rsidRPr="00D53D19">
        <w:t xml:space="preserve">kuni </w:t>
      </w:r>
      <w:r w:rsidR="00F309F5" w:rsidRPr="00D53D19">
        <w:t>40-</w:t>
      </w:r>
      <w:r w:rsidR="009128EC" w:rsidRPr="00D53D19">
        <w:t>aastaste)</w:t>
      </w:r>
      <w:r w:rsidR="008D1EED" w:rsidRPr="00D53D19">
        <w:t xml:space="preserve"> </w:t>
      </w:r>
      <w:r w:rsidR="0028191C" w:rsidRPr="00D53D19">
        <w:t>ettevõtjate po</w:t>
      </w:r>
      <w:r w:rsidR="002B48A3" w:rsidRPr="00D53D19">
        <w:t xml:space="preserve">olt </w:t>
      </w:r>
      <w:r w:rsidR="00124A00" w:rsidRPr="00D53D19">
        <w:t>teostatud</w:t>
      </w:r>
      <w:r w:rsidR="002B48A3" w:rsidRPr="00D53D19">
        <w:t xml:space="preserve"> projektide arv (</w:t>
      </w:r>
      <w:r w:rsidR="0028191C" w:rsidRPr="00D53D19">
        <w:t>vähemalt</w:t>
      </w:r>
      <w:r w:rsidR="008D1EED" w:rsidRPr="00D53D19">
        <w:t xml:space="preserve"> </w:t>
      </w:r>
      <w:del w:id="708" w:author="Koidu Kuura" w:date="2021-07-06T15:04:00Z">
        <w:r w:rsidR="0028191C" w:rsidRPr="00D53D19" w:rsidDel="00AE51EB">
          <w:delText>18</w:delText>
        </w:r>
      </w:del>
      <w:ins w:id="709" w:author="Koidu Kuura" w:date="2021-07-06T15:04:00Z">
        <w:r w:rsidR="00AE51EB">
          <w:t>50</w:t>
        </w:r>
      </w:ins>
      <w:r w:rsidR="002B48A3" w:rsidRPr="00D53D19">
        <w:t>)</w:t>
      </w:r>
      <w:r w:rsidR="00970615" w:rsidRPr="00D53D19">
        <w:t>.</w:t>
      </w:r>
    </w:p>
    <w:p w14:paraId="30B22DEA" w14:textId="77777777" w:rsidR="0028191C" w:rsidRPr="00D53D19" w:rsidRDefault="003A32F6" w:rsidP="00E73383">
      <w:pPr>
        <w:pStyle w:val="Loendilik"/>
        <w:numPr>
          <w:ilvl w:val="0"/>
          <w:numId w:val="12"/>
        </w:numPr>
        <w:spacing w:after="120" w:line="300" w:lineRule="atLeast"/>
        <w:ind w:left="851" w:hanging="425"/>
        <w:jc w:val="both"/>
      </w:pPr>
      <w:r w:rsidRPr="00D53D19">
        <w:t>E</w:t>
      </w:r>
      <w:r w:rsidR="0028191C" w:rsidRPr="00D53D19">
        <w:t>ttevõtjate</w:t>
      </w:r>
      <w:r w:rsidR="00F309F5" w:rsidRPr="00D53D19">
        <w:t xml:space="preserve"> </w:t>
      </w:r>
      <w:r w:rsidR="002526D5">
        <w:t>koostöös</w:t>
      </w:r>
      <w:r w:rsidR="007A626A" w:rsidRPr="00D53D19">
        <w:t xml:space="preserve"> </w:t>
      </w:r>
      <w:r w:rsidR="00124A00" w:rsidRPr="00D53D19">
        <w:t>teostatud</w:t>
      </w:r>
      <w:r w:rsidR="007A626A" w:rsidRPr="00D53D19">
        <w:t xml:space="preserve"> </w:t>
      </w:r>
      <w:r w:rsidR="00195AA1" w:rsidRPr="00D53D19">
        <w:t xml:space="preserve">töötlemise, </w:t>
      </w:r>
      <w:proofErr w:type="spellStart"/>
      <w:r w:rsidR="00195AA1" w:rsidRPr="00D53D19">
        <w:t>turundamise</w:t>
      </w:r>
      <w:proofErr w:type="spellEnd"/>
      <w:r w:rsidR="008D1EED" w:rsidRPr="00D53D19">
        <w:t xml:space="preserve"> </w:t>
      </w:r>
      <w:r w:rsidR="00CC68D1" w:rsidRPr="00D53D19">
        <w:t>ühisprojektide</w:t>
      </w:r>
      <w:r w:rsidR="007A626A" w:rsidRPr="00D53D19">
        <w:t xml:space="preserve"> arv</w:t>
      </w:r>
      <w:r w:rsidR="002B48A3" w:rsidRPr="00D53D19">
        <w:t xml:space="preserve"> (</w:t>
      </w:r>
      <w:r w:rsidR="007A626A" w:rsidRPr="00D53D19">
        <w:t xml:space="preserve">kuni </w:t>
      </w:r>
      <w:r w:rsidR="00124A00" w:rsidRPr="00D53D19">
        <w:t>kolm</w:t>
      </w:r>
      <w:r w:rsidR="002B48A3" w:rsidRPr="00D53D19">
        <w:t>)</w:t>
      </w:r>
      <w:r w:rsidR="00970615" w:rsidRPr="00D53D19">
        <w:t>.</w:t>
      </w:r>
    </w:p>
    <w:p w14:paraId="3E9824AD" w14:textId="1050176F" w:rsidR="0028191C" w:rsidRPr="00D53D19" w:rsidRDefault="007A626A" w:rsidP="00E73383">
      <w:pPr>
        <w:pStyle w:val="Loendilik"/>
        <w:numPr>
          <w:ilvl w:val="0"/>
          <w:numId w:val="12"/>
        </w:numPr>
        <w:spacing w:after="120" w:line="300" w:lineRule="atLeast"/>
        <w:ind w:left="851" w:hanging="425"/>
        <w:jc w:val="both"/>
      </w:pPr>
      <w:r w:rsidRPr="00D53D19">
        <w:t>Uu</w:t>
      </w:r>
      <w:r w:rsidR="0028191C" w:rsidRPr="00D53D19">
        <w:t>enduslik</w:t>
      </w:r>
      <w:r w:rsidRPr="00D53D19">
        <w:t>k</w:t>
      </w:r>
      <w:r w:rsidR="0028191C" w:rsidRPr="00D53D19">
        <w:t>e tooteid, teenuse</w:t>
      </w:r>
      <w:r w:rsidRPr="00D53D19">
        <w:t>id loonud projektide arv</w:t>
      </w:r>
      <w:r w:rsidR="002B48A3" w:rsidRPr="00D53D19">
        <w:t xml:space="preserve"> (vähemalt</w:t>
      </w:r>
      <w:r w:rsidR="0028191C" w:rsidRPr="00D53D19">
        <w:t xml:space="preserve"> </w:t>
      </w:r>
      <w:del w:id="710" w:author="Koidu Kuura" w:date="2021-07-06T15:04:00Z">
        <w:r w:rsidR="0028191C" w:rsidRPr="00D53D19" w:rsidDel="00AE51EB">
          <w:delText>14</w:delText>
        </w:r>
      </w:del>
      <w:ins w:id="711" w:author="Koidu Kuura" w:date="2021-07-06T15:04:00Z">
        <w:r w:rsidR="00AE51EB">
          <w:t>115</w:t>
        </w:r>
      </w:ins>
      <w:r w:rsidR="002B48A3" w:rsidRPr="00D53D19">
        <w:t>)</w:t>
      </w:r>
      <w:r w:rsidR="00970615" w:rsidRPr="00D53D19">
        <w:t>.</w:t>
      </w:r>
    </w:p>
    <w:p w14:paraId="6DC3E34D" w14:textId="77777777" w:rsidR="00E30482" w:rsidRPr="00D53D19" w:rsidRDefault="00F309F5" w:rsidP="004D016E">
      <w:pPr>
        <w:pStyle w:val="Loendilik"/>
        <w:numPr>
          <w:ilvl w:val="0"/>
          <w:numId w:val="12"/>
        </w:numPr>
        <w:spacing w:after="120" w:line="300" w:lineRule="atLeast"/>
        <w:ind w:left="851" w:hanging="425"/>
        <w:jc w:val="both"/>
      </w:pPr>
      <w:proofErr w:type="spellStart"/>
      <w:r w:rsidRPr="00D53D19">
        <w:rPr>
          <w:i/>
        </w:rPr>
        <w:t>Leader</w:t>
      </w:r>
      <w:proofErr w:type="spellEnd"/>
      <w:r w:rsidR="0028191C" w:rsidRPr="00D53D19">
        <w:t xml:space="preserve"> meetmest esmataotlejate arv </w:t>
      </w:r>
      <w:r w:rsidR="002B48A3" w:rsidRPr="00D53D19">
        <w:t>(</w:t>
      </w:r>
      <w:r w:rsidR="0028191C" w:rsidRPr="00D53D19">
        <w:t xml:space="preserve">vähemalt </w:t>
      </w:r>
      <w:r w:rsidR="003A225C" w:rsidRPr="00D53D19">
        <w:t>2</w:t>
      </w:r>
      <w:r w:rsidR="0028191C" w:rsidRPr="00D53D19">
        <w:t>0</w:t>
      </w:r>
      <w:r w:rsidR="002B48A3" w:rsidRPr="00D53D19">
        <w:t>)</w:t>
      </w:r>
      <w:r w:rsidR="003A32F6" w:rsidRPr="00D53D19">
        <w:t>.</w:t>
      </w:r>
      <w:r w:rsidR="0028191C" w:rsidRPr="00D53D19">
        <w:t xml:space="preserve"> </w:t>
      </w:r>
    </w:p>
    <w:p w14:paraId="0EF3F4BD" w14:textId="77777777" w:rsidR="00FE57FE" w:rsidRPr="00D53D19" w:rsidRDefault="00FE57FE" w:rsidP="004F20D3">
      <w:pPr>
        <w:spacing w:after="120" w:line="300" w:lineRule="atLeast"/>
        <w:jc w:val="both"/>
        <w:rPr>
          <w:rFonts w:ascii="Calibri" w:hAnsi="Calibri"/>
          <w:color w:val="auto"/>
          <w:sz w:val="22"/>
          <w:szCs w:val="22"/>
          <w:u w:val="single"/>
        </w:rPr>
      </w:pPr>
      <w:proofErr w:type="spellStart"/>
      <w:r w:rsidRPr="00D53D19">
        <w:rPr>
          <w:rFonts w:ascii="Calibri" w:hAnsi="Calibri"/>
          <w:color w:val="auto"/>
          <w:sz w:val="22"/>
          <w:szCs w:val="22"/>
          <w:u w:val="single"/>
        </w:rPr>
        <w:t>Mõjuindikaatorid</w:t>
      </w:r>
      <w:proofErr w:type="spellEnd"/>
      <w:r w:rsidR="00E22AAD" w:rsidRPr="00D53D19">
        <w:rPr>
          <w:rFonts w:ascii="Calibri" w:hAnsi="Calibri"/>
          <w:color w:val="auto"/>
          <w:sz w:val="22"/>
          <w:szCs w:val="22"/>
          <w:u w:val="single"/>
        </w:rPr>
        <w:t>:</w:t>
      </w:r>
    </w:p>
    <w:p w14:paraId="4000C290" w14:textId="77777777" w:rsidR="00FE57FE" w:rsidRPr="00D53D19" w:rsidRDefault="00BF641C" w:rsidP="008F36F4">
      <w:pPr>
        <w:pStyle w:val="Default"/>
        <w:numPr>
          <w:ilvl w:val="0"/>
          <w:numId w:val="39"/>
        </w:numPr>
        <w:spacing w:after="120" w:line="280" w:lineRule="atLeast"/>
        <w:ind w:left="714" w:hanging="357"/>
        <w:jc w:val="both"/>
        <w:rPr>
          <w:rFonts w:ascii="Calibri" w:hAnsi="Calibri" w:cs="Arial"/>
          <w:color w:val="auto"/>
          <w:sz w:val="22"/>
          <w:szCs w:val="22"/>
          <w:lang w:eastAsia="et-EE"/>
        </w:rPr>
      </w:pPr>
      <w:r w:rsidRPr="00D53D19">
        <w:rPr>
          <w:rFonts w:ascii="Calibri" w:hAnsi="Calibri"/>
          <w:color w:val="auto"/>
          <w:sz w:val="22"/>
          <w:szCs w:val="22"/>
        </w:rPr>
        <w:t>Keskmine brutopalk.</w:t>
      </w:r>
    </w:p>
    <w:p w14:paraId="7834E839" w14:textId="77777777" w:rsidR="00FE57FE" w:rsidRPr="00D53D19" w:rsidRDefault="00BF641C" w:rsidP="008F36F4">
      <w:pPr>
        <w:pStyle w:val="Default"/>
        <w:numPr>
          <w:ilvl w:val="0"/>
          <w:numId w:val="39"/>
        </w:numPr>
        <w:spacing w:after="120" w:line="280" w:lineRule="atLeast"/>
        <w:ind w:left="714" w:hanging="357"/>
        <w:jc w:val="both"/>
        <w:rPr>
          <w:rFonts w:ascii="Calibri" w:hAnsi="Calibri" w:cs="Arial"/>
          <w:color w:val="auto"/>
          <w:sz w:val="22"/>
          <w:szCs w:val="22"/>
          <w:lang w:eastAsia="et-EE"/>
        </w:rPr>
      </w:pPr>
      <w:r w:rsidRPr="00D53D19">
        <w:rPr>
          <w:rFonts w:ascii="Calibri" w:hAnsi="Calibri"/>
          <w:color w:val="auto"/>
          <w:sz w:val="22"/>
          <w:szCs w:val="22"/>
        </w:rPr>
        <w:t>Tööhõive.</w:t>
      </w:r>
    </w:p>
    <w:p w14:paraId="20BDD1B6" w14:textId="77777777" w:rsidR="00FE57FE" w:rsidRPr="00D53D19" w:rsidRDefault="00BF641C" w:rsidP="008F36F4">
      <w:pPr>
        <w:pStyle w:val="Loendilik"/>
        <w:numPr>
          <w:ilvl w:val="0"/>
          <w:numId w:val="39"/>
        </w:numPr>
        <w:suppressAutoHyphens/>
        <w:spacing w:after="120" w:line="280" w:lineRule="atLeast"/>
        <w:ind w:left="714" w:hanging="357"/>
        <w:jc w:val="both"/>
      </w:pPr>
      <w:r w:rsidRPr="00D53D19">
        <w:t>Innovaatiliste</w:t>
      </w:r>
      <w:r w:rsidR="00FE57FE" w:rsidRPr="00D53D19">
        <w:t xml:space="preserve"> ettevõtlus</w:t>
      </w:r>
      <w:r w:rsidR="00E22AAD" w:rsidRPr="00D53D19">
        <w:t>tegevuste arv</w:t>
      </w:r>
      <w:r w:rsidRPr="00D53D19">
        <w:t>.</w:t>
      </w:r>
    </w:p>
    <w:p w14:paraId="2D230876" w14:textId="77777777" w:rsidR="005A3723" w:rsidRPr="00F57C32" w:rsidRDefault="00BF641C" w:rsidP="008F36F4">
      <w:pPr>
        <w:numPr>
          <w:ilvl w:val="0"/>
          <w:numId w:val="39"/>
        </w:numPr>
        <w:suppressAutoHyphens w:val="0"/>
        <w:spacing w:after="120" w:line="280" w:lineRule="atLeast"/>
        <w:ind w:left="714" w:hanging="357"/>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w:t>
      </w:r>
      <w:r w:rsidR="004F20D3" w:rsidRPr="00D53D19">
        <w:rPr>
          <w:rFonts w:ascii="Calibri" w:eastAsia="Calibri" w:hAnsi="Calibri" w:cs="Times New Roman"/>
          <w:color w:val="auto"/>
          <w:kern w:val="0"/>
          <w:sz w:val="22"/>
          <w:szCs w:val="22"/>
          <w:lang w:val="et-EE" w:eastAsia="en-US" w:bidi="ar-SA"/>
        </w:rPr>
        <w:t xml:space="preserve">ttevõtjate </w:t>
      </w:r>
      <w:r w:rsidR="00503AA7" w:rsidRPr="00D53D19">
        <w:rPr>
          <w:rFonts w:ascii="Calibri" w:eastAsia="Calibri" w:hAnsi="Calibri" w:cs="Times New Roman"/>
          <w:color w:val="auto"/>
          <w:kern w:val="0"/>
          <w:sz w:val="22"/>
          <w:szCs w:val="22"/>
          <w:lang w:val="et-EE" w:eastAsia="en-US" w:bidi="ar-SA"/>
        </w:rPr>
        <w:t>ühisprojektide</w:t>
      </w:r>
      <w:r w:rsidR="00FE57FE" w:rsidRPr="00D53D19">
        <w:rPr>
          <w:rFonts w:ascii="Calibri" w:eastAsia="Calibri" w:hAnsi="Calibri" w:cs="Times New Roman"/>
          <w:color w:val="auto"/>
          <w:kern w:val="0"/>
          <w:sz w:val="22"/>
          <w:szCs w:val="22"/>
          <w:lang w:val="et-EE" w:eastAsia="en-US" w:bidi="ar-SA"/>
        </w:rPr>
        <w:t xml:space="preserve"> </w:t>
      </w:r>
      <w:r w:rsidR="00E22AAD" w:rsidRPr="00D53D19">
        <w:rPr>
          <w:rFonts w:ascii="Calibri" w:eastAsia="Calibri" w:hAnsi="Calibri" w:cs="Times New Roman"/>
          <w:color w:val="auto"/>
          <w:kern w:val="0"/>
          <w:sz w:val="22"/>
          <w:szCs w:val="22"/>
          <w:lang w:val="et-EE" w:eastAsia="en-US" w:bidi="ar-SA"/>
        </w:rPr>
        <w:t>arv</w:t>
      </w:r>
      <w:r w:rsidR="00FE57FE" w:rsidRPr="00D53D19">
        <w:rPr>
          <w:rFonts w:ascii="Calibri" w:eastAsia="Calibri" w:hAnsi="Calibri" w:cs="Times New Roman"/>
          <w:color w:val="auto"/>
          <w:kern w:val="0"/>
          <w:sz w:val="22"/>
          <w:szCs w:val="22"/>
          <w:lang w:val="et-EE" w:eastAsia="en-US" w:bidi="ar-SA"/>
        </w:rPr>
        <w:t>.</w:t>
      </w:r>
    </w:p>
    <w:p w14:paraId="3D83D789" w14:textId="77777777" w:rsidR="00F53D9A" w:rsidRDefault="00F53D9A" w:rsidP="00EE6A5B">
      <w:pPr>
        <w:suppressAutoHyphens w:val="0"/>
        <w:spacing w:after="120" w:line="300" w:lineRule="atLeast"/>
        <w:jc w:val="both"/>
        <w:rPr>
          <w:rFonts w:ascii="Calibri" w:hAnsi="Calibri"/>
          <w:color w:val="auto"/>
          <w:sz w:val="22"/>
          <w:szCs w:val="22"/>
          <w:lang w:val="et-EE"/>
        </w:rPr>
      </w:pPr>
    </w:p>
    <w:p w14:paraId="56CE0847" w14:textId="6AADFAE7" w:rsidR="00F53D9A" w:rsidRDefault="00F53D9A" w:rsidP="00EE6A5B">
      <w:pPr>
        <w:suppressAutoHyphens w:val="0"/>
        <w:spacing w:after="120" w:line="300" w:lineRule="atLeast"/>
        <w:jc w:val="both"/>
        <w:rPr>
          <w:rFonts w:ascii="Calibri" w:hAnsi="Calibri"/>
          <w:color w:val="auto"/>
          <w:sz w:val="22"/>
          <w:szCs w:val="22"/>
          <w:lang w:val="et-EE"/>
        </w:rPr>
      </w:pPr>
      <w:r w:rsidRPr="00F53D9A">
        <w:rPr>
          <w:rFonts w:ascii="Calibri" w:hAnsi="Calibri"/>
          <w:color w:val="auto"/>
          <w:sz w:val="22"/>
          <w:szCs w:val="22"/>
          <w:lang w:val="et-EE"/>
        </w:rPr>
        <w:t xml:space="preserve">Projektitaotlusi hinnatakse </w:t>
      </w:r>
      <w:del w:id="712" w:author="Koidu Kuura" w:date="2021-07-14T13:14:00Z">
        <w:r w:rsidRPr="00F53D9A" w:rsidDel="00F53D9A">
          <w:rPr>
            <w:rFonts w:ascii="Calibri" w:hAnsi="Calibri"/>
            <w:color w:val="auto"/>
            <w:sz w:val="22"/>
            <w:szCs w:val="22"/>
            <w:lang w:val="et-EE"/>
          </w:rPr>
          <w:delText>Tabelis 1</w:delText>
        </w:r>
      </w:del>
      <w:del w:id="713" w:author="Koidu Kuura" w:date="2021-07-14T13:17:00Z">
        <w:r w:rsidR="0038279A" w:rsidDel="0038279A">
          <w:rPr>
            <w:rFonts w:ascii="Calibri" w:hAnsi="Calibri"/>
            <w:color w:val="auto"/>
            <w:sz w:val="22"/>
            <w:szCs w:val="22"/>
            <w:lang w:val="et-EE"/>
          </w:rPr>
          <w:delText>3</w:delText>
        </w:r>
      </w:del>
      <w:del w:id="714" w:author="Koidu Kuura" w:date="2021-07-14T13:14:00Z">
        <w:r w:rsidRPr="00F53D9A" w:rsidDel="00F53D9A">
          <w:rPr>
            <w:rFonts w:ascii="Calibri" w:hAnsi="Calibri"/>
            <w:color w:val="auto"/>
            <w:sz w:val="22"/>
            <w:szCs w:val="22"/>
            <w:lang w:val="et-EE"/>
          </w:rPr>
          <w:delText xml:space="preserve">  toodud</w:delText>
        </w:r>
      </w:del>
      <w:r w:rsidRPr="00F53D9A">
        <w:rPr>
          <w:rFonts w:ascii="Calibri" w:hAnsi="Calibri"/>
          <w:color w:val="auto"/>
          <w:sz w:val="22"/>
          <w:szCs w:val="22"/>
          <w:lang w:val="et-EE"/>
        </w:rPr>
        <w:t xml:space="preserve"> hindamiskriteeriumite alusel. Hindamiskriteeriumitele vastavad </w:t>
      </w:r>
      <w:ins w:id="715" w:author="Koidu Kuura" w:date="2021-07-14T13:15:00Z">
        <w:r>
          <w:rPr>
            <w:rFonts w:ascii="Calibri" w:hAnsi="Calibri"/>
            <w:color w:val="auto"/>
            <w:sz w:val="22"/>
            <w:szCs w:val="22"/>
            <w:lang w:val="et-EE"/>
          </w:rPr>
          <w:t>hindepunktid kinnitab PLPK juhatus rakenduskavaga.</w:t>
        </w:r>
      </w:ins>
      <w:r>
        <w:rPr>
          <w:rFonts w:ascii="Calibri" w:hAnsi="Calibri"/>
          <w:color w:val="auto"/>
          <w:sz w:val="22"/>
          <w:szCs w:val="22"/>
          <w:lang w:val="et-EE"/>
        </w:rPr>
        <w:t xml:space="preserve"> </w:t>
      </w:r>
      <w:del w:id="716" w:author="Koidu Kuura" w:date="2021-07-14T13:16:00Z">
        <w:r w:rsidRPr="00F53D9A" w:rsidDel="00F53D9A">
          <w:rPr>
            <w:rFonts w:ascii="Calibri" w:hAnsi="Calibri"/>
            <w:color w:val="auto"/>
            <w:sz w:val="22"/>
            <w:szCs w:val="22"/>
            <w:lang w:val="et-EE"/>
          </w:rPr>
          <w:delText>osakaalud kinnitab PLPK juhatus rakenduskavaga.</w:delText>
        </w:r>
      </w:del>
      <w:ins w:id="717" w:author="Koidu Kuura" w:date="2021-07-14T13:16:00Z">
        <w:r>
          <w:rPr>
            <w:rFonts w:ascii="Calibri" w:hAnsi="Calibri"/>
            <w:color w:val="auto"/>
            <w:sz w:val="22"/>
            <w:szCs w:val="22"/>
            <w:lang w:val="et-EE"/>
          </w:rPr>
          <w:t xml:space="preserve"> </w:t>
        </w:r>
      </w:ins>
    </w:p>
    <w:p w14:paraId="2D157070" w14:textId="77777777" w:rsidR="00F53D9A" w:rsidRDefault="00F53D9A" w:rsidP="00EE6A5B">
      <w:pPr>
        <w:suppressAutoHyphens w:val="0"/>
        <w:spacing w:after="120" w:line="300" w:lineRule="atLeast"/>
        <w:jc w:val="both"/>
        <w:rPr>
          <w:rFonts w:ascii="Calibri" w:hAnsi="Calibri"/>
          <w:color w:val="auto"/>
          <w:sz w:val="22"/>
          <w:szCs w:val="22"/>
          <w:lang w:val="et-EE"/>
        </w:rPr>
      </w:pPr>
    </w:p>
    <w:p w14:paraId="7ABF7CE5" w14:textId="77777777" w:rsidR="00E2518B" w:rsidRPr="00E2518B" w:rsidRDefault="00E2518B" w:rsidP="00E2518B">
      <w:pPr>
        <w:suppressAutoHyphens w:val="0"/>
        <w:spacing w:after="120" w:line="300" w:lineRule="atLeast"/>
        <w:jc w:val="both"/>
        <w:rPr>
          <w:ins w:id="718" w:author="Koidu Kuura" w:date="2021-07-06T15:11:00Z"/>
          <w:rFonts w:ascii="Calibri" w:hAnsi="Calibri"/>
          <w:color w:val="auto"/>
          <w:sz w:val="22"/>
          <w:szCs w:val="22"/>
          <w:lang w:val="et-EE"/>
        </w:rPr>
      </w:pPr>
      <w:ins w:id="719" w:author="Koidu Kuura" w:date="2021-07-06T15:11:00Z">
        <w:r w:rsidRPr="00E2518B">
          <w:rPr>
            <w:rFonts w:ascii="Calibri" w:hAnsi="Calibri"/>
            <w:color w:val="auto"/>
            <w:sz w:val="22"/>
            <w:szCs w:val="22"/>
            <w:lang w:val="et-EE"/>
          </w:rPr>
          <w:t xml:space="preserve">Projektitoetuse taotluste hindamiskriteeriumid </w:t>
        </w:r>
      </w:ins>
    </w:p>
    <w:p w14:paraId="670A5827" w14:textId="4EC5C818" w:rsidR="008614E9" w:rsidRDefault="00E2518B" w:rsidP="00E2518B">
      <w:pPr>
        <w:suppressAutoHyphens w:val="0"/>
        <w:spacing w:after="120" w:line="300" w:lineRule="atLeast"/>
        <w:jc w:val="both"/>
        <w:rPr>
          <w:rFonts w:ascii="Calibri" w:hAnsi="Calibri"/>
          <w:color w:val="auto"/>
          <w:sz w:val="22"/>
          <w:szCs w:val="22"/>
          <w:lang w:val="et-EE"/>
        </w:rPr>
      </w:pPr>
      <w:ins w:id="720" w:author="Koidu Kuura" w:date="2021-07-06T15:11:00Z">
        <w:r w:rsidRPr="00E2518B">
          <w:rPr>
            <w:rFonts w:ascii="Calibri" w:hAnsi="Calibri"/>
            <w:color w:val="auto"/>
            <w:sz w:val="22"/>
            <w:szCs w:val="22"/>
            <w:lang w:val="et-EE"/>
          </w:rPr>
          <w:lastRenderedPageBreak/>
          <w:t>Vastavus PLPK strateegiale, meetme eesmärkidele ja rakenduskavale</w:t>
        </w:r>
      </w:ins>
      <w:r w:rsidR="008137E1">
        <w:rPr>
          <w:rFonts w:ascii="Calibri" w:hAnsi="Calibri"/>
          <w:color w:val="auto"/>
          <w:sz w:val="22"/>
          <w:szCs w:val="22"/>
          <w:lang w:val="et-EE"/>
        </w:rPr>
        <w:t xml:space="preserve"> </w:t>
      </w:r>
      <w:ins w:id="721" w:author="Koidu Kuura" w:date="2021-07-14T13:27:00Z">
        <w:r w:rsidR="008137E1">
          <w:rPr>
            <w:rFonts w:ascii="Calibri" w:hAnsi="Calibri"/>
            <w:color w:val="auto"/>
            <w:sz w:val="22"/>
            <w:szCs w:val="22"/>
            <w:lang w:val="et-EE"/>
          </w:rPr>
          <w:t xml:space="preserve"> </w:t>
        </w:r>
      </w:ins>
      <w:ins w:id="722" w:author="Koidu Kuura" w:date="2021-07-06T15:11:00Z">
        <w:del w:id="723" w:author="Kihnu Vallavalitsus" w:date="2021-07-14T10:42:00Z">
          <w:r w:rsidRPr="00E2518B" w:rsidDel="006764A0">
            <w:rPr>
              <w:rFonts w:ascii="Calibri" w:hAnsi="Calibri"/>
              <w:color w:val="auto"/>
              <w:sz w:val="22"/>
              <w:szCs w:val="22"/>
              <w:lang w:val="et-EE"/>
            </w:rPr>
            <w:delText xml:space="preserve"> </w:delText>
          </w:r>
        </w:del>
      </w:ins>
    </w:p>
    <w:p w14:paraId="4408BF82" w14:textId="12E4CBE1" w:rsidR="00E2518B" w:rsidRPr="00D6098E" w:rsidRDefault="00E2518B" w:rsidP="008F36F4">
      <w:pPr>
        <w:pStyle w:val="Loendilik"/>
        <w:numPr>
          <w:ilvl w:val="0"/>
          <w:numId w:val="70"/>
        </w:numPr>
        <w:spacing w:after="120" w:line="300" w:lineRule="atLeast"/>
        <w:jc w:val="both"/>
        <w:rPr>
          <w:ins w:id="724" w:author="Koidu Kuura" w:date="2021-07-06T15:11:00Z"/>
        </w:rPr>
      </w:pPr>
      <w:ins w:id="725" w:author="Koidu Kuura" w:date="2021-07-06T15:11:00Z">
        <w:r w:rsidRPr="00D6098E">
          <w:t>Projektitaotluse toetatavad tegevused vastavad/ ei vasta PLPK strateegiale, meetme eesmärkidele ja rakenduskavale.</w:t>
        </w:r>
      </w:ins>
    </w:p>
    <w:p w14:paraId="65CAD16F" w14:textId="392D35FC" w:rsidR="008137E1" w:rsidRDefault="00E2518B" w:rsidP="00E2518B">
      <w:pPr>
        <w:suppressAutoHyphens w:val="0"/>
        <w:spacing w:after="120" w:line="300" w:lineRule="atLeast"/>
        <w:jc w:val="both"/>
        <w:rPr>
          <w:rFonts w:ascii="Calibri" w:hAnsi="Calibri"/>
          <w:color w:val="auto"/>
          <w:sz w:val="22"/>
          <w:szCs w:val="22"/>
          <w:lang w:val="et-EE"/>
        </w:rPr>
      </w:pPr>
      <w:ins w:id="726" w:author="Koidu Kuura" w:date="2021-07-06T15:11:00Z">
        <w:r w:rsidRPr="00E2518B">
          <w:rPr>
            <w:rFonts w:ascii="Calibri" w:hAnsi="Calibri"/>
            <w:color w:val="auto"/>
            <w:sz w:val="22"/>
            <w:szCs w:val="22"/>
            <w:lang w:val="et-EE"/>
          </w:rPr>
          <w:t>Tegevuste põhjendatus</w:t>
        </w:r>
      </w:ins>
      <w:ins w:id="727" w:author="Koidu Kuura" w:date="2021-07-14T13:27:00Z">
        <w:r w:rsidR="008137E1">
          <w:rPr>
            <w:rFonts w:ascii="Calibri" w:hAnsi="Calibri"/>
            <w:color w:val="auto"/>
            <w:sz w:val="22"/>
            <w:szCs w:val="22"/>
            <w:lang w:val="et-EE"/>
          </w:rPr>
          <w:t xml:space="preserve"> </w:t>
        </w:r>
      </w:ins>
    </w:p>
    <w:p w14:paraId="44B22824" w14:textId="77777777" w:rsidR="00D6098E" w:rsidRPr="00D6098E" w:rsidRDefault="00E2518B" w:rsidP="008F36F4">
      <w:pPr>
        <w:pStyle w:val="Loendilik"/>
        <w:numPr>
          <w:ilvl w:val="0"/>
          <w:numId w:val="69"/>
        </w:numPr>
        <w:spacing w:after="120" w:line="300" w:lineRule="atLeast"/>
        <w:jc w:val="both"/>
        <w:rPr>
          <w:ins w:id="728" w:author="Koidu Kuura" w:date="2021-07-14T13:28:00Z"/>
        </w:rPr>
      </w:pPr>
      <w:ins w:id="729" w:author="Koidu Kuura" w:date="2021-07-06T15:11:00Z">
        <w:r w:rsidRPr="00D6098E">
          <w:t xml:space="preserve">Projektitaotluses äriidee on loogiline. </w:t>
        </w:r>
      </w:ins>
    </w:p>
    <w:p w14:paraId="22A95D39" w14:textId="1CDF6456" w:rsidR="00E2518B" w:rsidRPr="00D6098E" w:rsidRDefault="00E2518B" w:rsidP="008F36F4">
      <w:pPr>
        <w:pStyle w:val="Loendilik"/>
        <w:numPr>
          <w:ilvl w:val="0"/>
          <w:numId w:val="69"/>
        </w:numPr>
        <w:spacing w:after="120" w:line="300" w:lineRule="atLeast"/>
        <w:jc w:val="both"/>
        <w:rPr>
          <w:ins w:id="730" w:author="Koidu Kuura" w:date="2021-07-06T15:11:00Z"/>
        </w:rPr>
      </w:pPr>
      <w:ins w:id="731" w:author="Koidu Kuura" w:date="2021-07-06T15:11:00Z">
        <w:r w:rsidRPr="00D6098E">
          <w:t>Luuakse uusi tooteid, teenuseid</w:t>
        </w:r>
      </w:ins>
      <w:ins w:id="732" w:author="Koidu Kuura" w:date="2021-07-14T13:24:00Z">
        <w:r w:rsidR="008137E1" w:rsidRPr="00D6098E">
          <w:t xml:space="preserve">  </w:t>
        </w:r>
      </w:ins>
    </w:p>
    <w:p w14:paraId="7B3B2D34" w14:textId="1FECD012" w:rsidR="00D6098E" w:rsidRDefault="00E2518B" w:rsidP="00E2518B">
      <w:pPr>
        <w:suppressAutoHyphens w:val="0"/>
        <w:spacing w:after="120" w:line="300" w:lineRule="atLeast"/>
        <w:jc w:val="both"/>
        <w:rPr>
          <w:rFonts w:ascii="Calibri" w:hAnsi="Calibri"/>
          <w:color w:val="auto"/>
          <w:sz w:val="22"/>
          <w:szCs w:val="22"/>
          <w:lang w:val="et-EE"/>
        </w:rPr>
      </w:pPr>
      <w:ins w:id="733" w:author="Koidu Kuura" w:date="2021-07-06T15:11:00Z">
        <w:r w:rsidRPr="00E2518B">
          <w:rPr>
            <w:rFonts w:ascii="Calibri" w:hAnsi="Calibri"/>
            <w:color w:val="auto"/>
            <w:sz w:val="22"/>
            <w:szCs w:val="22"/>
            <w:lang w:val="et-EE"/>
          </w:rPr>
          <w:t xml:space="preserve">Mõju </w:t>
        </w:r>
      </w:ins>
    </w:p>
    <w:p w14:paraId="36746150" w14:textId="77777777" w:rsidR="00D6098E" w:rsidRPr="00761058" w:rsidRDefault="00E2518B" w:rsidP="008F36F4">
      <w:pPr>
        <w:pStyle w:val="Loendilik"/>
        <w:numPr>
          <w:ilvl w:val="0"/>
          <w:numId w:val="69"/>
        </w:numPr>
        <w:spacing w:after="120" w:line="300" w:lineRule="atLeast"/>
        <w:jc w:val="both"/>
        <w:rPr>
          <w:color w:val="FF0000"/>
        </w:rPr>
      </w:pPr>
      <w:ins w:id="734" w:author="Koidu Kuura" w:date="2021-07-06T15:11:00Z">
        <w:r w:rsidRPr="00761058">
          <w:rPr>
            <w:color w:val="FF0000"/>
          </w:rPr>
          <w:t xml:space="preserve">Mõeldud on tulevaste kulude optimeerimisele (nt energiasäästumeetmed, uute ja rekonstrueeritud hoonete energiaklass jms). </w:t>
        </w:r>
      </w:ins>
    </w:p>
    <w:p w14:paraId="2F581232" w14:textId="77777777" w:rsidR="00D6098E" w:rsidRPr="00761058" w:rsidRDefault="00E2518B" w:rsidP="008F36F4">
      <w:pPr>
        <w:pStyle w:val="Loendilik"/>
        <w:numPr>
          <w:ilvl w:val="0"/>
          <w:numId w:val="69"/>
        </w:numPr>
        <w:spacing w:after="120" w:line="300" w:lineRule="atLeast"/>
        <w:jc w:val="both"/>
        <w:rPr>
          <w:color w:val="FF0000"/>
        </w:rPr>
      </w:pPr>
      <w:ins w:id="735" w:author="Koidu Kuura" w:date="2021-07-06T15:11:00Z">
        <w:r w:rsidRPr="00761058">
          <w:rPr>
            <w:color w:val="FF0000"/>
          </w:rPr>
          <w:t xml:space="preserve">Projekti rakendamine mõjutab taotleja majandustegevust. Tegevuspiirkonnas tehakse koostööd. Mõjud piirkonnale, ääremaastumisele. </w:t>
        </w:r>
      </w:ins>
    </w:p>
    <w:p w14:paraId="121FBE02" w14:textId="77777777" w:rsidR="00D6098E" w:rsidRPr="00761058" w:rsidRDefault="00E2518B" w:rsidP="008F36F4">
      <w:pPr>
        <w:pStyle w:val="Loendilik"/>
        <w:numPr>
          <w:ilvl w:val="0"/>
          <w:numId w:val="69"/>
        </w:numPr>
        <w:spacing w:after="120" w:line="300" w:lineRule="atLeast"/>
        <w:jc w:val="both"/>
        <w:rPr>
          <w:color w:val="FF0000"/>
        </w:rPr>
      </w:pPr>
      <w:ins w:id="736" w:author="Koidu Kuura" w:date="2021-07-06T15:11:00Z">
        <w:r w:rsidRPr="00761058">
          <w:rPr>
            <w:color w:val="FF0000"/>
          </w:rPr>
          <w:t xml:space="preserve">Projekti elluviimise realistlikkus - projekti idee on teostatav. Rakendamise ajakava on realistlik. Taotlejal on näidatud finantsiline võimekus projekt ellu viia.  </w:t>
        </w:r>
      </w:ins>
    </w:p>
    <w:p w14:paraId="3D464060" w14:textId="66C919D5" w:rsidR="00E2518B" w:rsidRPr="00761058" w:rsidRDefault="00E2518B" w:rsidP="008F36F4">
      <w:pPr>
        <w:pStyle w:val="Loendilik"/>
        <w:numPr>
          <w:ilvl w:val="0"/>
          <w:numId w:val="69"/>
        </w:numPr>
        <w:spacing w:after="120" w:line="300" w:lineRule="atLeast"/>
        <w:jc w:val="both"/>
        <w:rPr>
          <w:ins w:id="737" w:author="Koidu Kuura" w:date="2021-07-06T15:11:00Z"/>
          <w:color w:val="FF0000"/>
        </w:rPr>
      </w:pPr>
      <w:ins w:id="738" w:author="Koidu Kuura" w:date="2021-07-06T15:11:00Z">
        <w:r w:rsidRPr="00761058">
          <w:rPr>
            <w:color w:val="FF0000"/>
          </w:rPr>
          <w:t xml:space="preserve">Säilitatakse olemasolevaid või luuakse uusi töökohti. Läbimõeldud toodete, teenuste </w:t>
        </w:r>
        <w:proofErr w:type="spellStart"/>
        <w:r w:rsidRPr="00761058">
          <w:rPr>
            <w:color w:val="FF0000"/>
          </w:rPr>
          <w:t>turundamine</w:t>
        </w:r>
        <w:proofErr w:type="spellEnd"/>
        <w:r w:rsidRPr="00761058">
          <w:rPr>
            <w:color w:val="FF0000"/>
          </w:rPr>
          <w:t>.</w:t>
        </w:r>
      </w:ins>
    </w:p>
    <w:p w14:paraId="3796F314" w14:textId="2BFF35E2" w:rsidR="00E2518B" w:rsidRPr="00E2518B" w:rsidRDefault="00E2518B" w:rsidP="00E2518B">
      <w:pPr>
        <w:suppressAutoHyphens w:val="0"/>
        <w:spacing w:after="120" w:line="300" w:lineRule="atLeast"/>
        <w:jc w:val="both"/>
        <w:rPr>
          <w:ins w:id="739" w:author="Koidu Kuura" w:date="2021-07-06T15:11:00Z"/>
          <w:rFonts w:ascii="Calibri" w:hAnsi="Calibri"/>
          <w:color w:val="auto"/>
          <w:sz w:val="22"/>
          <w:szCs w:val="22"/>
          <w:lang w:val="et-EE"/>
        </w:rPr>
      </w:pPr>
      <w:ins w:id="740" w:author="Koidu Kuura" w:date="2021-07-06T15:11:00Z">
        <w:r w:rsidRPr="00E2518B">
          <w:rPr>
            <w:rFonts w:ascii="Calibri" w:hAnsi="Calibri"/>
            <w:color w:val="auto"/>
            <w:sz w:val="22"/>
            <w:szCs w:val="22"/>
            <w:lang w:val="et-EE"/>
          </w:rPr>
          <w:t>Uuenduslikkus</w:t>
        </w:r>
      </w:ins>
      <w:ins w:id="741" w:author="Koidu Kuura" w:date="2021-07-14T13:32:00Z">
        <w:r w:rsidR="00D6098E">
          <w:rPr>
            <w:rFonts w:ascii="Calibri" w:hAnsi="Calibri"/>
            <w:color w:val="auto"/>
            <w:sz w:val="22"/>
            <w:szCs w:val="22"/>
            <w:lang w:val="et-EE"/>
          </w:rPr>
          <w:t xml:space="preserve"> </w:t>
        </w:r>
      </w:ins>
      <w:ins w:id="742" w:author="Koidu Kuura" w:date="2021-07-06T15:11:00Z">
        <w:r w:rsidRPr="00E2518B">
          <w:rPr>
            <w:rFonts w:ascii="Calibri" w:hAnsi="Calibri"/>
            <w:color w:val="auto"/>
            <w:sz w:val="22"/>
            <w:szCs w:val="22"/>
            <w:lang w:val="et-EE"/>
          </w:rPr>
          <w:t xml:space="preserve"> </w:t>
        </w:r>
      </w:ins>
    </w:p>
    <w:p w14:paraId="2A82052F" w14:textId="77777777" w:rsidR="00E2518B" w:rsidRPr="00D6098E" w:rsidRDefault="00E2518B" w:rsidP="008F36F4">
      <w:pPr>
        <w:pStyle w:val="Loendilik"/>
        <w:numPr>
          <w:ilvl w:val="0"/>
          <w:numId w:val="71"/>
        </w:numPr>
        <w:spacing w:after="120" w:line="300" w:lineRule="atLeast"/>
        <w:jc w:val="both"/>
        <w:rPr>
          <w:ins w:id="743" w:author="Koidu Kuura" w:date="2021-07-06T15:11:00Z"/>
        </w:rPr>
      </w:pPr>
      <w:ins w:id="744" w:author="Koidu Kuura" w:date="2021-07-06T15:11:00Z">
        <w:r w:rsidRPr="00D6098E">
          <w:t xml:space="preserve">Uuenduslik tegevus lisandub tegevuspiirkonna tasandil; </w:t>
        </w:r>
      </w:ins>
    </w:p>
    <w:p w14:paraId="7DD7C5E0" w14:textId="77777777" w:rsidR="00E2518B" w:rsidRPr="00D6098E" w:rsidRDefault="00E2518B" w:rsidP="008F36F4">
      <w:pPr>
        <w:pStyle w:val="Loendilik"/>
        <w:numPr>
          <w:ilvl w:val="0"/>
          <w:numId w:val="71"/>
        </w:numPr>
        <w:spacing w:after="120" w:line="300" w:lineRule="atLeast"/>
        <w:jc w:val="both"/>
        <w:rPr>
          <w:ins w:id="745" w:author="Koidu Kuura" w:date="2021-07-06T15:11:00Z"/>
        </w:rPr>
      </w:pPr>
      <w:ins w:id="746" w:author="Koidu Kuura" w:date="2021-07-06T15:11:00Z">
        <w:r w:rsidRPr="00D6098E">
          <w:t xml:space="preserve">Uuenduslik tegevus lisandub </w:t>
        </w:r>
        <w:proofErr w:type="spellStart"/>
        <w:r w:rsidRPr="00D6098E">
          <w:t>KOV-i</w:t>
        </w:r>
        <w:proofErr w:type="spellEnd"/>
        <w:r w:rsidRPr="00D6098E">
          <w:t xml:space="preserve"> tasandil;</w:t>
        </w:r>
      </w:ins>
    </w:p>
    <w:p w14:paraId="795D45B8" w14:textId="77777777" w:rsidR="00E2518B" w:rsidRPr="00D6098E" w:rsidRDefault="00E2518B" w:rsidP="008F36F4">
      <w:pPr>
        <w:pStyle w:val="Loendilik"/>
        <w:numPr>
          <w:ilvl w:val="0"/>
          <w:numId w:val="72"/>
        </w:numPr>
        <w:spacing w:after="120" w:line="300" w:lineRule="atLeast"/>
        <w:jc w:val="both"/>
        <w:rPr>
          <w:ins w:id="747" w:author="Koidu Kuura" w:date="2021-07-06T15:11:00Z"/>
        </w:rPr>
      </w:pPr>
      <w:ins w:id="748" w:author="Koidu Kuura" w:date="2021-07-06T15:11:00Z">
        <w:r w:rsidRPr="00D6098E">
          <w:t xml:space="preserve">Uuenduslik tegevus lisandub taotleja tasandil;     </w:t>
        </w:r>
      </w:ins>
    </w:p>
    <w:p w14:paraId="20E6C561" w14:textId="66601FC2" w:rsidR="00E2518B" w:rsidRPr="00E2518B" w:rsidRDefault="00E2518B" w:rsidP="00E2518B">
      <w:pPr>
        <w:suppressAutoHyphens w:val="0"/>
        <w:spacing w:after="120" w:line="300" w:lineRule="atLeast"/>
        <w:jc w:val="both"/>
        <w:rPr>
          <w:ins w:id="749" w:author="Koidu Kuura" w:date="2021-07-06T15:11:00Z"/>
          <w:rFonts w:ascii="Calibri" w:hAnsi="Calibri"/>
          <w:color w:val="auto"/>
          <w:sz w:val="22"/>
          <w:szCs w:val="22"/>
          <w:lang w:val="et-EE"/>
        </w:rPr>
      </w:pPr>
      <w:ins w:id="750" w:author="Koidu Kuura" w:date="2021-07-06T15:11:00Z">
        <w:r w:rsidRPr="00E2518B">
          <w:rPr>
            <w:rFonts w:ascii="Calibri" w:hAnsi="Calibri"/>
            <w:color w:val="auto"/>
            <w:sz w:val="22"/>
            <w:szCs w:val="22"/>
            <w:lang w:val="et-EE"/>
          </w:rPr>
          <w:t>Omaosaluse suurus</w:t>
        </w:r>
      </w:ins>
      <w:ins w:id="751" w:author="Koidu Kuura" w:date="2021-07-14T13:34:00Z">
        <w:r w:rsidR="00D6098E">
          <w:rPr>
            <w:rFonts w:ascii="Calibri" w:hAnsi="Calibri"/>
            <w:color w:val="auto"/>
            <w:sz w:val="22"/>
            <w:szCs w:val="22"/>
            <w:lang w:val="et-EE"/>
          </w:rPr>
          <w:t xml:space="preserve"> </w:t>
        </w:r>
      </w:ins>
    </w:p>
    <w:p w14:paraId="32B5A7B1" w14:textId="77777777" w:rsidR="00E2518B" w:rsidRPr="00D6098E" w:rsidRDefault="00E2518B" w:rsidP="008F36F4">
      <w:pPr>
        <w:pStyle w:val="Loendilik"/>
        <w:numPr>
          <w:ilvl w:val="0"/>
          <w:numId w:val="73"/>
        </w:numPr>
        <w:spacing w:after="120" w:line="300" w:lineRule="atLeast"/>
        <w:jc w:val="both"/>
        <w:rPr>
          <w:ins w:id="752" w:author="Koidu Kuura" w:date="2021-07-06T15:11:00Z"/>
        </w:rPr>
      </w:pPr>
      <w:ins w:id="753" w:author="Koidu Kuura" w:date="2021-07-06T15:11:00Z">
        <w:r w:rsidRPr="00D6098E">
          <w:t>Omafinantseering ületab meetmes nõutavat määra vähemalt 20%.</w:t>
        </w:r>
      </w:ins>
    </w:p>
    <w:p w14:paraId="540A3297" w14:textId="77777777" w:rsidR="00E2518B" w:rsidRPr="00D6098E" w:rsidRDefault="00E2518B" w:rsidP="008F36F4">
      <w:pPr>
        <w:pStyle w:val="Loendilik"/>
        <w:numPr>
          <w:ilvl w:val="0"/>
          <w:numId w:val="73"/>
        </w:numPr>
        <w:spacing w:after="120" w:line="300" w:lineRule="atLeast"/>
        <w:jc w:val="both"/>
        <w:rPr>
          <w:ins w:id="754" w:author="Koidu Kuura" w:date="2021-07-06T15:11:00Z"/>
        </w:rPr>
      </w:pPr>
      <w:ins w:id="755" w:author="Koidu Kuura" w:date="2021-07-06T15:11:00Z">
        <w:r w:rsidRPr="00D6098E">
          <w:t xml:space="preserve">Omafinantseering ületab meetmes nõutavat määra vähemalt 10%.                                                                                                                                                     </w:t>
        </w:r>
      </w:ins>
    </w:p>
    <w:p w14:paraId="0BC195F6" w14:textId="77777777" w:rsidR="00E2518B" w:rsidRPr="00D6098E" w:rsidRDefault="00E2518B" w:rsidP="008F36F4">
      <w:pPr>
        <w:pStyle w:val="Loendilik"/>
        <w:numPr>
          <w:ilvl w:val="0"/>
          <w:numId w:val="73"/>
        </w:numPr>
        <w:spacing w:after="120" w:line="300" w:lineRule="atLeast"/>
        <w:jc w:val="both"/>
        <w:rPr>
          <w:ins w:id="756" w:author="Koidu Kuura" w:date="2021-07-06T15:11:00Z"/>
        </w:rPr>
      </w:pPr>
      <w:ins w:id="757" w:author="Koidu Kuura" w:date="2021-07-06T15:11:00Z">
        <w:r w:rsidRPr="00D6098E">
          <w:t>Omafinantseering ei ületa nõutavat määra.</w:t>
        </w:r>
      </w:ins>
    </w:p>
    <w:p w14:paraId="256D6E97" w14:textId="0E64061E" w:rsidR="00D6098E" w:rsidRDefault="00E2518B" w:rsidP="00E2518B">
      <w:pPr>
        <w:suppressAutoHyphens w:val="0"/>
        <w:spacing w:after="120" w:line="300" w:lineRule="atLeast"/>
        <w:jc w:val="both"/>
        <w:rPr>
          <w:ins w:id="758" w:author="Koidu Kuura" w:date="2021-07-14T13:35:00Z"/>
          <w:rFonts w:ascii="Calibri" w:hAnsi="Calibri"/>
          <w:color w:val="auto"/>
          <w:sz w:val="22"/>
          <w:szCs w:val="22"/>
          <w:lang w:val="et-EE"/>
        </w:rPr>
      </w:pPr>
      <w:ins w:id="759" w:author="Koidu Kuura" w:date="2021-07-06T15:11:00Z">
        <w:r w:rsidRPr="00E2518B">
          <w:rPr>
            <w:rFonts w:ascii="Calibri" w:hAnsi="Calibri"/>
            <w:color w:val="auto"/>
            <w:sz w:val="22"/>
            <w:szCs w:val="22"/>
            <w:lang w:val="et-EE"/>
          </w:rPr>
          <w:t xml:space="preserve">Esmataotleja </w:t>
        </w:r>
      </w:ins>
      <w:ins w:id="760" w:author="Koidu Kuura" w:date="2021-07-14T13:34:00Z">
        <w:r w:rsidR="00D6098E">
          <w:rPr>
            <w:rFonts w:ascii="Calibri" w:hAnsi="Calibri"/>
            <w:color w:val="auto"/>
            <w:sz w:val="22"/>
            <w:szCs w:val="22"/>
            <w:lang w:val="et-EE"/>
          </w:rPr>
          <w:t xml:space="preserve"> </w:t>
        </w:r>
      </w:ins>
    </w:p>
    <w:p w14:paraId="2887BD67" w14:textId="51311898" w:rsidR="00E2518B" w:rsidRPr="00D6098E" w:rsidRDefault="00D6098E" w:rsidP="008F36F4">
      <w:pPr>
        <w:pStyle w:val="Loendilik"/>
        <w:numPr>
          <w:ilvl w:val="0"/>
          <w:numId w:val="74"/>
        </w:numPr>
        <w:spacing w:after="120" w:line="300" w:lineRule="atLeast"/>
        <w:jc w:val="both"/>
        <w:rPr>
          <w:ins w:id="761" w:author="Koidu Kuura" w:date="2021-07-06T15:11:00Z"/>
        </w:rPr>
      </w:pPr>
      <w:ins w:id="762" w:author="Koidu Kuura" w:date="2021-07-14T13:35:00Z">
        <w:r w:rsidRPr="00D6098E">
          <w:t>On</w:t>
        </w:r>
      </w:ins>
      <w:ins w:id="763" w:author="Koidu Kuura" w:date="2021-07-06T15:11:00Z">
        <w:r w:rsidR="00E2518B" w:rsidRPr="00D6098E">
          <w:t xml:space="preserve"> esmataotleja </w:t>
        </w:r>
        <w:proofErr w:type="spellStart"/>
        <w:r w:rsidR="00E2518B" w:rsidRPr="00D6098E">
          <w:t>Leader</w:t>
        </w:r>
        <w:proofErr w:type="spellEnd"/>
        <w:r w:rsidR="00E2518B" w:rsidRPr="00D6098E">
          <w:t xml:space="preserve"> meetmest alates 2008.a</w:t>
        </w:r>
      </w:ins>
    </w:p>
    <w:p w14:paraId="0937EA99" w14:textId="32D2BF15" w:rsidR="00D6098E" w:rsidRDefault="00E2518B" w:rsidP="00E2518B">
      <w:pPr>
        <w:suppressAutoHyphens w:val="0"/>
        <w:spacing w:after="120" w:line="300" w:lineRule="atLeast"/>
        <w:jc w:val="both"/>
        <w:rPr>
          <w:ins w:id="764" w:author="Koidu Kuura" w:date="2021-07-14T13:35:00Z"/>
          <w:rFonts w:ascii="Calibri" w:hAnsi="Calibri"/>
          <w:color w:val="auto"/>
          <w:sz w:val="22"/>
          <w:szCs w:val="22"/>
          <w:lang w:val="et-EE"/>
        </w:rPr>
      </w:pPr>
      <w:ins w:id="765" w:author="Koidu Kuura" w:date="2021-07-06T15:11:00Z">
        <w:r w:rsidRPr="00E2518B">
          <w:rPr>
            <w:rFonts w:ascii="Calibri" w:hAnsi="Calibri"/>
            <w:color w:val="auto"/>
            <w:sz w:val="22"/>
            <w:szCs w:val="22"/>
            <w:lang w:val="et-EE"/>
          </w:rPr>
          <w:t>Noor ettevõtja</w:t>
        </w:r>
      </w:ins>
      <w:ins w:id="766" w:author="Koidu Kuura" w:date="2021-07-14T13:34:00Z">
        <w:r w:rsidR="00D6098E">
          <w:rPr>
            <w:rFonts w:ascii="Calibri" w:hAnsi="Calibri"/>
            <w:color w:val="auto"/>
            <w:sz w:val="22"/>
            <w:szCs w:val="22"/>
            <w:lang w:val="et-EE"/>
          </w:rPr>
          <w:t xml:space="preserve"> </w:t>
        </w:r>
      </w:ins>
      <w:r w:rsidR="00D6098E">
        <w:rPr>
          <w:rFonts w:ascii="Calibri" w:hAnsi="Calibri"/>
          <w:color w:val="auto"/>
          <w:sz w:val="22"/>
          <w:szCs w:val="22"/>
          <w:lang w:val="et-EE"/>
        </w:rPr>
        <w:t xml:space="preserve"> </w:t>
      </w:r>
    </w:p>
    <w:p w14:paraId="70F20A0F" w14:textId="412F9545" w:rsidR="0000252A" w:rsidRPr="00D6098E" w:rsidRDefault="00E2518B" w:rsidP="008F36F4">
      <w:pPr>
        <w:pStyle w:val="Loendilik"/>
        <w:numPr>
          <w:ilvl w:val="0"/>
          <w:numId w:val="75"/>
        </w:numPr>
        <w:spacing w:after="120" w:line="300" w:lineRule="atLeast"/>
        <w:jc w:val="both"/>
        <w:rPr>
          <w:ins w:id="767" w:author="Koidu Kuura" w:date="2021-07-06T15:06:00Z"/>
        </w:rPr>
      </w:pPr>
      <w:ins w:id="768" w:author="Koidu Kuura" w:date="2021-07-06T15:11:00Z">
        <w:r w:rsidRPr="00D6098E">
          <w:t>Füüsilisest isikust ettevõtja, osaühingu või aktsiaseltsi kõik osanikud on taotlemise hetkel nooremad kui 40 aastat.</w:t>
        </w:r>
      </w:ins>
    </w:p>
    <w:p w14:paraId="1078D105" w14:textId="77777777" w:rsidR="0000252A" w:rsidRDefault="0000252A" w:rsidP="00EE6A5B">
      <w:pPr>
        <w:suppressAutoHyphens w:val="0"/>
        <w:spacing w:after="120" w:line="300" w:lineRule="atLeast"/>
        <w:jc w:val="both"/>
        <w:rPr>
          <w:rFonts w:ascii="Calibri" w:hAnsi="Calibri"/>
          <w:color w:val="auto"/>
          <w:sz w:val="22"/>
          <w:szCs w:val="22"/>
          <w:lang w:val="et-EE"/>
        </w:rPr>
      </w:pPr>
    </w:p>
    <w:p w14:paraId="4234C8CC" w14:textId="48583EF2" w:rsidR="007A61B1" w:rsidRPr="00CC6131" w:rsidRDefault="007A61B1" w:rsidP="00EE6A5B">
      <w:pPr>
        <w:suppressAutoHyphens w:val="0"/>
        <w:spacing w:after="120" w:line="300" w:lineRule="atLeast"/>
        <w:jc w:val="both"/>
        <w:rPr>
          <w:rFonts w:ascii="Calibri" w:eastAsia="Calibri" w:hAnsi="Calibri" w:cs="Times New Roman"/>
          <w:color w:val="auto"/>
          <w:kern w:val="0"/>
          <w:sz w:val="22"/>
          <w:szCs w:val="22"/>
          <w:lang w:val="et-EE" w:eastAsia="en-US" w:bidi="ar-SA"/>
        </w:rPr>
      </w:pPr>
      <w:del w:id="769" w:author="Koidu Kuura" w:date="2021-07-14T13:41:00Z">
        <w:r w:rsidRPr="00CC6131" w:rsidDel="00FC1C67">
          <w:rPr>
            <w:rFonts w:ascii="Calibri" w:eastAsia="Calibri" w:hAnsi="Calibri" w:cs="Times New Roman"/>
            <w:b/>
            <w:color w:val="auto"/>
            <w:kern w:val="0"/>
            <w:sz w:val="22"/>
            <w:szCs w:val="22"/>
            <w:lang w:val="et-EE" w:eastAsia="en-US" w:bidi="ar-SA"/>
          </w:rPr>
          <w:delText>Tabel 13.</w:delText>
        </w:r>
        <w:r w:rsidRPr="00CC6131" w:rsidDel="00FC1C67">
          <w:rPr>
            <w:rFonts w:ascii="Calibri" w:eastAsia="Calibri" w:hAnsi="Calibri" w:cs="Times New Roman"/>
            <w:color w:val="auto"/>
            <w:kern w:val="0"/>
            <w:sz w:val="22"/>
            <w:szCs w:val="22"/>
            <w:lang w:val="et-EE" w:eastAsia="en-US" w:bidi="ar-SA"/>
          </w:rPr>
          <w:delText xml:space="preserve"> Meede 1. Ettevõtluse arendamine ja mitmekesistamine hindamiskriteeriumid.</w:delText>
        </w:r>
      </w:del>
      <w:ins w:id="770" w:author="Koidu Kuura" w:date="2021-07-14T13:41:00Z">
        <w:r w:rsidR="00FC1C67">
          <w:rPr>
            <w:rFonts w:ascii="Calibri" w:eastAsia="Calibri" w:hAnsi="Calibri" w:cs="Times New Roman"/>
            <w:b/>
            <w:color w:val="auto"/>
            <w:kern w:val="0"/>
            <w:sz w:val="22"/>
            <w:szCs w:val="22"/>
            <w:lang w:val="et-EE" w:eastAsia="en-US" w:bidi="ar-SA"/>
          </w:rPr>
          <w:t xml:space="preserve"> </w:t>
        </w:r>
      </w:ins>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988"/>
        <w:gridCol w:w="6236"/>
      </w:tblGrid>
      <w:tr w:rsidR="00430C5A" w:rsidRPr="00D622A3" w14:paraId="2D3532C7" w14:textId="77777777" w:rsidTr="00CC6131">
        <w:trPr>
          <w:trHeight w:val="302"/>
          <w:jc w:val="center"/>
        </w:trPr>
        <w:tc>
          <w:tcPr>
            <w:tcW w:w="565" w:type="dxa"/>
          </w:tcPr>
          <w:p w14:paraId="7E081837" w14:textId="0AFB73BA"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71" w:author="Koidu Kuura" w:date="2021-07-14T13:41:00Z">
              <w:r w:rsidRPr="00D53D19" w:rsidDel="00FC1C67">
                <w:rPr>
                  <w:rFonts w:ascii="Calibri" w:eastAsia="Calibri" w:hAnsi="Calibri" w:cs="Times New Roman"/>
                  <w:color w:val="auto"/>
                  <w:kern w:val="0"/>
                  <w:sz w:val="22"/>
                  <w:szCs w:val="22"/>
                  <w:lang w:val="et-EE" w:eastAsia="en-US" w:bidi="ar-SA"/>
                </w:rPr>
                <w:delText>Nr</w:delText>
              </w:r>
            </w:del>
            <w:ins w:id="772" w:author="Koidu Kuura" w:date="2021-07-14T13:41:00Z">
              <w:r w:rsidR="00FC1C67">
                <w:rPr>
                  <w:rFonts w:ascii="Calibri" w:eastAsia="Calibri" w:hAnsi="Calibri" w:cs="Times New Roman"/>
                  <w:color w:val="auto"/>
                  <w:kern w:val="0"/>
                  <w:sz w:val="22"/>
                  <w:szCs w:val="22"/>
                  <w:lang w:val="et-EE" w:eastAsia="en-US" w:bidi="ar-SA"/>
                </w:rPr>
                <w:t xml:space="preserve"> </w:t>
              </w:r>
            </w:ins>
          </w:p>
        </w:tc>
        <w:tc>
          <w:tcPr>
            <w:tcW w:w="1988" w:type="dxa"/>
          </w:tcPr>
          <w:p w14:paraId="1795FB95" w14:textId="5E1DB2F8" w:rsidR="00430C5A" w:rsidRPr="00D53D19" w:rsidRDefault="00430C5A" w:rsidP="002B48A3">
            <w:pPr>
              <w:spacing w:after="120" w:line="300" w:lineRule="atLeast"/>
              <w:jc w:val="left"/>
              <w:rPr>
                <w:rFonts w:ascii="Calibri" w:eastAsia="Calibri" w:hAnsi="Calibri" w:cs="Times New Roman"/>
                <w:color w:val="auto"/>
                <w:kern w:val="0"/>
                <w:sz w:val="22"/>
                <w:szCs w:val="22"/>
                <w:lang w:val="et-EE" w:eastAsia="en-US" w:bidi="ar-SA"/>
              </w:rPr>
            </w:pPr>
            <w:del w:id="773" w:author="Koidu Kuura" w:date="2021-07-14T13:41:00Z">
              <w:r w:rsidRPr="00D53D19" w:rsidDel="00FC1C67">
                <w:rPr>
                  <w:rFonts w:ascii="Calibri" w:eastAsia="Calibri" w:hAnsi="Calibri" w:cs="Times New Roman"/>
                  <w:color w:val="auto"/>
                  <w:kern w:val="0"/>
                  <w:sz w:val="22"/>
                  <w:szCs w:val="22"/>
                  <w:lang w:val="et-EE" w:eastAsia="en-US" w:bidi="ar-SA"/>
                </w:rPr>
                <w:delText>Hindamiskriteeriumid</w:delText>
              </w:r>
            </w:del>
            <w:ins w:id="774" w:author="Koidu Kuura" w:date="2021-07-14T13:41:00Z">
              <w:r w:rsidR="00FC1C67">
                <w:rPr>
                  <w:rFonts w:ascii="Calibri" w:eastAsia="Calibri" w:hAnsi="Calibri" w:cs="Times New Roman"/>
                  <w:color w:val="auto"/>
                  <w:kern w:val="0"/>
                  <w:sz w:val="22"/>
                  <w:szCs w:val="22"/>
                  <w:lang w:val="et-EE" w:eastAsia="en-US" w:bidi="ar-SA"/>
                </w:rPr>
                <w:t xml:space="preserve"> </w:t>
              </w:r>
            </w:ins>
          </w:p>
        </w:tc>
        <w:tc>
          <w:tcPr>
            <w:tcW w:w="6236" w:type="dxa"/>
          </w:tcPr>
          <w:p w14:paraId="6FE13182" w14:textId="0A88247B"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75" w:author="Koidu Kuura" w:date="2021-07-14T13:41:00Z">
              <w:r w:rsidRPr="00D53D19" w:rsidDel="00FC1C67">
                <w:rPr>
                  <w:rFonts w:ascii="Calibri" w:eastAsia="Calibri" w:hAnsi="Calibri" w:cs="Times New Roman"/>
                  <w:color w:val="auto"/>
                  <w:kern w:val="0"/>
                  <w:sz w:val="22"/>
                  <w:szCs w:val="22"/>
                  <w:lang w:val="et-EE" w:eastAsia="en-US" w:bidi="ar-SA"/>
                </w:rPr>
                <w:delText>Kriteeriumi kirjeldus</w:delText>
              </w:r>
            </w:del>
            <w:ins w:id="776" w:author="Koidu Kuura" w:date="2021-07-14T13:41:00Z">
              <w:r w:rsidR="00FC1C67">
                <w:rPr>
                  <w:rFonts w:ascii="Calibri" w:eastAsia="Calibri" w:hAnsi="Calibri" w:cs="Times New Roman"/>
                  <w:color w:val="auto"/>
                  <w:kern w:val="0"/>
                  <w:sz w:val="22"/>
                  <w:szCs w:val="22"/>
                  <w:lang w:val="et-EE" w:eastAsia="en-US" w:bidi="ar-SA"/>
                </w:rPr>
                <w:t xml:space="preserve"> </w:t>
              </w:r>
            </w:ins>
          </w:p>
        </w:tc>
      </w:tr>
      <w:tr w:rsidR="00430C5A" w:rsidRPr="00D622A3" w14:paraId="18C3F103" w14:textId="77777777" w:rsidTr="00CC6131">
        <w:trPr>
          <w:trHeight w:val="655"/>
          <w:jc w:val="center"/>
        </w:trPr>
        <w:tc>
          <w:tcPr>
            <w:tcW w:w="565" w:type="dxa"/>
          </w:tcPr>
          <w:p w14:paraId="6CE9BB28" w14:textId="37231D5D"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77" w:author="Koidu Kuura" w:date="2021-07-14T13:41:00Z">
              <w:r w:rsidRPr="00D53D19" w:rsidDel="00FC1C67">
                <w:rPr>
                  <w:rFonts w:ascii="Calibri" w:eastAsia="Calibri" w:hAnsi="Calibri" w:cs="Times New Roman"/>
                  <w:color w:val="auto"/>
                  <w:kern w:val="0"/>
                  <w:sz w:val="22"/>
                  <w:szCs w:val="22"/>
                  <w:lang w:val="et-EE" w:eastAsia="en-US" w:bidi="ar-SA"/>
                </w:rPr>
                <w:delText>1.</w:delText>
              </w:r>
            </w:del>
            <w:ins w:id="778" w:author="Koidu Kuura" w:date="2021-07-14T13:41:00Z">
              <w:r w:rsidR="00FC1C67">
                <w:rPr>
                  <w:rFonts w:ascii="Calibri" w:eastAsia="Calibri" w:hAnsi="Calibri" w:cs="Times New Roman"/>
                  <w:color w:val="auto"/>
                  <w:kern w:val="0"/>
                  <w:sz w:val="22"/>
                  <w:szCs w:val="22"/>
                  <w:lang w:val="et-EE" w:eastAsia="en-US" w:bidi="ar-SA"/>
                </w:rPr>
                <w:t xml:space="preserve"> </w:t>
              </w:r>
            </w:ins>
          </w:p>
        </w:tc>
        <w:tc>
          <w:tcPr>
            <w:tcW w:w="1988" w:type="dxa"/>
          </w:tcPr>
          <w:p w14:paraId="5DBDD694" w14:textId="14846F54"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79" w:author="Koidu Kuura" w:date="2021-07-14T13:41:00Z">
              <w:r w:rsidRPr="00D53D19" w:rsidDel="00FC1C67">
                <w:rPr>
                  <w:rFonts w:ascii="Calibri" w:eastAsia="Calibri" w:hAnsi="Calibri" w:cs="Times New Roman"/>
                  <w:color w:val="auto"/>
                  <w:kern w:val="0"/>
                  <w:sz w:val="22"/>
                  <w:szCs w:val="22"/>
                  <w:lang w:val="et-EE" w:eastAsia="en-US" w:bidi="ar-SA"/>
                </w:rPr>
                <w:delText xml:space="preserve">Vastavus </w:delText>
              </w:r>
              <w:r w:rsidR="00C0249E" w:rsidRPr="003E3412" w:rsidDel="00FC1C67">
                <w:rPr>
                  <w:rFonts w:ascii="Calibri" w:eastAsia="Calibri" w:hAnsi="Calibri" w:cs="Times New Roman"/>
                  <w:color w:val="auto"/>
                  <w:kern w:val="0"/>
                  <w:sz w:val="22"/>
                  <w:szCs w:val="22"/>
                  <w:lang w:val="et-EE" w:eastAsia="en-US" w:bidi="ar-SA"/>
                </w:rPr>
                <w:delText xml:space="preserve">PLPK </w:delText>
              </w:r>
              <w:r w:rsidR="00C0249E" w:rsidRPr="00E43878" w:rsidDel="00FC1C67">
                <w:rPr>
                  <w:rFonts w:ascii="Calibri" w:eastAsia="Calibri" w:hAnsi="Calibri" w:cs="Times New Roman"/>
                  <w:color w:val="auto"/>
                  <w:kern w:val="0"/>
                  <w:sz w:val="22"/>
                  <w:szCs w:val="22"/>
                  <w:lang w:val="et-EE" w:eastAsia="en-US" w:bidi="ar-SA"/>
                </w:rPr>
                <w:delText>strateegiale, meetme eesmärkidele ja rakenduskavale</w:delText>
              </w:r>
            </w:del>
            <w:ins w:id="780" w:author="Koidu Kuura" w:date="2021-07-14T13:41:00Z">
              <w:r w:rsidR="00FC1C67">
                <w:rPr>
                  <w:rFonts w:ascii="Calibri" w:eastAsia="Calibri" w:hAnsi="Calibri" w:cs="Times New Roman"/>
                  <w:color w:val="auto"/>
                  <w:kern w:val="0"/>
                  <w:sz w:val="22"/>
                  <w:szCs w:val="22"/>
                  <w:lang w:val="et-EE" w:eastAsia="en-US" w:bidi="ar-SA"/>
                </w:rPr>
                <w:t xml:space="preserve"> </w:t>
              </w:r>
            </w:ins>
          </w:p>
        </w:tc>
        <w:tc>
          <w:tcPr>
            <w:tcW w:w="6236" w:type="dxa"/>
          </w:tcPr>
          <w:p w14:paraId="56DDDF14" w14:textId="4D3A59DC" w:rsidR="00430C5A" w:rsidRPr="003E3412"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81" w:author="Koidu Kuura" w:date="2021-07-14T13:42:00Z">
              <w:r w:rsidRPr="003E3412" w:rsidDel="00FC1C67">
                <w:rPr>
                  <w:rFonts w:ascii="Calibri" w:eastAsia="Calibri" w:hAnsi="Calibri" w:cs="Times New Roman"/>
                  <w:color w:val="auto"/>
                  <w:kern w:val="0"/>
                  <w:sz w:val="22"/>
                  <w:szCs w:val="22"/>
                  <w:lang w:val="et-EE" w:eastAsia="en-US" w:bidi="ar-SA"/>
                </w:rPr>
                <w:delText>Projektitaotlus</w:delText>
              </w:r>
              <w:r w:rsidR="005372D1" w:rsidRPr="003E3412" w:rsidDel="00FC1C67">
                <w:rPr>
                  <w:rFonts w:ascii="Calibri" w:eastAsia="Calibri" w:hAnsi="Calibri" w:cs="Times New Roman"/>
                  <w:color w:val="auto"/>
                  <w:kern w:val="0"/>
                  <w:sz w:val="22"/>
                  <w:szCs w:val="22"/>
                  <w:lang w:val="et-EE" w:eastAsia="en-US" w:bidi="ar-SA"/>
                </w:rPr>
                <w:delText>e toetatav</w:delText>
              </w:r>
              <w:r w:rsidR="00237F05" w:rsidRPr="003E3412" w:rsidDel="00FC1C67">
                <w:rPr>
                  <w:rFonts w:ascii="Calibri" w:eastAsia="Calibri" w:hAnsi="Calibri" w:cs="Times New Roman"/>
                  <w:color w:val="auto"/>
                  <w:kern w:val="0"/>
                  <w:sz w:val="22"/>
                  <w:szCs w:val="22"/>
                  <w:lang w:val="et-EE" w:eastAsia="en-US" w:bidi="ar-SA"/>
                </w:rPr>
                <w:delText>ad</w:delText>
              </w:r>
              <w:r w:rsidR="005372D1" w:rsidRPr="003E3412" w:rsidDel="00FC1C67">
                <w:rPr>
                  <w:rFonts w:ascii="Calibri" w:eastAsia="Calibri" w:hAnsi="Calibri" w:cs="Times New Roman"/>
                  <w:color w:val="auto"/>
                  <w:kern w:val="0"/>
                  <w:sz w:val="22"/>
                  <w:szCs w:val="22"/>
                  <w:lang w:val="et-EE" w:eastAsia="en-US" w:bidi="ar-SA"/>
                </w:rPr>
                <w:delText xml:space="preserve"> tegevus</w:delText>
              </w:r>
              <w:r w:rsidR="00237F05" w:rsidRPr="003E3412" w:rsidDel="00FC1C67">
                <w:rPr>
                  <w:rFonts w:ascii="Calibri" w:eastAsia="Calibri" w:hAnsi="Calibri" w:cs="Times New Roman"/>
                  <w:color w:val="auto"/>
                  <w:kern w:val="0"/>
                  <w:sz w:val="22"/>
                  <w:szCs w:val="22"/>
                  <w:lang w:val="et-EE" w:eastAsia="en-US" w:bidi="ar-SA"/>
                </w:rPr>
                <w:delText>ed vastavad</w:delText>
              </w:r>
              <w:r w:rsidR="00D5689A" w:rsidRPr="003E3412" w:rsidDel="00FC1C67">
                <w:rPr>
                  <w:rFonts w:ascii="Calibri" w:eastAsia="Calibri" w:hAnsi="Calibri" w:cs="Times New Roman"/>
                  <w:color w:val="auto"/>
                  <w:kern w:val="0"/>
                  <w:sz w:val="22"/>
                  <w:szCs w:val="22"/>
                  <w:lang w:val="et-EE" w:eastAsia="en-US" w:bidi="ar-SA"/>
                </w:rPr>
                <w:delText xml:space="preserve">/ ei vasta </w:delText>
              </w:r>
              <w:r w:rsidR="003E3412" w:rsidRPr="003E3412" w:rsidDel="00FC1C67">
                <w:rPr>
                  <w:rFonts w:ascii="Calibri" w:eastAsia="Calibri" w:hAnsi="Calibri" w:cs="Times New Roman"/>
                  <w:color w:val="auto"/>
                  <w:kern w:val="0"/>
                  <w:sz w:val="22"/>
                  <w:szCs w:val="22"/>
                  <w:lang w:val="et-EE" w:eastAsia="en-US" w:bidi="ar-SA"/>
                </w:rPr>
                <w:delText xml:space="preserve">PLPK </w:delText>
              </w:r>
              <w:r w:rsidR="00D5689A" w:rsidRPr="00E43878" w:rsidDel="00FC1C67">
                <w:rPr>
                  <w:rFonts w:ascii="Calibri" w:eastAsia="Calibri" w:hAnsi="Calibri" w:cs="Times New Roman"/>
                  <w:color w:val="auto"/>
                  <w:kern w:val="0"/>
                  <w:sz w:val="22"/>
                  <w:szCs w:val="22"/>
                  <w:lang w:val="et-EE" w:eastAsia="en-US" w:bidi="ar-SA"/>
                </w:rPr>
                <w:delText>strateegiale, meetme eesmärkidele ja rakenduskavale</w:delText>
              </w:r>
              <w:r w:rsidR="0035758F" w:rsidRPr="00E43878" w:rsidDel="00FC1C67">
                <w:rPr>
                  <w:rFonts w:ascii="Calibri" w:eastAsia="Calibri" w:hAnsi="Calibri" w:cs="Times New Roman"/>
                  <w:color w:val="auto"/>
                  <w:kern w:val="0"/>
                  <w:sz w:val="22"/>
                  <w:szCs w:val="22"/>
                  <w:lang w:val="et-EE" w:eastAsia="en-US" w:bidi="ar-SA"/>
                </w:rPr>
                <w:delText>.</w:delText>
              </w:r>
            </w:del>
            <w:ins w:id="782" w:author="Koidu Kuura" w:date="2021-07-14T13:42:00Z">
              <w:r w:rsidR="00FC1C67">
                <w:rPr>
                  <w:rFonts w:ascii="Calibri" w:eastAsia="Calibri" w:hAnsi="Calibri" w:cs="Times New Roman"/>
                  <w:color w:val="auto"/>
                  <w:kern w:val="0"/>
                  <w:sz w:val="22"/>
                  <w:szCs w:val="22"/>
                  <w:lang w:val="et-EE" w:eastAsia="en-US" w:bidi="ar-SA"/>
                </w:rPr>
                <w:t xml:space="preserve"> </w:t>
              </w:r>
            </w:ins>
          </w:p>
        </w:tc>
      </w:tr>
      <w:tr w:rsidR="00430C5A" w:rsidRPr="00D622A3" w14:paraId="77F495B0" w14:textId="77777777" w:rsidTr="00CC6131">
        <w:trPr>
          <w:trHeight w:val="583"/>
          <w:jc w:val="center"/>
        </w:trPr>
        <w:tc>
          <w:tcPr>
            <w:tcW w:w="565" w:type="dxa"/>
          </w:tcPr>
          <w:p w14:paraId="3001C566" w14:textId="6434A5B3"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83" w:author="Koidu Kuura" w:date="2021-07-14T13:42:00Z">
              <w:r w:rsidRPr="00D53D19" w:rsidDel="00FC1C67">
                <w:rPr>
                  <w:rFonts w:ascii="Calibri" w:eastAsia="Calibri" w:hAnsi="Calibri" w:cs="Times New Roman"/>
                  <w:color w:val="auto"/>
                  <w:kern w:val="0"/>
                  <w:sz w:val="22"/>
                  <w:szCs w:val="22"/>
                  <w:lang w:val="et-EE" w:eastAsia="en-US" w:bidi="ar-SA"/>
                </w:rPr>
                <w:delText>2.</w:delText>
              </w:r>
            </w:del>
            <w:ins w:id="784" w:author="Koidu Kuura" w:date="2021-07-14T13:42:00Z">
              <w:r w:rsidR="00FC1C67">
                <w:rPr>
                  <w:rFonts w:ascii="Calibri" w:eastAsia="Calibri" w:hAnsi="Calibri" w:cs="Times New Roman"/>
                  <w:color w:val="auto"/>
                  <w:kern w:val="0"/>
                  <w:sz w:val="22"/>
                  <w:szCs w:val="22"/>
                  <w:lang w:val="et-EE" w:eastAsia="en-US" w:bidi="ar-SA"/>
                </w:rPr>
                <w:t xml:space="preserve"> </w:t>
              </w:r>
            </w:ins>
          </w:p>
        </w:tc>
        <w:tc>
          <w:tcPr>
            <w:tcW w:w="1988" w:type="dxa"/>
          </w:tcPr>
          <w:p w14:paraId="4EFEB491" w14:textId="07B560BB"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85" w:author="Koidu Kuura" w:date="2021-07-14T13:42:00Z">
              <w:r w:rsidRPr="00D53D19" w:rsidDel="00FC1C67">
                <w:rPr>
                  <w:rFonts w:ascii="Calibri" w:eastAsia="Calibri" w:hAnsi="Calibri" w:cs="Times New Roman"/>
                  <w:color w:val="auto"/>
                  <w:kern w:val="0"/>
                  <w:sz w:val="22"/>
                  <w:szCs w:val="22"/>
                  <w:lang w:val="et-EE" w:eastAsia="en-US" w:bidi="ar-SA"/>
                </w:rPr>
                <w:delText>Tegevuste põhjendatus</w:delText>
              </w:r>
            </w:del>
            <w:ins w:id="786" w:author="Koidu Kuura" w:date="2021-07-14T13:42:00Z">
              <w:r w:rsidR="00FC1C67">
                <w:rPr>
                  <w:rFonts w:ascii="Calibri" w:eastAsia="Calibri" w:hAnsi="Calibri" w:cs="Times New Roman"/>
                  <w:color w:val="auto"/>
                  <w:kern w:val="0"/>
                  <w:sz w:val="22"/>
                  <w:szCs w:val="22"/>
                  <w:lang w:val="et-EE" w:eastAsia="en-US" w:bidi="ar-SA"/>
                </w:rPr>
                <w:t xml:space="preserve"> </w:t>
              </w:r>
            </w:ins>
          </w:p>
        </w:tc>
        <w:tc>
          <w:tcPr>
            <w:tcW w:w="6236" w:type="dxa"/>
          </w:tcPr>
          <w:p w14:paraId="1C6208B4" w14:textId="0D56D332" w:rsidR="00430C5A" w:rsidRPr="00D53D19" w:rsidRDefault="00430C5A" w:rsidP="00C4649D">
            <w:pPr>
              <w:spacing w:after="120" w:line="300" w:lineRule="atLeast"/>
              <w:jc w:val="left"/>
              <w:rPr>
                <w:rFonts w:ascii="Calibri" w:eastAsia="Calibri" w:hAnsi="Calibri" w:cs="Times New Roman"/>
                <w:color w:val="auto"/>
                <w:kern w:val="0"/>
                <w:sz w:val="22"/>
                <w:szCs w:val="22"/>
                <w:lang w:val="et-EE" w:eastAsia="en-US" w:bidi="ar-SA"/>
              </w:rPr>
            </w:pPr>
            <w:del w:id="787" w:author="Koidu Kuura" w:date="2021-07-14T13:42:00Z">
              <w:r w:rsidRPr="00D53D19" w:rsidDel="00FC1C67">
                <w:rPr>
                  <w:rFonts w:ascii="Calibri" w:eastAsia="Calibri" w:hAnsi="Calibri" w:cs="Times New Roman"/>
                  <w:color w:val="auto"/>
                  <w:kern w:val="0"/>
                  <w:sz w:val="22"/>
                  <w:szCs w:val="22"/>
                  <w:lang w:val="et-EE" w:eastAsia="en-US" w:bidi="ar-SA"/>
                </w:rPr>
                <w:delText>Projektitaotluse</w:delText>
              </w:r>
              <w:r w:rsidR="005372D1" w:rsidDel="00FC1C67">
                <w:rPr>
                  <w:rFonts w:ascii="Calibri" w:eastAsia="Calibri" w:hAnsi="Calibri" w:cs="Times New Roman"/>
                  <w:color w:val="auto"/>
                  <w:kern w:val="0"/>
                  <w:sz w:val="22"/>
                  <w:szCs w:val="22"/>
                  <w:lang w:val="et-EE" w:eastAsia="en-US" w:bidi="ar-SA"/>
                </w:rPr>
                <w:delText>s</w:delText>
              </w:r>
              <w:r w:rsidRPr="00D53D19" w:rsidDel="00FC1C67">
                <w:rPr>
                  <w:rFonts w:ascii="Calibri" w:eastAsia="Calibri" w:hAnsi="Calibri" w:cs="Times New Roman"/>
                  <w:color w:val="auto"/>
                  <w:kern w:val="0"/>
                  <w:sz w:val="22"/>
                  <w:szCs w:val="22"/>
                  <w:lang w:val="et-EE" w:eastAsia="en-US" w:bidi="ar-SA"/>
                </w:rPr>
                <w:delText xml:space="preserve"> äriidee on loogiline. </w:delText>
              </w:r>
              <w:r w:rsidDel="00FC1C67">
                <w:rPr>
                  <w:rFonts w:ascii="Calibri" w:eastAsia="Calibri" w:hAnsi="Calibri" w:cs="Times New Roman"/>
                  <w:color w:val="auto"/>
                  <w:kern w:val="0"/>
                  <w:sz w:val="22"/>
                  <w:szCs w:val="22"/>
                  <w:lang w:val="et-EE" w:eastAsia="en-US" w:bidi="ar-SA"/>
                </w:rPr>
                <w:delText>Luuakse uusi tooteid, teenuseid, sh</w:delText>
              </w:r>
              <w:r w:rsidRPr="00D53D19" w:rsidDel="00FC1C67">
                <w:rPr>
                  <w:rFonts w:ascii="Calibri" w:eastAsia="Calibri" w:hAnsi="Calibri" w:cs="Times New Roman"/>
                  <w:color w:val="auto"/>
                  <w:kern w:val="0"/>
                  <w:sz w:val="22"/>
                  <w:szCs w:val="22"/>
                  <w:lang w:val="et-EE" w:eastAsia="en-US" w:bidi="ar-SA"/>
                </w:rPr>
                <w:delText xml:space="preserve"> </w:delText>
              </w:r>
              <w:r w:rsidRPr="001D609F" w:rsidDel="00FC1C67">
                <w:rPr>
                  <w:rFonts w:ascii="Calibri" w:eastAsia="Calibri" w:hAnsi="Calibri" w:cs="Times New Roman"/>
                  <w:kern w:val="0"/>
                  <w:sz w:val="22"/>
                  <w:szCs w:val="22"/>
                  <w:lang w:val="et-EE" w:eastAsia="en-US" w:bidi="ar-SA"/>
                </w:rPr>
                <w:delText>kogukonnateenuseid.</w:delText>
              </w:r>
            </w:del>
            <w:ins w:id="788" w:author="Koidu Kuura" w:date="2021-07-14T13:42:00Z">
              <w:r w:rsidR="00FC1C67">
                <w:rPr>
                  <w:rFonts w:ascii="Calibri" w:eastAsia="Calibri" w:hAnsi="Calibri" w:cs="Times New Roman"/>
                  <w:color w:val="auto"/>
                  <w:kern w:val="0"/>
                  <w:sz w:val="22"/>
                  <w:szCs w:val="22"/>
                  <w:lang w:val="et-EE" w:eastAsia="en-US" w:bidi="ar-SA"/>
                </w:rPr>
                <w:t xml:space="preserve"> </w:t>
              </w:r>
            </w:ins>
          </w:p>
        </w:tc>
      </w:tr>
      <w:tr w:rsidR="00430C5A" w:rsidRPr="00D622A3" w14:paraId="22F86898" w14:textId="77777777" w:rsidTr="00CC6131">
        <w:trPr>
          <w:trHeight w:val="850"/>
          <w:jc w:val="center"/>
        </w:trPr>
        <w:tc>
          <w:tcPr>
            <w:tcW w:w="565" w:type="dxa"/>
          </w:tcPr>
          <w:p w14:paraId="7D1F78E5" w14:textId="6F6F0BDC"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89" w:author="Koidu Kuura" w:date="2021-07-14T13:42:00Z">
              <w:r w:rsidRPr="00D53D19" w:rsidDel="00FC1C67">
                <w:rPr>
                  <w:rFonts w:ascii="Calibri" w:eastAsia="Calibri" w:hAnsi="Calibri" w:cs="Times New Roman"/>
                  <w:color w:val="auto"/>
                  <w:kern w:val="0"/>
                  <w:sz w:val="22"/>
                  <w:szCs w:val="22"/>
                  <w:lang w:val="et-EE" w:eastAsia="en-US" w:bidi="ar-SA"/>
                </w:rPr>
                <w:delText>3.</w:delText>
              </w:r>
            </w:del>
            <w:ins w:id="790" w:author="Koidu Kuura" w:date="2021-07-14T13:42:00Z">
              <w:r w:rsidR="00FC1C67">
                <w:rPr>
                  <w:rFonts w:ascii="Calibri" w:eastAsia="Calibri" w:hAnsi="Calibri" w:cs="Times New Roman"/>
                  <w:color w:val="auto"/>
                  <w:kern w:val="0"/>
                  <w:sz w:val="22"/>
                  <w:szCs w:val="22"/>
                  <w:lang w:val="et-EE" w:eastAsia="en-US" w:bidi="ar-SA"/>
                </w:rPr>
                <w:t xml:space="preserve"> </w:t>
              </w:r>
            </w:ins>
          </w:p>
        </w:tc>
        <w:tc>
          <w:tcPr>
            <w:tcW w:w="1988" w:type="dxa"/>
          </w:tcPr>
          <w:p w14:paraId="3B6DE20D" w14:textId="43920E39"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del w:id="791" w:author="Koidu Kuura" w:date="2021-07-14T13:42:00Z">
              <w:r w:rsidRPr="00D53D19" w:rsidDel="00FC1C67">
                <w:rPr>
                  <w:rFonts w:ascii="Calibri" w:eastAsia="Calibri" w:hAnsi="Calibri" w:cs="Times New Roman"/>
                  <w:color w:val="auto"/>
                  <w:kern w:val="0"/>
                  <w:sz w:val="22"/>
                  <w:szCs w:val="22"/>
                  <w:lang w:val="et-EE" w:eastAsia="en-US" w:bidi="ar-SA"/>
                </w:rPr>
                <w:delText>Mõju</w:delText>
              </w:r>
            </w:del>
            <w:ins w:id="792" w:author="Koidu Kuura" w:date="2021-07-14T13:42:00Z">
              <w:r w:rsidR="00FC1C67">
                <w:rPr>
                  <w:rFonts w:ascii="Calibri" w:eastAsia="Calibri" w:hAnsi="Calibri" w:cs="Times New Roman"/>
                  <w:color w:val="auto"/>
                  <w:kern w:val="0"/>
                  <w:sz w:val="22"/>
                  <w:szCs w:val="22"/>
                  <w:lang w:val="et-EE" w:eastAsia="en-US" w:bidi="ar-SA"/>
                </w:rPr>
                <w:t xml:space="preserve"> </w:t>
              </w:r>
            </w:ins>
          </w:p>
          <w:p w14:paraId="0185E61E" w14:textId="77777777"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14:paraId="08D9B4C4" w14:textId="6F9DF504" w:rsidR="00430C5A" w:rsidRPr="00D53D19" w:rsidRDefault="00430C5A" w:rsidP="007F2966">
            <w:pPr>
              <w:spacing w:after="120" w:line="300" w:lineRule="atLeast"/>
              <w:jc w:val="left"/>
              <w:rPr>
                <w:rFonts w:ascii="Calibri" w:eastAsia="Calibri" w:hAnsi="Calibri" w:cs="Times New Roman"/>
                <w:color w:val="auto"/>
                <w:kern w:val="0"/>
                <w:sz w:val="22"/>
                <w:szCs w:val="22"/>
                <w:lang w:val="et-EE" w:eastAsia="en-US" w:bidi="ar-SA"/>
              </w:rPr>
            </w:pPr>
            <w:del w:id="793" w:author="Koidu Kuura" w:date="2021-07-14T13:42:00Z">
              <w:r w:rsidRPr="00D53D19" w:rsidDel="00FC1C67">
                <w:rPr>
                  <w:rFonts w:ascii="Calibri" w:eastAsia="Calibri" w:hAnsi="Calibri" w:cs="Times New Roman"/>
                  <w:color w:val="auto"/>
                  <w:kern w:val="0"/>
                  <w:sz w:val="22"/>
                  <w:szCs w:val="22"/>
                  <w:lang w:val="et-EE" w:eastAsia="en-US" w:bidi="ar-SA"/>
                </w:rPr>
                <w:delText>Mõeldud on tulevaste kulude optimeerimisele (nt energiasäästumeetmed, uute ja rekonstrueeritud hoonete energiaklass jms). Projekti rakendamine mõjutab taotleja majandustegevust. Tegevuspiirkonnas tehakse koostööd. Mõjud piirkonnale, ääremaastumisele. Säilitatakse olemasolevaid või luuakse uusi töökohti. Läbimõeldud toodete, teenuste turundamine.</w:delText>
              </w:r>
            </w:del>
            <w:ins w:id="794" w:author="Koidu Kuura" w:date="2021-07-14T13:42:00Z">
              <w:r w:rsidR="00FC1C67">
                <w:rPr>
                  <w:rFonts w:ascii="Calibri" w:eastAsia="Calibri" w:hAnsi="Calibri" w:cs="Times New Roman"/>
                  <w:color w:val="auto"/>
                  <w:kern w:val="0"/>
                  <w:sz w:val="22"/>
                  <w:szCs w:val="22"/>
                  <w:lang w:val="et-EE" w:eastAsia="en-US" w:bidi="ar-SA"/>
                </w:rPr>
                <w:t xml:space="preserve"> </w:t>
              </w:r>
            </w:ins>
          </w:p>
        </w:tc>
      </w:tr>
      <w:tr w:rsidR="009706AC" w:rsidRPr="00D622A3" w14:paraId="7DD12281" w14:textId="77777777" w:rsidTr="00CC6131">
        <w:trPr>
          <w:trHeight w:val="406"/>
          <w:jc w:val="center"/>
        </w:trPr>
        <w:tc>
          <w:tcPr>
            <w:tcW w:w="565" w:type="dxa"/>
            <w:vMerge w:val="restart"/>
          </w:tcPr>
          <w:p w14:paraId="2ED166B3" w14:textId="5210439C"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del w:id="795" w:author="Koidu Kuura" w:date="2021-07-14T13:42:00Z">
              <w:r w:rsidRPr="00D53D19" w:rsidDel="0061551A">
                <w:rPr>
                  <w:rFonts w:ascii="Calibri" w:eastAsia="Calibri" w:hAnsi="Calibri" w:cs="Times New Roman"/>
                  <w:color w:val="auto"/>
                  <w:kern w:val="0"/>
                  <w:sz w:val="22"/>
                  <w:szCs w:val="22"/>
                  <w:lang w:val="et-EE" w:eastAsia="en-US" w:bidi="ar-SA"/>
                </w:rPr>
                <w:delText>4.</w:delText>
              </w:r>
            </w:del>
            <w:ins w:id="796" w:author="Koidu Kuura" w:date="2021-07-14T13:42:00Z">
              <w:r w:rsidR="0061551A">
                <w:rPr>
                  <w:rFonts w:ascii="Calibri" w:eastAsia="Calibri" w:hAnsi="Calibri" w:cs="Times New Roman"/>
                  <w:color w:val="auto"/>
                  <w:kern w:val="0"/>
                  <w:sz w:val="22"/>
                  <w:szCs w:val="22"/>
                  <w:lang w:val="et-EE" w:eastAsia="en-US" w:bidi="ar-SA"/>
                </w:rPr>
                <w:t xml:space="preserve"> </w:t>
              </w:r>
            </w:ins>
          </w:p>
        </w:tc>
        <w:tc>
          <w:tcPr>
            <w:tcW w:w="1988" w:type="dxa"/>
            <w:vMerge w:val="restart"/>
          </w:tcPr>
          <w:p w14:paraId="325DAA32" w14:textId="374E1CA1"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del w:id="797" w:author="Koidu Kuura" w:date="2021-07-14T13:42:00Z">
              <w:r w:rsidRPr="00D53D19" w:rsidDel="0061551A">
                <w:rPr>
                  <w:rFonts w:ascii="Calibri" w:eastAsia="Calibri" w:hAnsi="Calibri" w:cs="Times New Roman"/>
                  <w:color w:val="auto"/>
                  <w:kern w:val="0"/>
                  <w:sz w:val="22"/>
                  <w:szCs w:val="22"/>
                  <w:lang w:val="et-EE" w:eastAsia="en-US" w:bidi="ar-SA"/>
                </w:rPr>
                <w:delText>Uuenduslikkus</w:delText>
              </w:r>
            </w:del>
            <w:ins w:id="798" w:author="Koidu Kuura" w:date="2021-07-14T13:42:00Z">
              <w:r w:rsidR="0061551A">
                <w:rPr>
                  <w:rFonts w:ascii="Calibri" w:eastAsia="Calibri" w:hAnsi="Calibri" w:cs="Times New Roman"/>
                  <w:color w:val="auto"/>
                  <w:kern w:val="0"/>
                  <w:sz w:val="22"/>
                  <w:szCs w:val="22"/>
                  <w:lang w:val="et-EE" w:eastAsia="en-US" w:bidi="ar-SA"/>
                </w:rPr>
                <w:t xml:space="preserve"> </w:t>
              </w:r>
            </w:ins>
          </w:p>
        </w:tc>
        <w:tc>
          <w:tcPr>
            <w:tcW w:w="6236" w:type="dxa"/>
          </w:tcPr>
          <w:p w14:paraId="4E571518" w14:textId="6C00E016"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del w:id="799" w:author="Koidu Kuura" w:date="2021-07-14T13:42:00Z">
              <w:r w:rsidRPr="00D53D19" w:rsidDel="0061551A">
                <w:rPr>
                  <w:rFonts w:ascii="Calibri" w:eastAsia="Calibri" w:hAnsi="Calibri" w:cs="Times New Roman"/>
                  <w:color w:val="auto"/>
                  <w:kern w:val="0"/>
                  <w:sz w:val="22"/>
                  <w:szCs w:val="22"/>
                  <w:lang w:val="et-EE" w:eastAsia="en-US" w:bidi="ar-SA"/>
                </w:rPr>
                <w:delText>Uuenduslik tegevus lisandub tegevuspiirkonna tasandil.</w:delText>
              </w:r>
            </w:del>
            <w:ins w:id="800"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D622A3" w14:paraId="0441CDAA" w14:textId="77777777" w:rsidTr="00CC6131">
        <w:trPr>
          <w:trHeight w:val="411"/>
          <w:jc w:val="center"/>
        </w:trPr>
        <w:tc>
          <w:tcPr>
            <w:tcW w:w="565" w:type="dxa"/>
            <w:vMerge/>
          </w:tcPr>
          <w:p w14:paraId="5B259CDB" w14:textId="77777777"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14:paraId="4CFF7046" w14:textId="77777777"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14:paraId="7E830AC9" w14:textId="6C27199E"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del w:id="801" w:author="Koidu Kuura" w:date="2021-07-14T13:42:00Z">
              <w:r w:rsidRPr="00D53D19" w:rsidDel="0061551A">
                <w:rPr>
                  <w:rFonts w:ascii="Calibri" w:eastAsia="Calibri" w:hAnsi="Calibri" w:cs="Times New Roman"/>
                  <w:color w:val="auto"/>
                  <w:kern w:val="0"/>
                  <w:sz w:val="22"/>
                  <w:szCs w:val="22"/>
                  <w:lang w:val="et-EE" w:eastAsia="en-US" w:bidi="ar-SA"/>
                </w:rPr>
                <w:delText>Uuenduslik tegevus lisandub KOV-i tasandil.</w:delText>
              </w:r>
            </w:del>
            <w:ins w:id="802"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D622A3" w14:paraId="79F8F4B0" w14:textId="77777777" w:rsidTr="00CC6131">
        <w:trPr>
          <w:trHeight w:val="360"/>
          <w:jc w:val="center"/>
        </w:trPr>
        <w:tc>
          <w:tcPr>
            <w:tcW w:w="565" w:type="dxa"/>
            <w:vMerge/>
          </w:tcPr>
          <w:p w14:paraId="6B7BA3FC" w14:textId="77777777"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14:paraId="014EE15A" w14:textId="77777777"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14:paraId="4A27F543" w14:textId="7F54F4AB" w:rsidR="009706AC" w:rsidRPr="00D53D19" w:rsidRDefault="009706AC" w:rsidP="004732F4">
            <w:pPr>
              <w:spacing w:after="120" w:line="300" w:lineRule="atLeast"/>
              <w:jc w:val="left"/>
              <w:rPr>
                <w:rFonts w:ascii="Calibri" w:eastAsia="Calibri" w:hAnsi="Calibri" w:cs="Times New Roman"/>
                <w:color w:val="auto"/>
                <w:kern w:val="0"/>
                <w:sz w:val="22"/>
                <w:szCs w:val="22"/>
                <w:lang w:val="et-EE" w:eastAsia="en-US" w:bidi="ar-SA"/>
              </w:rPr>
            </w:pPr>
            <w:del w:id="803" w:author="Koidu Kuura" w:date="2021-07-14T13:42:00Z">
              <w:r w:rsidRPr="00D53D19" w:rsidDel="0061551A">
                <w:rPr>
                  <w:rFonts w:ascii="Calibri" w:eastAsia="Calibri" w:hAnsi="Calibri" w:cs="Times New Roman"/>
                  <w:color w:val="auto"/>
                  <w:kern w:val="0"/>
                  <w:sz w:val="22"/>
                  <w:szCs w:val="22"/>
                  <w:lang w:val="et-EE" w:eastAsia="en-US" w:bidi="ar-SA"/>
                </w:rPr>
                <w:delText xml:space="preserve">Uuenduslik tegevus lisandub </w:delText>
              </w:r>
              <w:r w:rsidR="004732F4" w:rsidDel="0061551A">
                <w:rPr>
                  <w:rFonts w:ascii="Calibri" w:eastAsia="Calibri" w:hAnsi="Calibri" w:cs="Times New Roman"/>
                  <w:color w:val="auto"/>
                  <w:kern w:val="0"/>
                  <w:sz w:val="22"/>
                  <w:szCs w:val="22"/>
                  <w:lang w:val="et-EE" w:eastAsia="en-US" w:bidi="ar-SA"/>
                </w:rPr>
                <w:delText xml:space="preserve">taotleja </w:delText>
              </w:r>
              <w:r w:rsidRPr="00D53D19" w:rsidDel="0061551A">
                <w:rPr>
                  <w:rFonts w:ascii="Calibri" w:eastAsia="Calibri" w:hAnsi="Calibri" w:cs="Times New Roman"/>
                  <w:color w:val="auto"/>
                  <w:kern w:val="0"/>
                  <w:sz w:val="22"/>
                  <w:szCs w:val="22"/>
                  <w:lang w:val="et-EE" w:eastAsia="en-US" w:bidi="ar-SA"/>
                </w:rPr>
                <w:delText xml:space="preserve"> tasandil.</w:delText>
              </w:r>
            </w:del>
            <w:ins w:id="804"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D622A3" w14:paraId="16B3D398" w14:textId="77777777" w:rsidTr="00CC6131">
        <w:trPr>
          <w:trHeight w:val="360"/>
          <w:jc w:val="center"/>
        </w:trPr>
        <w:tc>
          <w:tcPr>
            <w:tcW w:w="565" w:type="dxa"/>
            <w:vMerge/>
          </w:tcPr>
          <w:p w14:paraId="5ECFF813" w14:textId="77777777"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14:paraId="6B6CDFB8" w14:textId="77777777"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14:paraId="4ACF887C" w14:textId="151A307A" w:rsidR="009706AC" w:rsidRPr="00A768ED" w:rsidRDefault="009706AC" w:rsidP="006D76B6">
            <w:pPr>
              <w:jc w:val="left"/>
              <w:rPr>
                <w:rFonts w:ascii="Calibri" w:eastAsia="Calibri" w:hAnsi="Calibri" w:cs="Times New Roman"/>
                <w:color w:val="auto"/>
                <w:kern w:val="0"/>
                <w:sz w:val="22"/>
                <w:szCs w:val="22"/>
                <w:lang w:val="et-EE" w:eastAsia="en-US" w:bidi="ar-SA"/>
              </w:rPr>
            </w:pPr>
            <w:del w:id="805" w:author="Koidu Kuura" w:date="2021-07-14T13:42:00Z">
              <w:r w:rsidRPr="00FC1C67" w:rsidDel="0061551A">
                <w:rPr>
                  <w:rFonts w:ascii="Calibri" w:eastAsia="Calibri" w:hAnsi="Calibri" w:cs="Times New Roman"/>
                  <w:color w:val="000000" w:themeColor="text1"/>
                  <w:kern w:val="0"/>
                  <w:sz w:val="22"/>
                  <w:szCs w:val="22"/>
                  <w:lang w:val="et-EE" w:eastAsia="en-US" w:bidi="ar-SA"/>
                </w:rPr>
                <w:delText>Uuenduslik</w:delText>
              </w:r>
              <w:r w:rsidR="006D76B6" w:rsidRPr="00FC1C67" w:rsidDel="0061551A">
                <w:rPr>
                  <w:rFonts w:ascii="Calibri" w:eastAsia="Calibri" w:hAnsi="Calibri" w:cs="Times New Roman"/>
                  <w:color w:val="000000" w:themeColor="text1"/>
                  <w:kern w:val="0"/>
                  <w:sz w:val="22"/>
                  <w:szCs w:val="22"/>
                  <w:lang w:val="et-EE" w:eastAsia="en-US" w:bidi="ar-SA"/>
                </w:rPr>
                <w:delText>ku</w:delText>
              </w:r>
              <w:r w:rsidRPr="00FC1C67" w:rsidDel="0061551A">
                <w:rPr>
                  <w:rFonts w:ascii="Calibri" w:eastAsia="Calibri" w:hAnsi="Calibri" w:cs="Times New Roman"/>
                  <w:color w:val="000000" w:themeColor="text1"/>
                  <w:kern w:val="0"/>
                  <w:sz w:val="22"/>
                  <w:szCs w:val="22"/>
                  <w:lang w:val="et-EE" w:eastAsia="en-US" w:bidi="ar-SA"/>
                </w:rPr>
                <w:delText xml:space="preserve"> tegevus</w:delText>
              </w:r>
              <w:r w:rsidR="006D76B6" w:rsidRPr="00FC1C67" w:rsidDel="0061551A">
                <w:rPr>
                  <w:rFonts w:ascii="Calibri" w:eastAsia="Calibri" w:hAnsi="Calibri" w:cs="Times New Roman"/>
                  <w:color w:val="000000" w:themeColor="text1"/>
                  <w:kern w:val="0"/>
                  <w:sz w:val="22"/>
                  <w:szCs w:val="22"/>
                  <w:lang w:val="et-EE" w:eastAsia="en-US" w:bidi="ar-SA"/>
                </w:rPr>
                <w:delText>t</w:delText>
              </w:r>
              <w:r w:rsidRPr="00FC1C67" w:rsidDel="0061551A">
                <w:rPr>
                  <w:rFonts w:ascii="Calibri" w:eastAsia="Calibri" w:hAnsi="Calibri" w:cs="Times New Roman"/>
                  <w:color w:val="000000" w:themeColor="text1"/>
                  <w:kern w:val="0"/>
                  <w:sz w:val="22"/>
                  <w:szCs w:val="22"/>
                  <w:lang w:val="et-EE" w:eastAsia="en-US" w:bidi="ar-SA"/>
                </w:rPr>
                <w:delText xml:space="preserve"> ei lisandu</w:delText>
              </w:r>
              <w:r w:rsidRPr="00A768ED" w:rsidDel="0061551A">
                <w:rPr>
                  <w:rFonts w:ascii="Calibri" w:eastAsia="Calibri" w:hAnsi="Calibri" w:cs="Times New Roman"/>
                  <w:color w:val="000000" w:themeColor="text1"/>
                  <w:kern w:val="0"/>
                  <w:sz w:val="22"/>
                  <w:szCs w:val="22"/>
                  <w:lang w:val="et-EE" w:eastAsia="en-US" w:bidi="ar-SA"/>
                </w:rPr>
                <w:delText xml:space="preserve"> </w:delText>
              </w:r>
            </w:del>
            <w:ins w:id="806" w:author="Koidu Kuura" w:date="2021-07-14T13:42:00Z">
              <w:r w:rsidR="0061551A">
                <w:rPr>
                  <w:rFonts w:ascii="Calibri" w:eastAsia="Calibri" w:hAnsi="Calibri" w:cs="Times New Roman"/>
                  <w:color w:val="000000" w:themeColor="text1"/>
                  <w:kern w:val="0"/>
                  <w:sz w:val="22"/>
                  <w:szCs w:val="22"/>
                  <w:lang w:val="et-EE" w:eastAsia="en-US" w:bidi="ar-SA"/>
                </w:rPr>
                <w:t xml:space="preserve"> </w:t>
              </w:r>
            </w:ins>
          </w:p>
        </w:tc>
      </w:tr>
      <w:tr w:rsidR="009706AC" w:rsidRPr="00D622A3" w14:paraId="76D70EC9" w14:textId="77777777" w:rsidTr="00CC6131">
        <w:trPr>
          <w:trHeight w:val="337"/>
          <w:jc w:val="center"/>
        </w:trPr>
        <w:tc>
          <w:tcPr>
            <w:tcW w:w="565" w:type="dxa"/>
            <w:vMerge w:val="restart"/>
          </w:tcPr>
          <w:p w14:paraId="0BC919D5" w14:textId="45A2C34C"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07" w:author="Koidu Kuura" w:date="2021-07-14T13:42:00Z">
              <w:r w:rsidRPr="00D53D19" w:rsidDel="0061551A">
                <w:rPr>
                  <w:rFonts w:ascii="Calibri" w:eastAsia="Calibri" w:hAnsi="Calibri" w:cs="Times New Roman"/>
                  <w:color w:val="auto"/>
                  <w:kern w:val="0"/>
                  <w:sz w:val="22"/>
                  <w:szCs w:val="22"/>
                  <w:lang w:val="et-EE" w:eastAsia="en-US" w:bidi="ar-SA"/>
                </w:rPr>
                <w:delText>5.</w:delText>
              </w:r>
            </w:del>
            <w:ins w:id="808" w:author="Koidu Kuura" w:date="2021-07-14T13:42:00Z">
              <w:r w:rsidR="0061551A">
                <w:rPr>
                  <w:rFonts w:ascii="Calibri" w:eastAsia="Calibri" w:hAnsi="Calibri" w:cs="Times New Roman"/>
                  <w:color w:val="auto"/>
                  <w:kern w:val="0"/>
                  <w:sz w:val="22"/>
                  <w:szCs w:val="22"/>
                  <w:lang w:val="et-EE" w:eastAsia="en-US" w:bidi="ar-SA"/>
                </w:rPr>
                <w:t xml:space="preserve"> </w:t>
              </w:r>
            </w:ins>
          </w:p>
        </w:tc>
        <w:tc>
          <w:tcPr>
            <w:tcW w:w="1988" w:type="dxa"/>
            <w:vMerge w:val="restart"/>
          </w:tcPr>
          <w:p w14:paraId="3CF0A8EA" w14:textId="622375C6" w:rsidR="009706AC" w:rsidRPr="00C0249E"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09" w:author="Koidu Kuura" w:date="2021-07-14T13:42:00Z">
              <w:r w:rsidDel="0061551A">
                <w:rPr>
                  <w:rFonts w:ascii="Calibri" w:eastAsia="Calibri" w:hAnsi="Calibri" w:cs="Times New Roman"/>
                  <w:color w:val="auto"/>
                  <w:kern w:val="0"/>
                  <w:sz w:val="22"/>
                  <w:szCs w:val="22"/>
                  <w:lang w:val="et-EE" w:eastAsia="en-US" w:bidi="ar-SA"/>
                </w:rPr>
                <w:delText>Omaosaluse suurus</w:delText>
              </w:r>
            </w:del>
            <w:ins w:id="810" w:author="Koidu Kuura" w:date="2021-07-14T13:42:00Z">
              <w:r w:rsidR="0061551A">
                <w:rPr>
                  <w:rFonts w:ascii="Calibri" w:eastAsia="Calibri" w:hAnsi="Calibri" w:cs="Times New Roman"/>
                  <w:color w:val="auto"/>
                  <w:kern w:val="0"/>
                  <w:sz w:val="22"/>
                  <w:szCs w:val="22"/>
                  <w:lang w:val="et-EE" w:eastAsia="en-US" w:bidi="ar-SA"/>
                </w:rPr>
                <w:t xml:space="preserve"> </w:t>
              </w:r>
            </w:ins>
          </w:p>
        </w:tc>
        <w:tc>
          <w:tcPr>
            <w:tcW w:w="6236" w:type="dxa"/>
          </w:tcPr>
          <w:p w14:paraId="778CFD1C" w14:textId="4F92853D"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11" w:author="Koidu Kuura" w:date="2021-07-14T13:42:00Z">
              <w:r w:rsidRPr="00D53D19" w:rsidDel="0061551A">
                <w:rPr>
                  <w:rFonts w:ascii="Calibri" w:eastAsia="Calibri" w:hAnsi="Calibri" w:cs="Times New Roman"/>
                  <w:color w:val="auto"/>
                  <w:kern w:val="0"/>
                  <w:sz w:val="22"/>
                  <w:szCs w:val="22"/>
                  <w:lang w:val="et-EE" w:eastAsia="en-US" w:bidi="ar-SA"/>
                </w:rPr>
                <w:delText>Omafinantseering ületab meetmes nõutavat määra vähemalt 20%.</w:delText>
              </w:r>
            </w:del>
            <w:ins w:id="812"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D622A3" w14:paraId="65FAAC2C" w14:textId="77777777" w:rsidTr="00CC6131">
        <w:trPr>
          <w:trHeight w:val="358"/>
          <w:jc w:val="center"/>
        </w:trPr>
        <w:tc>
          <w:tcPr>
            <w:tcW w:w="565" w:type="dxa"/>
            <w:vMerge/>
          </w:tcPr>
          <w:p w14:paraId="335F195A" w14:textId="77777777"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14:paraId="625C4D90" w14:textId="77777777"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14:paraId="0A186C2D" w14:textId="16E84573"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13" w:author="Koidu Kuura" w:date="2021-07-14T13:42:00Z">
              <w:r w:rsidRPr="00D53D19" w:rsidDel="0061551A">
                <w:rPr>
                  <w:rFonts w:ascii="Calibri" w:eastAsia="Calibri" w:hAnsi="Calibri" w:cs="Times New Roman"/>
                  <w:color w:val="auto"/>
                  <w:kern w:val="0"/>
                  <w:sz w:val="22"/>
                  <w:szCs w:val="22"/>
                  <w:lang w:val="et-EE" w:eastAsia="en-US" w:bidi="ar-SA"/>
                </w:rPr>
                <w:delText>Omafinantseering ületab meetmes nõutavat määra vähemalt 10%.</w:delText>
              </w:r>
            </w:del>
            <w:ins w:id="814"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D622A3" w14:paraId="17F99AD8" w14:textId="77777777" w:rsidTr="00CC6131">
        <w:trPr>
          <w:trHeight w:val="372"/>
          <w:jc w:val="center"/>
        </w:trPr>
        <w:tc>
          <w:tcPr>
            <w:tcW w:w="565" w:type="dxa"/>
            <w:vMerge/>
          </w:tcPr>
          <w:p w14:paraId="5CAC0C2B" w14:textId="77777777"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14:paraId="4F5BB4F2" w14:textId="77777777"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14:paraId="0C399444" w14:textId="73398690"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15" w:author="Koidu Kuura" w:date="2021-07-14T13:42:00Z">
              <w:r w:rsidRPr="00D53D19" w:rsidDel="0061551A">
                <w:rPr>
                  <w:rFonts w:ascii="Calibri" w:eastAsia="Calibri" w:hAnsi="Calibri" w:cs="Times New Roman"/>
                  <w:color w:val="auto"/>
                  <w:kern w:val="0"/>
                  <w:sz w:val="22"/>
                  <w:szCs w:val="22"/>
                  <w:lang w:val="et-EE" w:eastAsia="en-US" w:bidi="ar-SA"/>
                </w:rPr>
                <w:delText>Omafinantseering ei ületa nõutava</w:delText>
              </w:r>
              <w:r w:rsidDel="0061551A">
                <w:rPr>
                  <w:rFonts w:ascii="Calibri" w:eastAsia="Calibri" w:hAnsi="Calibri" w:cs="Times New Roman"/>
                  <w:color w:val="auto"/>
                  <w:kern w:val="0"/>
                  <w:sz w:val="22"/>
                  <w:szCs w:val="22"/>
                  <w:lang w:val="et-EE" w:eastAsia="en-US" w:bidi="ar-SA"/>
                </w:rPr>
                <w:delText>t</w:delText>
              </w:r>
              <w:r w:rsidRPr="00D53D19" w:rsidDel="0061551A">
                <w:rPr>
                  <w:rFonts w:ascii="Calibri" w:eastAsia="Calibri" w:hAnsi="Calibri" w:cs="Times New Roman"/>
                  <w:color w:val="auto"/>
                  <w:kern w:val="0"/>
                  <w:sz w:val="22"/>
                  <w:szCs w:val="22"/>
                  <w:lang w:val="et-EE" w:eastAsia="en-US" w:bidi="ar-SA"/>
                </w:rPr>
                <w:delText xml:space="preserve"> määra.</w:delText>
              </w:r>
            </w:del>
            <w:ins w:id="816"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D622A3" w14:paraId="76BB5E91" w14:textId="77777777" w:rsidTr="00CC6131">
        <w:trPr>
          <w:trHeight w:val="511"/>
          <w:jc w:val="center"/>
        </w:trPr>
        <w:tc>
          <w:tcPr>
            <w:tcW w:w="565" w:type="dxa"/>
          </w:tcPr>
          <w:p w14:paraId="5DB61567" w14:textId="4C88706B"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17" w:author="Koidu Kuura" w:date="2021-07-14T13:43:00Z">
              <w:r w:rsidRPr="00D53D19" w:rsidDel="0061551A">
                <w:rPr>
                  <w:rFonts w:ascii="Calibri" w:eastAsia="Calibri" w:hAnsi="Calibri" w:cs="Times New Roman"/>
                  <w:color w:val="auto"/>
                  <w:kern w:val="0"/>
                  <w:sz w:val="22"/>
                  <w:szCs w:val="22"/>
                  <w:lang w:val="et-EE" w:eastAsia="en-US" w:bidi="ar-SA"/>
                </w:rPr>
                <w:delText>6.</w:delText>
              </w:r>
            </w:del>
            <w:ins w:id="818" w:author="Koidu Kuura" w:date="2021-07-14T13:43:00Z">
              <w:r w:rsidR="0061551A">
                <w:rPr>
                  <w:rFonts w:ascii="Calibri" w:eastAsia="Calibri" w:hAnsi="Calibri" w:cs="Times New Roman"/>
                  <w:color w:val="auto"/>
                  <w:kern w:val="0"/>
                  <w:sz w:val="22"/>
                  <w:szCs w:val="22"/>
                  <w:lang w:val="et-EE" w:eastAsia="en-US" w:bidi="ar-SA"/>
                </w:rPr>
                <w:t xml:space="preserve"> </w:t>
              </w:r>
            </w:ins>
          </w:p>
        </w:tc>
        <w:tc>
          <w:tcPr>
            <w:tcW w:w="1988" w:type="dxa"/>
          </w:tcPr>
          <w:p w14:paraId="2D5FEE74" w14:textId="4E591700"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19" w:author="Koidu Kuura" w:date="2021-07-14T13:42:00Z">
              <w:r w:rsidRPr="00D53D19" w:rsidDel="0061551A">
                <w:rPr>
                  <w:rFonts w:ascii="Calibri" w:eastAsia="Calibri" w:hAnsi="Calibri" w:cs="Times New Roman"/>
                  <w:color w:val="auto"/>
                  <w:kern w:val="0"/>
                  <w:sz w:val="22"/>
                  <w:szCs w:val="22"/>
                  <w:lang w:val="et-EE" w:eastAsia="en-US" w:bidi="ar-SA"/>
                </w:rPr>
                <w:delText>Esmataotleja</w:delText>
              </w:r>
            </w:del>
            <w:ins w:id="820" w:author="Koidu Kuura" w:date="2021-07-14T13:42:00Z">
              <w:r w:rsidR="0061551A">
                <w:rPr>
                  <w:rFonts w:ascii="Calibri" w:eastAsia="Calibri" w:hAnsi="Calibri" w:cs="Times New Roman"/>
                  <w:color w:val="auto"/>
                  <w:kern w:val="0"/>
                  <w:sz w:val="22"/>
                  <w:szCs w:val="22"/>
                  <w:lang w:val="et-EE" w:eastAsia="en-US" w:bidi="ar-SA"/>
                </w:rPr>
                <w:t xml:space="preserve"> </w:t>
              </w:r>
            </w:ins>
          </w:p>
        </w:tc>
        <w:tc>
          <w:tcPr>
            <w:tcW w:w="6236" w:type="dxa"/>
          </w:tcPr>
          <w:p w14:paraId="544BB068" w14:textId="3EAEB3BC"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21" w:author="Koidu Kuura" w:date="2021-07-14T13:42:00Z">
              <w:r w:rsidRPr="00D53D19" w:rsidDel="0061551A">
                <w:rPr>
                  <w:rFonts w:ascii="Calibri" w:eastAsia="Calibri" w:hAnsi="Calibri" w:cs="Times New Roman"/>
                  <w:color w:val="auto"/>
                  <w:kern w:val="0"/>
                  <w:sz w:val="22"/>
                  <w:szCs w:val="22"/>
                  <w:lang w:val="et-EE" w:eastAsia="en-US" w:bidi="ar-SA"/>
                </w:rPr>
                <w:delText xml:space="preserve">On esmataotleja </w:delText>
              </w:r>
              <w:r w:rsidRPr="00D53D19" w:rsidDel="0061551A">
                <w:rPr>
                  <w:rFonts w:ascii="Calibri" w:eastAsia="Calibri" w:hAnsi="Calibri" w:cs="Times New Roman"/>
                  <w:i/>
                  <w:color w:val="auto"/>
                  <w:kern w:val="0"/>
                  <w:sz w:val="22"/>
                  <w:szCs w:val="22"/>
                  <w:lang w:val="et-EE" w:eastAsia="en-US" w:bidi="ar-SA"/>
                </w:rPr>
                <w:delText>Leader</w:delText>
              </w:r>
              <w:r w:rsidDel="0061551A">
                <w:rPr>
                  <w:rFonts w:ascii="Calibri" w:eastAsia="Calibri" w:hAnsi="Calibri" w:cs="Times New Roman"/>
                  <w:color w:val="auto"/>
                  <w:kern w:val="0"/>
                  <w:sz w:val="22"/>
                  <w:szCs w:val="22"/>
                  <w:lang w:val="et-EE" w:eastAsia="en-US" w:bidi="ar-SA"/>
                </w:rPr>
                <w:delText xml:space="preserve"> meetmest alates 2008 a </w:delText>
              </w:r>
              <w:r w:rsidRPr="00D53D19" w:rsidDel="0061551A">
                <w:rPr>
                  <w:rFonts w:ascii="Calibri" w:eastAsia="Calibri" w:hAnsi="Calibri" w:cs="Times New Roman"/>
                  <w:color w:val="auto"/>
                  <w:kern w:val="0"/>
                  <w:sz w:val="22"/>
                  <w:szCs w:val="22"/>
                  <w:lang w:val="et-EE" w:eastAsia="en-US" w:bidi="ar-SA"/>
                </w:rPr>
                <w:delText>(ühelt esmataotlejalt mitme projekti esitamise korral samas taotlusvoorus saab punkte projektitaotlus vastavalt taotleja eelistusele).</w:delText>
              </w:r>
            </w:del>
            <w:ins w:id="822" w:author="Koidu Kuura" w:date="2021-07-14T13:42:00Z">
              <w:r w:rsidR="0061551A">
                <w:rPr>
                  <w:rFonts w:ascii="Calibri" w:eastAsia="Calibri" w:hAnsi="Calibri" w:cs="Times New Roman"/>
                  <w:color w:val="auto"/>
                  <w:kern w:val="0"/>
                  <w:sz w:val="22"/>
                  <w:szCs w:val="22"/>
                  <w:lang w:val="et-EE" w:eastAsia="en-US" w:bidi="ar-SA"/>
                </w:rPr>
                <w:t xml:space="preserve"> </w:t>
              </w:r>
            </w:ins>
          </w:p>
        </w:tc>
      </w:tr>
      <w:tr w:rsidR="009706AC" w:rsidRPr="00F26139" w14:paraId="415A9157" w14:textId="77777777" w:rsidTr="00CC6131">
        <w:trPr>
          <w:trHeight w:val="557"/>
          <w:jc w:val="center"/>
        </w:trPr>
        <w:tc>
          <w:tcPr>
            <w:tcW w:w="565" w:type="dxa"/>
          </w:tcPr>
          <w:p w14:paraId="0D27EA3F" w14:textId="237A59D4"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23" w:author="Koidu Kuura" w:date="2021-07-14T13:43:00Z">
              <w:r w:rsidRPr="00D53D19" w:rsidDel="0061551A">
                <w:rPr>
                  <w:rFonts w:ascii="Calibri" w:eastAsia="Calibri" w:hAnsi="Calibri" w:cs="Times New Roman"/>
                  <w:color w:val="auto"/>
                  <w:kern w:val="0"/>
                  <w:sz w:val="22"/>
                  <w:szCs w:val="22"/>
                  <w:lang w:val="et-EE" w:eastAsia="en-US" w:bidi="ar-SA"/>
                </w:rPr>
                <w:delText>7.</w:delText>
              </w:r>
            </w:del>
            <w:ins w:id="824" w:author="Koidu Kuura" w:date="2021-07-14T13:43:00Z">
              <w:r w:rsidR="0061551A">
                <w:rPr>
                  <w:rFonts w:ascii="Calibri" w:eastAsia="Calibri" w:hAnsi="Calibri" w:cs="Times New Roman"/>
                  <w:color w:val="auto"/>
                  <w:kern w:val="0"/>
                  <w:sz w:val="22"/>
                  <w:szCs w:val="22"/>
                  <w:lang w:val="et-EE" w:eastAsia="en-US" w:bidi="ar-SA"/>
                </w:rPr>
                <w:t xml:space="preserve"> </w:t>
              </w:r>
            </w:ins>
          </w:p>
        </w:tc>
        <w:tc>
          <w:tcPr>
            <w:tcW w:w="1988" w:type="dxa"/>
          </w:tcPr>
          <w:p w14:paraId="4F52393E" w14:textId="2E6E17D0"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25" w:author="Koidu Kuura" w:date="2021-07-14T13:43:00Z">
              <w:r w:rsidRPr="00D53D19" w:rsidDel="0061551A">
                <w:rPr>
                  <w:rFonts w:ascii="Calibri" w:eastAsia="Calibri" w:hAnsi="Calibri" w:cs="Times New Roman"/>
                  <w:color w:val="auto"/>
                  <w:kern w:val="0"/>
                  <w:sz w:val="22"/>
                  <w:szCs w:val="22"/>
                  <w:lang w:val="et-EE" w:eastAsia="en-US" w:bidi="ar-SA"/>
                </w:rPr>
                <w:delText>Noor ettevõtja</w:delText>
              </w:r>
            </w:del>
            <w:ins w:id="826" w:author="Koidu Kuura" w:date="2021-07-14T13:43:00Z">
              <w:r w:rsidR="0061551A">
                <w:rPr>
                  <w:rFonts w:ascii="Calibri" w:eastAsia="Calibri" w:hAnsi="Calibri" w:cs="Times New Roman"/>
                  <w:color w:val="auto"/>
                  <w:kern w:val="0"/>
                  <w:sz w:val="22"/>
                  <w:szCs w:val="22"/>
                  <w:lang w:val="et-EE" w:eastAsia="en-US" w:bidi="ar-SA"/>
                </w:rPr>
                <w:t xml:space="preserve"> </w:t>
              </w:r>
            </w:ins>
          </w:p>
        </w:tc>
        <w:tc>
          <w:tcPr>
            <w:tcW w:w="6236" w:type="dxa"/>
          </w:tcPr>
          <w:p w14:paraId="206AEEDE" w14:textId="630D3196"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del w:id="827" w:author="Koidu Kuura" w:date="2021-07-14T13:43:00Z">
              <w:r w:rsidRPr="00D53D19" w:rsidDel="0061551A">
                <w:rPr>
                  <w:rFonts w:ascii="Calibri" w:eastAsia="Calibri" w:hAnsi="Calibri" w:cs="Times New Roman"/>
                  <w:color w:val="auto"/>
                  <w:kern w:val="0"/>
                  <w:sz w:val="22"/>
                  <w:szCs w:val="22"/>
                  <w:lang w:val="et-EE" w:eastAsia="en-US" w:bidi="ar-SA"/>
                </w:rPr>
                <w:delText>Füüsilisest isikust ettevõtja, osaühingu või aktsiaseltsi kõik osanikud on taotlemise hetkel nooremad kui 40 aastat.</w:delText>
              </w:r>
            </w:del>
            <w:ins w:id="828" w:author="Koidu Kuura" w:date="2021-07-14T13:43:00Z">
              <w:r w:rsidR="0061551A">
                <w:rPr>
                  <w:rFonts w:ascii="Calibri" w:eastAsia="Calibri" w:hAnsi="Calibri" w:cs="Times New Roman"/>
                  <w:color w:val="auto"/>
                  <w:kern w:val="0"/>
                  <w:sz w:val="22"/>
                  <w:szCs w:val="22"/>
                  <w:lang w:val="et-EE" w:eastAsia="en-US" w:bidi="ar-SA"/>
                </w:rPr>
                <w:t xml:space="preserve"> </w:t>
              </w:r>
            </w:ins>
          </w:p>
        </w:tc>
      </w:tr>
    </w:tbl>
    <w:p w14:paraId="4A869683" w14:textId="77777777" w:rsidR="00CC6131" w:rsidRDefault="00CC6131" w:rsidP="00370BF0">
      <w:pPr>
        <w:spacing w:after="120" w:line="300" w:lineRule="atLeast"/>
        <w:jc w:val="both"/>
        <w:rPr>
          <w:rFonts w:ascii="Calibri" w:hAnsi="Calibri"/>
          <w:color w:val="auto"/>
          <w:sz w:val="22"/>
          <w:szCs w:val="22"/>
          <w:u w:val="single"/>
          <w:lang w:val="et-EE"/>
        </w:rPr>
      </w:pPr>
    </w:p>
    <w:p w14:paraId="28490C9D" w14:textId="77777777" w:rsidR="003E521D" w:rsidRPr="00D53D19" w:rsidRDefault="003E521D"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Vastavus Maaelu Arengukavale 2014-</w:t>
      </w:r>
      <w:r w:rsidR="000E66EC" w:rsidRPr="00D53D19">
        <w:rPr>
          <w:rFonts w:ascii="Calibri" w:hAnsi="Calibri"/>
          <w:color w:val="auto"/>
          <w:sz w:val="22"/>
          <w:szCs w:val="22"/>
          <w:u w:val="single"/>
          <w:lang w:val="et-EE"/>
        </w:rPr>
        <w:t>2020 ja EAFRD prioriteetidele,</w:t>
      </w:r>
      <w:r w:rsidR="00097A25" w:rsidRPr="00D53D19">
        <w:rPr>
          <w:rFonts w:ascii="Calibri" w:hAnsi="Calibri"/>
          <w:color w:val="auto"/>
          <w:sz w:val="22"/>
          <w:szCs w:val="22"/>
          <w:u w:val="single"/>
          <w:lang w:val="et-EE"/>
        </w:rPr>
        <w:t xml:space="preserve"> sihtvaldkondadele.</w:t>
      </w:r>
    </w:p>
    <w:p w14:paraId="1575A187" w14:textId="77777777" w:rsidR="00B2347A" w:rsidRPr="000E15FA" w:rsidRDefault="003E521D" w:rsidP="00967D53">
      <w:pPr>
        <w:pStyle w:val="CM1"/>
        <w:spacing w:before="200" w:after="200"/>
        <w:jc w:val="both"/>
        <w:rPr>
          <w:rFonts w:cs="EUAlbertina"/>
          <w:color w:val="000000"/>
          <w:lang w:eastAsia="et-EE"/>
        </w:rPr>
      </w:pPr>
      <w:r w:rsidRPr="00D53D19">
        <w:rPr>
          <w:rFonts w:ascii="Calibri" w:hAnsi="Calibri"/>
          <w:iCs/>
          <w:sz w:val="22"/>
          <w:szCs w:val="22"/>
        </w:rPr>
        <w:t>Meede a</w:t>
      </w:r>
      <w:r w:rsidR="005677C6" w:rsidRPr="00D53D19">
        <w:rPr>
          <w:rFonts w:ascii="Calibri" w:hAnsi="Calibri"/>
          <w:iCs/>
          <w:sz w:val="22"/>
          <w:szCs w:val="22"/>
        </w:rPr>
        <w:t xml:space="preserve">itab kaasa EAFRD prioriteedi 6 </w:t>
      </w:r>
      <w:r w:rsidRPr="00D53D19">
        <w:rPr>
          <w:rFonts w:ascii="Calibri" w:hAnsi="Calibri"/>
          <w:iCs/>
          <w:sz w:val="22"/>
          <w:szCs w:val="22"/>
        </w:rPr>
        <w:t>Sotsiaalse kaasamise, vaesuse vähendamise ja maapiirkondade</w:t>
      </w:r>
      <w:r w:rsidR="005677C6" w:rsidRPr="00D53D19">
        <w:rPr>
          <w:rFonts w:ascii="Calibri" w:hAnsi="Calibri"/>
          <w:iCs/>
          <w:sz w:val="22"/>
          <w:szCs w:val="22"/>
        </w:rPr>
        <w:t xml:space="preserve"> majandusliku arengu edendamine</w:t>
      </w:r>
      <w:r w:rsidRPr="00D53D19">
        <w:rPr>
          <w:rFonts w:ascii="Calibri" w:hAnsi="Calibri"/>
          <w:iCs/>
          <w:sz w:val="22"/>
          <w:szCs w:val="22"/>
        </w:rPr>
        <w:t xml:space="preserve"> (sihtvaldkonnad 6A tegevusvaldkondade mitmekesistamine,</w:t>
      </w:r>
      <w:r w:rsidR="008D1EED" w:rsidRPr="00D53D19">
        <w:rPr>
          <w:rFonts w:ascii="Calibri" w:hAnsi="Calibri"/>
          <w:iCs/>
          <w:sz w:val="22"/>
          <w:szCs w:val="22"/>
        </w:rPr>
        <w:t xml:space="preserve"> </w:t>
      </w:r>
      <w:r w:rsidRPr="00D53D19">
        <w:rPr>
          <w:rFonts w:ascii="Calibri" w:hAnsi="Calibri"/>
          <w:iCs/>
          <w:sz w:val="22"/>
          <w:szCs w:val="22"/>
        </w:rPr>
        <w:t xml:space="preserve">uute väikeettevõtete ja töökohtade loomise hõlbustamine ja 6B maapiirkondade kohaliku arengu </w:t>
      </w:r>
      <w:r w:rsidR="005677C6" w:rsidRPr="00D53D19">
        <w:rPr>
          <w:rFonts w:ascii="Calibri" w:hAnsi="Calibri"/>
          <w:iCs/>
          <w:sz w:val="22"/>
          <w:szCs w:val="22"/>
        </w:rPr>
        <w:t xml:space="preserve">soodustamine) ja prioriteedi 3 </w:t>
      </w:r>
      <w:r w:rsidRPr="00D53D19">
        <w:rPr>
          <w:rFonts w:ascii="Calibri" w:hAnsi="Calibri"/>
          <w:iCs/>
          <w:sz w:val="22"/>
          <w:szCs w:val="22"/>
        </w:rPr>
        <w:t>Toiduahela korraldam</w:t>
      </w:r>
      <w:r w:rsidR="007946C9" w:rsidRPr="00D53D19">
        <w:rPr>
          <w:rFonts w:ascii="Calibri" w:hAnsi="Calibri"/>
          <w:iCs/>
          <w:sz w:val="22"/>
          <w:szCs w:val="22"/>
        </w:rPr>
        <w:t>ise edendamine …/</w:t>
      </w:r>
      <w:r w:rsidRPr="00D53D19">
        <w:rPr>
          <w:rFonts w:ascii="Calibri" w:hAnsi="Calibri"/>
          <w:iCs/>
          <w:sz w:val="22"/>
          <w:szCs w:val="22"/>
        </w:rPr>
        <w:t xml:space="preserve"> (sihtvaldkonnad 3A toormetootjate parem integreerimine toiduahelasse /…/ kohalike turgude edendamise j</w:t>
      </w:r>
      <w:r w:rsidR="005677C6" w:rsidRPr="00D53D19">
        <w:rPr>
          <w:rFonts w:ascii="Calibri" w:hAnsi="Calibri"/>
          <w:iCs/>
          <w:sz w:val="22"/>
          <w:szCs w:val="22"/>
        </w:rPr>
        <w:t>a lühikese tarneahel</w:t>
      </w:r>
      <w:r w:rsidR="00097A25" w:rsidRPr="00D53D19">
        <w:rPr>
          <w:rFonts w:ascii="Calibri" w:hAnsi="Calibri"/>
          <w:iCs/>
          <w:sz w:val="22"/>
          <w:szCs w:val="22"/>
        </w:rPr>
        <w:t>a /…/ kaudu ning</w:t>
      </w:r>
      <w:r w:rsidR="008D1EED" w:rsidRPr="00D53D19">
        <w:rPr>
          <w:rFonts w:ascii="Calibri" w:hAnsi="Calibri"/>
          <w:iCs/>
          <w:sz w:val="22"/>
          <w:szCs w:val="22"/>
        </w:rPr>
        <w:t xml:space="preserve"> </w:t>
      </w:r>
      <w:r w:rsidR="00097A25" w:rsidRPr="00D53D19">
        <w:rPr>
          <w:rFonts w:ascii="Calibri" w:hAnsi="Calibri"/>
          <w:iCs/>
          <w:sz w:val="22"/>
          <w:szCs w:val="22"/>
        </w:rPr>
        <w:t>prioriteedi 1</w:t>
      </w:r>
      <w:r w:rsidR="005677C6" w:rsidRPr="00D53D19">
        <w:rPr>
          <w:rFonts w:ascii="Calibri" w:hAnsi="Calibri"/>
          <w:iCs/>
          <w:sz w:val="22"/>
          <w:szCs w:val="22"/>
        </w:rPr>
        <w:t xml:space="preserve"> </w:t>
      </w:r>
      <w:r w:rsidRPr="00D53D19">
        <w:rPr>
          <w:rFonts w:ascii="Calibri" w:hAnsi="Calibri"/>
          <w:iCs/>
          <w:sz w:val="22"/>
          <w:szCs w:val="22"/>
        </w:rPr>
        <w:t>Teadmussiire ja innovats</w:t>
      </w:r>
      <w:r w:rsidR="005677C6" w:rsidRPr="00D53D19">
        <w:rPr>
          <w:rFonts w:ascii="Calibri" w:hAnsi="Calibri"/>
          <w:iCs/>
          <w:sz w:val="22"/>
          <w:szCs w:val="22"/>
        </w:rPr>
        <w:t>iooni parandamine maapiirkonnas</w:t>
      </w:r>
      <w:r w:rsidRPr="00D53D19">
        <w:rPr>
          <w:rFonts w:ascii="Calibri" w:hAnsi="Calibri"/>
          <w:iCs/>
          <w:sz w:val="22"/>
          <w:szCs w:val="22"/>
        </w:rPr>
        <w:t xml:space="preserve"> (sihtvaldkond 1A innovatsiooni ja koostöö toetamine ning teadmiste</w:t>
      </w:r>
      <w:r w:rsidR="00144CEC" w:rsidRPr="00D53D19">
        <w:rPr>
          <w:rFonts w:ascii="Calibri" w:hAnsi="Calibri"/>
          <w:iCs/>
          <w:sz w:val="22"/>
          <w:szCs w:val="22"/>
        </w:rPr>
        <w:t xml:space="preserve"> </w:t>
      </w:r>
      <w:r w:rsidRPr="00D53D19">
        <w:rPr>
          <w:rFonts w:ascii="Calibri" w:hAnsi="Calibri"/>
          <w:iCs/>
          <w:sz w:val="22"/>
          <w:szCs w:val="22"/>
        </w:rPr>
        <w:t>baasi arendamine maapiirkondades) elluviimisele.</w:t>
      </w:r>
      <w:r w:rsidR="009C3317" w:rsidRPr="00D53D19">
        <w:rPr>
          <w:rFonts w:ascii="Calibri" w:hAnsi="Calibri"/>
          <w:iCs/>
          <w:sz w:val="22"/>
          <w:szCs w:val="22"/>
        </w:rPr>
        <w:t xml:space="preserve"> </w:t>
      </w:r>
      <w:r w:rsidR="00077F13" w:rsidRPr="0054455F">
        <w:rPr>
          <w:rFonts w:ascii="Calibri" w:hAnsi="Calibri"/>
          <w:iCs/>
          <w:sz w:val="22"/>
          <w:szCs w:val="22"/>
        </w:rPr>
        <w:t xml:space="preserve"> Prioriteedi 5 ressursitõhususe edendamine</w:t>
      </w:r>
      <w:r w:rsidR="00077F13" w:rsidRPr="0054455F">
        <w:rPr>
          <w:rFonts w:cs="EUAlbertina"/>
          <w:sz w:val="19"/>
          <w:szCs w:val="19"/>
          <w:lang w:eastAsia="et-EE"/>
        </w:rPr>
        <w:t xml:space="preserve"> </w:t>
      </w:r>
      <w:r w:rsidR="00077F13" w:rsidRPr="0054455F">
        <w:rPr>
          <w:rFonts w:ascii="Calibri" w:hAnsi="Calibri"/>
          <w:iCs/>
          <w:sz w:val="22"/>
          <w:szCs w:val="22"/>
        </w:rPr>
        <w:t xml:space="preserve">sihtvaldkonnad   5B… /energiakasutuse tõhustamine/.. ja 5C taastuvate energiaallikate, kõrvalsaaduste, jäätmete ja muude toiduks mittekasutatavate toorainete pakkumise ja kasutamise hõlbustamine </w:t>
      </w:r>
      <w:proofErr w:type="spellStart"/>
      <w:r w:rsidR="00077F13" w:rsidRPr="0054455F">
        <w:rPr>
          <w:rFonts w:ascii="Calibri" w:hAnsi="Calibri"/>
          <w:iCs/>
          <w:sz w:val="22"/>
          <w:szCs w:val="22"/>
        </w:rPr>
        <w:t>biomajanduse</w:t>
      </w:r>
      <w:proofErr w:type="spellEnd"/>
      <w:r w:rsidR="00077F13" w:rsidRPr="0054455F">
        <w:rPr>
          <w:rFonts w:ascii="Calibri" w:hAnsi="Calibri"/>
          <w:iCs/>
          <w:sz w:val="22"/>
          <w:szCs w:val="22"/>
        </w:rPr>
        <w:t xml:space="preserve"> edendamise eesmärgil/.</w:t>
      </w:r>
    </w:p>
    <w:p w14:paraId="5CC27E40" w14:textId="1C38C467" w:rsidR="00E30482" w:rsidRDefault="00B2347A" w:rsidP="00967D53">
      <w:pPr>
        <w:spacing w:after="120" w:line="300" w:lineRule="atLeast"/>
        <w:jc w:val="both"/>
        <w:rPr>
          <w:rFonts w:ascii="Calibri" w:hAnsi="Calibri"/>
          <w:color w:val="auto"/>
          <w:sz w:val="22"/>
          <w:szCs w:val="22"/>
          <w:lang w:val="et-EE"/>
        </w:rPr>
      </w:pPr>
      <w:r w:rsidRPr="00D53D19">
        <w:rPr>
          <w:rFonts w:ascii="Calibri" w:hAnsi="Calibri"/>
          <w:iCs/>
          <w:color w:val="auto"/>
          <w:sz w:val="22"/>
          <w:szCs w:val="22"/>
          <w:lang w:val="et-EE"/>
        </w:rPr>
        <w:t xml:space="preserve">Meetme tegevused tuginevad </w:t>
      </w:r>
      <w:r w:rsidRPr="00D53D19">
        <w:rPr>
          <w:rFonts w:ascii="Calibri" w:eastAsia="Calibri" w:hAnsi="Calibri" w:cs="EUAlbertina"/>
          <w:bCs/>
          <w:color w:val="auto"/>
          <w:kern w:val="0"/>
          <w:sz w:val="22"/>
          <w:szCs w:val="22"/>
          <w:lang w:val="et-EE" w:eastAsia="et-EE" w:bidi="ar-SA"/>
        </w:rPr>
        <w:t>Euroopa parlamendi</w:t>
      </w:r>
      <w:r w:rsidR="005677C6" w:rsidRPr="00D53D19">
        <w:rPr>
          <w:rFonts w:ascii="Calibri" w:eastAsia="Calibri" w:hAnsi="Calibri" w:cs="EUAlbertina"/>
          <w:bCs/>
          <w:color w:val="auto"/>
          <w:kern w:val="0"/>
          <w:sz w:val="22"/>
          <w:szCs w:val="22"/>
          <w:lang w:val="et-EE" w:eastAsia="et-EE" w:bidi="ar-SA"/>
        </w:rPr>
        <w:t xml:space="preserve"> ja nõukogu määruse</w:t>
      </w:r>
      <w:r w:rsidR="006F3100" w:rsidRPr="00D53D19">
        <w:rPr>
          <w:rFonts w:ascii="Calibri" w:eastAsia="Calibri" w:hAnsi="Calibri" w:cs="EUAlbertina"/>
          <w:bCs/>
          <w:color w:val="auto"/>
          <w:kern w:val="0"/>
          <w:sz w:val="22"/>
          <w:szCs w:val="22"/>
          <w:lang w:val="et-EE" w:eastAsia="et-EE" w:bidi="ar-SA"/>
        </w:rPr>
        <w:t>le</w:t>
      </w:r>
      <w:r w:rsidR="005677C6" w:rsidRPr="00D53D19">
        <w:rPr>
          <w:rFonts w:ascii="Calibri" w:eastAsia="Calibri" w:hAnsi="Calibri" w:cs="EUAlbertina"/>
          <w:bCs/>
          <w:color w:val="auto"/>
          <w:kern w:val="0"/>
          <w:sz w:val="22"/>
          <w:szCs w:val="22"/>
          <w:lang w:val="et-EE" w:eastAsia="et-EE" w:bidi="ar-SA"/>
        </w:rPr>
        <w:t xml:space="preserve"> (EL) nr 1303</w:t>
      </w:r>
      <w:r w:rsidRPr="00D53D19">
        <w:rPr>
          <w:rFonts w:ascii="Calibri" w:eastAsia="Calibri" w:hAnsi="Calibri" w:cs="EUAlbertina"/>
          <w:bCs/>
          <w:color w:val="auto"/>
          <w:kern w:val="0"/>
          <w:sz w:val="22"/>
          <w:szCs w:val="22"/>
          <w:lang w:val="et-EE" w:eastAsia="et-EE" w:bidi="ar-SA"/>
        </w:rPr>
        <w:t>/2013</w:t>
      </w:r>
      <w:r w:rsidR="006F3100" w:rsidRPr="00D53D19">
        <w:rPr>
          <w:rFonts w:ascii="Calibri" w:eastAsia="Calibri" w:hAnsi="Calibri" w:cs="EUAlbertina"/>
          <w:bCs/>
          <w:color w:val="auto"/>
          <w:kern w:val="0"/>
          <w:sz w:val="22"/>
          <w:szCs w:val="22"/>
          <w:lang w:val="et-EE" w:eastAsia="et-EE" w:bidi="ar-SA"/>
        </w:rPr>
        <w:t>,</w:t>
      </w:r>
      <w:r w:rsidRPr="00D53D19">
        <w:rPr>
          <w:rFonts w:ascii="Calibri" w:eastAsia="Calibri" w:hAnsi="Calibri" w:cs="EUAlbertina"/>
          <w:bCs/>
          <w:color w:val="auto"/>
          <w:kern w:val="0"/>
          <w:sz w:val="22"/>
          <w:szCs w:val="22"/>
          <w:lang w:val="et-EE" w:eastAsia="et-EE" w:bidi="ar-SA"/>
        </w:rPr>
        <w:t xml:space="preserve"> </w:t>
      </w:r>
      <w:r w:rsidR="006F3100" w:rsidRPr="00D53D19">
        <w:rPr>
          <w:rFonts w:ascii="Calibri" w:eastAsia="Calibri" w:hAnsi="Calibri" w:cs="EUAlbertina"/>
          <w:bCs/>
          <w:color w:val="auto"/>
          <w:kern w:val="0"/>
          <w:sz w:val="22"/>
          <w:szCs w:val="22"/>
          <w:lang w:val="et-EE" w:eastAsia="et-EE" w:bidi="ar-SA"/>
        </w:rPr>
        <w:t xml:space="preserve">EL </w:t>
      </w:r>
      <w:r w:rsidR="00234972" w:rsidRPr="00D53D19">
        <w:rPr>
          <w:rFonts w:ascii="Calibri" w:eastAsia="Calibri" w:hAnsi="Calibri" w:cs="EUAlbertina"/>
          <w:bCs/>
          <w:color w:val="auto"/>
          <w:kern w:val="0"/>
          <w:sz w:val="22"/>
          <w:szCs w:val="22"/>
          <w:lang w:val="et-EE" w:eastAsia="et-EE" w:bidi="ar-SA"/>
        </w:rPr>
        <w:t>m</w:t>
      </w:r>
      <w:r w:rsidR="006F3100" w:rsidRPr="00D53D19">
        <w:rPr>
          <w:rFonts w:ascii="Calibri" w:eastAsia="Calibri" w:hAnsi="Calibri" w:cs="EUAlbertina"/>
          <w:bCs/>
          <w:color w:val="auto"/>
          <w:kern w:val="0"/>
          <w:sz w:val="22"/>
          <w:szCs w:val="22"/>
          <w:lang w:val="et-EE" w:eastAsia="et-EE" w:bidi="ar-SA"/>
        </w:rPr>
        <w:t>äärusele 1305/2013 artiklid</w:t>
      </w:r>
      <w:r w:rsidRPr="00D53D19">
        <w:rPr>
          <w:rFonts w:ascii="Calibri" w:eastAsia="Calibri" w:hAnsi="Calibri" w:cs="EUAlbertina"/>
          <w:bCs/>
          <w:color w:val="auto"/>
          <w:kern w:val="0"/>
          <w:sz w:val="22"/>
          <w:szCs w:val="22"/>
          <w:lang w:val="et-EE" w:eastAsia="et-EE" w:bidi="ar-SA"/>
        </w:rPr>
        <w:t>: 14,</w:t>
      </w:r>
      <w:r w:rsidR="00077F13">
        <w:rPr>
          <w:rFonts w:ascii="Calibri" w:eastAsia="Calibri" w:hAnsi="Calibri" w:cs="EUAlbertina"/>
          <w:bCs/>
          <w:color w:val="auto"/>
          <w:kern w:val="0"/>
          <w:sz w:val="22"/>
          <w:szCs w:val="22"/>
          <w:lang w:val="et-EE" w:eastAsia="et-EE" w:bidi="ar-SA"/>
        </w:rPr>
        <w:t xml:space="preserve"> </w:t>
      </w:r>
      <w:r w:rsidR="00077F13" w:rsidRPr="0054455F">
        <w:rPr>
          <w:rFonts w:ascii="Calibri" w:eastAsia="Calibri" w:hAnsi="Calibri" w:cs="EUAlbertina"/>
          <w:bCs/>
          <w:color w:val="auto"/>
          <w:kern w:val="0"/>
          <w:sz w:val="22"/>
          <w:szCs w:val="22"/>
          <w:lang w:val="et-EE" w:eastAsia="et-EE" w:bidi="ar-SA"/>
        </w:rPr>
        <w:t>17,</w:t>
      </w:r>
      <w:r w:rsidRPr="00D53D19">
        <w:rPr>
          <w:rFonts w:ascii="Calibri" w:eastAsia="Calibri" w:hAnsi="Calibri" w:cs="EUAlbertina"/>
          <w:bCs/>
          <w:color w:val="auto"/>
          <w:kern w:val="0"/>
          <w:sz w:val="22"/>
          <w:szCs w:val="22"/>
          <w:lang w:val="et-EE" w:eastAsia="et-EE" w:bidi="ar-SA"/>
        </w:rPr>
        <w:t xml:space="preserve"> 19, </w:t>
      </w:r>
      <w:r w:rsidRPr="00D53D19">
        <w:rPr>
          <w:rFonts w:ascii="Calibri" w:hAnsi="Calibri"/>
          <w:color w:val="auto"/>
          <w:sz w:val="22"/>
          <w:szCs w:val="22"/>
          <w:lang w:val="et-EE"/>
        </w:rPr>
        <w:t>20</w:t>
      </w:r>
      <w:r w:rsidRPr="00D53D19">
        <w:rPr>
          <w:rFonts w:ascii="Calibri" w:eastAsia="Calibri" w:hAnsi="Calibri" w:cs="EUAlbertina"/>
          <w:bCs/>
          <w:color w:val="auto"/>
          <w:kern w:val="0"/>
          <w:sz w:val="22"/>
          <w:szCs w:val="22"/>
          <w:lang w:val="et-EE" w:eastAsia="et-EE" w:bidi="ar-SA"/>
        </w:rPr>
        <w:t xml:space="preserve">, </w:t>
      </w:r>
      <w:r w:rsidRPr="00D53D19">
        <w:rPr>
          <w:rFonts w:ascii="Calibri" w:hAnsi="Calibri"/>
          <w:color w:val="auto"/>
          <w:sz w:val="22"/>
          <w:szCs w:val="22"/>
          <w:lang w:val="et-EE"/>
        </w:rPr>
        <w:t xml:space="preserve">35, 44. </w:t>
      </w:r>
      <w:bookmarkStart w:id="829" w:name="_Toc407061108"/>
    </w:p>
    <w:p w14:paraId="23201B5D" w14:textId="77777777" w:rsidR="00921057" w:rsidRDefault="00921057" w:rsidP="00921057">
      <w:pPr>
        <w:spacing w:after="120" w:line="300" w:lineRule="atLeast"/>
        <w:jc w:val="both"/>
        <w:rPr>
          <w:rFonts w:ascii="Calibri" w:hAnsi="Calibri"/>
          <w:color w:val="auto"/>
          <w:sz w:val="22"/>
          <w:szCs w:val="22"/>
          <w:lang w:val="et-EE"/>
        </w:rPr>
      </w:pPr>
    </w:p>
    <w:p w14:paraId="1E30D9AA" w14:textId="57948BF1" w:rsidR="006F3A09" w:rsidRPr="00405C2D" w:rsidRDefault="00E36D2B" w:rsidP="006F3A09">
      <w:pPr>
        <w:suppressAutoHyphens w:val="0"/>
        <w:spacing w:after="120" w:line="300" w:lineRule="atLeast"/>
        <w:jc w:val="left"/>
        <w:rPr>
          <w:ins w:id="830" w:author="Koidu Kuura" w:date="2021-07-16T12:23:00Z"/>
          <w:rFonts w:ascii="Calibri" w:eastAsia="Calibri" w:hAnsi="Calibri" w:cs="Times New Roman"/>
          <w:color w:val="auto"/>
          <w:kern w:val="0"/>
          <w:sz w:val="22"/>
          <w:szCs w:val="22"/>
          <w:lang w:val="et-EE" w:eastAsia="en-US" w:bidi="ar-SA"/>
        </w:rPr>
      </w:pPr>
      <w:ins w:id="831" w:author="Koidu Kuura" w:date="2021-07-16T12:26:00Z">
        <w:r w:rsidRPr="00E36D2B">
          <w:rPr>
            <w:rFonts w:ascii="Calibri" w:eastAsia="Calibri" w:hAnsi="Calibri" w:cs="Times New Roman"/>
            <w:b/>
            <w:color w:val="auto"/>
            <w:kern w:val="0"/>
            <w:sz w:val="22"/>
            <w:szCs w:val="22"/>
            <w:lang w:val="et-EE" w:eastAsia="en-US" w:bidi="ar-SA"/>
          </w:rPr>
          <w:t>7.1.1</w:t>
        </w:r>
        <w:r>
          <w:rPr>
            <w:rFonts w:ascii="Calibri" w:eastAsia="Calibri" w:hAnsi="Calibri" w:cs="Times New Roman"/>
            <w:color w:val="auto"/>
            <w:kern w:val="0"/>
            <w:sz w:val="22"/>
            <w:szCs w:val="22"/>
            <w:lang w:val="et-EE" w:eastAsia="en-US" w:bidi="ar-SA"/>
          </w:rPr>
          <w:t xml:space="preserve"> </w:t>
        </w:r>
      </w:ins>
      <w:ins w:id="832" w:author="Koidu Kuura" w:date="2021-07-06T12:09:00Z">
        <w:r w:rsidR="006F3A09">
          <w:rPr>
            <w:rFonts w:ascii="Calibri" w:eastAsia="Calibri" w:hAnsi="Calibri" w:cs="Times New Roman"/>
            <w:color w:val="auto"/>
            <w:kern w:val="0"/>
            <w:sz w:val="22"/>
            <w:szCs w:val="22"/>
            <w:lang w:val="et-EE" w:eastAsia="en-US" w:bidi="ar-SA"/>
          </w:rPr>
          <w:t>M</w:t>
        </w:r>
      </w:ins>
      <w:ins w:id="833" w:author="Koidu Kuura" w:date="2021-07-16T12:24:00Z">
        <w:r w:rsidR="006F3A09">
          <w:rPr>
            <w:rFonts w:ascii="Calibri" w:eastAsia="Calibri" w:hAnsi="Calibri" w:cs="Times New Roman"/>
            <w:color w:val="auto"/>
            <w:kern w:val="0"/>
            <w:sz w:val="22"/>
            <w:szCs w:val="22"/>
            <w:lang w:val="et-EE" w:eastAsia="en-US" w:bidi="ar-SA"/>
          </w:rPr>
          <w:t>EEDE</w:t>
        </w:r>
      </w:ins>
      <w:ins w:id="834" w:author="Koidu Kuura" w:date="2021-07-06T12:09:00Z">
        <w:r w:rsidR="006F3A09">
          <w:rPr>
            <w:rFonts w:ascii="Calibri" w:eastAsia="Calibri" w:hAnsi="Calibri" w:cs="Times New Roman"/>
            <w:color w:val="auto"/>
            <w:kern w:val="0"/>
            <w:sz w:val="22"/>
            <w:szCs w:val="22"/>
            <w:lang w:val="et-EE" w:eastAsia="en-US" w:bidi="ar-SA"/>
          </w:rPr>
          <w:t xml:space="preserve"> 1A COVID </w:t>
        </w:r>
      </w:ins>
      <w:ins w:id="835" w:author="Koidu Kuura" w:date="2021-07-16T12:23:00Z">
        <w:r w:rsidR="006F3A09">
          <w:rPr>
            <w:rFonts w:ascii="Calibri" w:eastAsia="Calibri" w:hAnsi="Calibri" w:cs="Times New Roman"/>
            <w:color w:val="auto"/>
            <w:kern w:val="0"/>
            <w:sz w:val="22"/>
            <w:szCs w:val="22"/>
            <w:lang w:val="et-EE" w:eastAsia="en-US" w:bidi="ar-SA"/>
          </w:rPr>
          <w:t>–</w:t>
        </w:r>
      </w:ins>
      <w:ins w:id="836" w:author="Koidu Kuura" w:date="2021-07-06T12:09:00Z">
        <w:r w:rsidR="006F3A09">
          <w:rPr>
            <w:rFonts w:ascii="Calibri" w:eastAsia="Calibri" w:hAnsi="Calibri" w:cs="Times New Roman"/>
            <w:color w:val="auto"/>
            <w:kern w:val="0"/>
            <w:sz w:val="22"/>
            <w:szCs w:val="22"/>
            <w:lang w:val="et-EE" w:eastAsia="en-US" w:bidi="ar-SA"/>
          </w:rPr>
          <w:t xml:space="preserve"> 19 </w:t>
        </w:r>
      </w:ins>
      <w:ins w:id="837" w:author="Koidu Kuura" w:date="2021-07-16T12:23:00Z">
        <w:r w:rsidR="006F3A09">
          <w:rPr>
            <w:rFonts w:ascii="Calibri" w:eastAsia="Calibri" w:hAnsi="Calibri" w:cs="Times New Roman"/>
            <w:color w:val="auto"/>
            <w:kern w:val="0"/>
            <w:sz w:val="22"/>
            <w:szCs w:val="22"/>
            <w:lang w:val="et-EE" w:eastAsia="en-US" w:bidi="ar-SA"/>
          </w:rPr>
          <w:t>TAASTERAHASTU VAHENDITE TOEL ETTEVÕTLUSE ARENDAMINE JA MITMEKESISTAMINE</w:t>
        </w:r>
      </w:ins>
    </w:p>
    <w:p w14:paraId="712F41BD" w14:textId="3DCDE0AB" w:rsidR="009D2D47" w:rsidRPr="00FA12B3" w:rsidRDefault="009D2D47" w:rsidP="00E36D2B">
      <w:pPr>
        <w:spacing w:after="120" w:line="300" w:lineRule="atLeast"/>
        <w:jc w:val="both"/>
        <w:rPr>
          <w:ins w:id="838" w:author="Koidu Kuura" w:date="2021-07-08T08:51:00Z"/>
          <w:rFonts w:asciiTheme="minorHAnsi" w:hAnsiTheme="minorHAnsi" w:cstheme="minorHAnsi"/>
          <w:b/>
          <w:sz w:val="22"/>
          <w:szCs w:val="22"/>
        </w:rPr>
      </w:pPr>
      <w:proofErr w:type="spellStart"/>
      <w:ins w:id="839" w:author="Koidu Kuura" w:date="2021-07-08T08:51:00Z">
        <w:r w:rsidRPr="00FA12B3">
          <w:rPr>
            <w:rFonts w:asciiTheme="minorHAnsi" w:hAnsiTheme="minorHAnsi" w:cstheme="minorHAnsi"/>
            <w:b/>
            <w:sz w:val="22"/>
            <w:szCs w:val="22"/>
          </w:rPr>
          <w:t>Strateegia</w:t>
        </w:r>
        <w:proofErr w:type="spellEnd"/>
        <w:r w:rsidRPr="00FA12B3">
          <w:rPr>
            <w:rFonts w:asciiTheme="minorHAnsi" w:hAnsiTheme="minorHAnsi" w:cstheme="minorHAnsi"/>
            <w:b/>
            <w:sz w:val="22"/>
            <w:szCs w:val="22"/>
          </w:rPr>
          <w:t xml:space="preserve"> </w:t>
        </w:r>
        <w:proofErr w:type="spellStart"/>
        <w:r w:rsidRPr="00FA12B3">
          <w:rPr>
            <w:rFonts w:asciiTheme="minorHAnsi" w:hAnsiTheme="minorHAnsi" w:cstheme="minorHAnsi"/>
            <w:b/>
            <w:sz w:val="22"/>
            <w:szCs w:val="22"/>
          </w:rPr>
          <w:t>meetme</w:t>
        </w:r>
        <w:proofErr w:type="spellEnd"/>
        <w:r w:rsidRPr="00FA12B3">
          <w:rPr>
            <w:rFonts w:asciiTheme="minorHAnsi" w:hAnsiTheme="minorHAnsi" w:cstheme="minorHAnsi"/>
            <w:b/>
            <w:sz w:val="22"/>
            <w:szCs w:val="22"/>
          </w:rPr>
          <w:t xml:space="preserve"> </w:t>
        </w:r>
        <w:proofErr w:type="spellStart"/>
        <w:r w:rsidRPr="00FA12B3">
          <w:rPr>
            <w:rFonts w:asciiTheme="minorHAnsi" w:hAnsiTheme="minorHAnsi" w:cstheme="minorHAnsi"/>
            <w:b/>
            <w:sz w:val="22"/>
            <w:szCs w:val="22"/>
          </w:rPr>
          <w:t>rakendamise</w:t>
        </w:r>
        <w:proofErr w:type="spellEnd"/>
        <w:r w:rsidRPr="00FA12B3">
          <w:rPr>
            <w:rFonts w:asciiTheme="minorHAnsi" w:hAnsiTheme="minorHAnsi" w:cstheme="minorHAnsi"/>
            <w:b/>
            <w:sz w:val="22"/>
            <w:szCs w:val="22"/>
          </w:rPr>
          <w:t xml:space="preserve"> </w:t>
        </w:r>
        <w:proofErr w:type="spellStart"/>
        <w:r w:rsidRPr="00FA12B3">
          <w:rPr>
            <w:rFonts w:asciiTheme="minorHAnsi" w:hAnsiTheme="minorHAnsi" w:cstheme="minorHAnsi"/>
            <w:b/>
            <w:sz w:val="22"/>
            <w:szCs w:val="22"/>
          </w:rPr>
          <w:t>vajaduse</w:t>
        </w:r>
        <w:proofErr w:type="spellEnd"/>
        <w:r w:rsidRPr="00FA12B3">
          <w:rPr>
            <w:rFonts w:asciiTheme="minorHAnsi" w:hAnsiTheme="minorHAnsi" w:cstheme="minorHAnsi"/>
            <w:b/>
            <w:sz w:val="22"/>
            <w:szCs w:val="22"/>
          </w:rPr>
          <w:t xml:space="preserve"> </w:t>
        </w:r>
        <w:proofErr w:type="spellStart"/>
        <w:r w:rsidRPr="00FA12B3">
          <w:rPr>
            <w:rFonts w:asciiTheme="minorHAnsi" w:hAnsiTheme="minorHAnsi" w:cstheme="minorHAnsi"/>
            <w:b/>
            <w:sz w:val="22"/>
            <w:szCs w:val="22"/>
          </w:rPr>
          <w:t>lühikirjeldus</w:t>
        </w:r>
        <w:proofErr w:type="spellEnd"/>
        <w:r w:rsidRPr="00FA12B3">
          <w:rPr>
            <w:rFonts w:asciiTheme="minorHAnsi" w:hAnsiTheme="minorHAnsi" w:cstheme="minorHAnsi"/>
            <w:b/>
            <w:sz w:val="22"/>
            <w:szCs w:val="22"/>
          </w:rPr>
          <w:tab/>
        </w:r>
      </w:ins>
    </w:p>
    <w:p w14:paraId="3CF9DC88" w14:textId="77777777" w:rsidR="009D2D47" w:rsidRPr="00921057" w:rsidRDefault="009D2D47" w:rsidP="009D2D47">
      <w:pPr>
        <w:spacing w:after="120" w:line="300" w:lineRule="atLeast"/>
        <w:jc w:val="both"/>
        <w:rPr>
          <w:ins w:id="840" w:author="Koidu Kuura" w:date="2021-07-08T08:51:00Z"/>
          <w:rFonts w:ascii="Calibri" w:hAnsi="Calibri"/>
          <w:color w:val="auto"/>
          <w:sz w:val="22"/>
          <w:szCs w:val="22"/>
          <w:lang w:val="et-EE"/>
        </w:rPr>
      </w:pPr>
      <w:ins w:id="841" w:author="Koidu Kuura" w:date="2021-07-08T08:51:00Z">
        <w:r w:rsidRPr="00921057">
          <w:rPr>
            <w:rFonts w:ascii="Calibri" w:hAnsi="Calibri"/>
            <w:color w:val="auto"/>
            <w:sz w:val="22"/>
            <w:szCs w:val="22"/>
            <w:lang w:val="et-EE"/>
          </w:rPr>
          <w:t>PLPK tegevuspiirkonna ettevõtjate peamiseks probleemiks on COVID-19 kriisist tulenev ettevõtlustulude langus ja tegevuse seiskumine. Esinesid tooraine ja tarnete raskused, vähenes külastajate arv ja investeerimisvõimekus, mis on viinud mikroettevõtjate jätkusuutlikkuse kriitilisse seisu.</w:t>
        </w:r>
      </w:ins>
    </w:p>
    <w:p w14:paraId="588E2466" w14:textId="77777777" w:rsidR="009D2D47" w:rsidRPr="00921057" w:rsidRDefault="009D2D47" w:rsidP="009D2D47">
      <w:pPr>
        <w:spacing w:after="120" w:line="300" w:lineRule="atLeast"/>
        <w:jc w:val="both"/>
        <w:rPr>
          <w:ins w:id="842" w:author="Koidu Kuura" w:date="2021-07-08T08:51:00Z"/>
          <w:rFonts w:ascii="Calibri" w:hAnsi="Calibri"/>
          <w:color w:val="auto"/>
          <w:sz w:val="22"/>
          <w:szCs w:val="22"/>
          <w:lang w:val="et-EE"/>
        </w:rPr>
      </w:pPr>
      <w:ins w:id="843" w:author="Koidu Kuura" w:date="2021-07-08T08:51:00Z">
        <w:r w:rsidRPr="00921057">
          <w:rPr>
            <w:rFonts w:ascii="Calibri" w:hAnsi="Calibri"/>
            <w:color w:val="auto"/>
            <w:sz w:val="22"/>
            <w:szCs w:val="22"/>
            <w:lang w:val="et-EE"/>
          </w:rPr>
          <w:t xml:space="preserve">Vajalik on toetada kohalike ettevõtjate tegevuse mitmekesistamist. Mitmekesistamise tööriistadeks on: </w:t>
        </w:r>
      </w:ins>
    </w:p>
    <w:p w14:paraId="60173279" w14:textId="77777777" w:rsidR="009D2D47" w:rsidRPr="00921057" w:rsidRDefault="009D2D47" w:rsidP="009D2D47">
      <w:pPr>
        <w:spacing w:after="120" w:line="300" w:lineRule="atLeast"/>
        <w:jc w:val="both"/>
        <w:rPr>
          <w:ins w:id="844" w:author="Koidu Kuura" w:date="2021-07-08T08:51:00Z"/>
          <w:rFonts w:ascii="Calibri" w:hAnsi="Calibri"/>
          <w:color w:val="auto"/>
          <w:sz w:val="22"/>
          <w:szCs w:val="22"/>
          <w:lang w:val="et-EE"/>
        </w:rPr>
      </w:pPr>
      <w:ins w:id="845" w:author="Koidu Kuura" w:date="2021-07-08T08:51:00Z">
        <w:r w:rsidRPr="00921057">
          <w:rPr>
            <w:rFonts w:ascii="Calibri" w:hAnsi="Calibri"/>
            <w:color w:val="auto"/>
            <w:sz w:val="22"/>
            <w:szCs w:val="22"/>
            <w:lang w:val="et-EE"/>
          </w:rPr>
          <w:t>a) müügikanalite laiendamine</w:t>
        </w:r>
        <w:r w:rsidRPr="00921057">
          <w:rPr>
            <w:rFonts w:ascii="Calibri" w:hAnsi="Calibri"/>
            <w:color w:val="auto"/>
            <w:sz w:val="22"/>
            <w:szCs w:val="22"/>
            <w:lang w:val="et-EE"/>
          </w:rPr>
          <w:tab/>
        </w:r>
      </w:ins>
    </w:p>
    <w:p w14:paraId="74F8287E" w14:textId="77777777" w:rsidR="009D2D47" w:rsidRPr="00921057" w:rsidRDefault="009D2D47" w:rsidP="009D2D47">
      <w:pPr>
        <w:spacing w:after="120" w:line="300" w:lineRule="atLeast"/>
        <w:jc w:val="both"/>
        <w:rPr>
          <w:ins w:id="846" w:author="Koidu Kuura" w:date="2021-07-08T08:51:00Z"/>
          <w:rFonts w:ascii="Calibri" w:hAnsi="Calibri"/>
          <w:color w:val="auto"/>
          <w:sz w:val="22"/>
          <w:szCs w:val="22"/>
          <w:lang w:val="et-EE"/>
        </w:rPr>
      </w:pPr>
      <w:ins w:id="847" w:author="Koidu Kuura" w:date="2021-07-08T08:51:00Z">
        <w:r w:rsidRPr="00921057">
          <w:rPr>
            <w:rFonts w:ascii="Calibri" w:hAnsi="Calibri"/>
            <w:color w:val="auto"/>
            <w:sz w:val="22"/>
            <w:szCs w:val="22"/>
            <w:lang w:val="et-EE"/>
          </w:rPr>
          <w:t>b) tegevusvaldkondade lisamine</w:t>
        </w:r>
        <w:r w:rsidRPr="00921057">
          <w:rPr>
            <w:rFonts w:ascii="Calibri" w:hAnsi="Calibri"/>
            <w:color w:val="auto"/>
            <w:sz w:val="22"/>
            <w:szCs w:val="22"/>
            <w:lang w:val="et-EE"/>
          </w:rPr>
          <w:tab/>
          <w:t xml:space="preserve"> </w:t>
        </w:r>
      </w:ins>
    </w:p>
    <w:p w14:paraId="6F36501F" w14:textId="77777777" w:rsidR="009D2D47" w:rsidRPr="00921057" w:rsidRDefault="009D2D47" w:rsidP="009D2D47">
      <w:pPr>
        <w:spacing w:after="120" w:line="300" w:lineRule="atLeast"/>
        <w:jc w:val="both"/>
        <w:rPr>
          <w:ins w:id="848" w:author="Koidu Kuura" w:date="2021-07-08T08:51:00Z"/>
          <w:rFonts w:ascii="Calibri" w:hAnsi="Calibri"/>
          <w:color w:val="auto"/>
          <w:sz w:val="22"/>
          <w:szCs w:val="22"/>
          <w:lang w:val="et-EE"/>
        </w:rPr>
      </w:pPr>
      <w:ins w:id="849" w:author="Koidu Kuura" w:date="2021-07-08T08:51:00Z">
        <w:r w:rsidRPr="00921057">
          <w:rPr>
            <w:rFonts w:ascii="Calibri" w:hAnsi="Calibri"/>
            <w:color w:val="auto"/>
            <w:sz w:val="22"/>
            <w:szCs w:val="22"/>
            <w:lang w:val="et-EE"/>
          </w:rPr>
          <w:t>c) kontaktivabade teenuste arendamine</w:t>
        </w:r>
        <w:r w:rsidRPr="00921057">
          <w:rPr>
            <w:rFonts w:ascii="Calibri" w:hAnsi="Calibri"/>
            <w:color w:val="auto"/>
            <w:sz w:val="22"/>
            <w:szCs w:val="22"/>
            <w:lang w:val="et-EE"/>
          </w:rPr>
          <w:tab/>
          <w:t xml:space="preserve">  </w:t>
        </w:r>
      </w:ins>
    </w:p>
    <w:p w14:paraId="11ACBA43" w14:textId="77777777" w:rsidR="009D2D47" w:rsidRPr="00921057" w:rsidRDefault="009D2D47" w:rsidP="009D2D47">
      <w:pPr>
        <w:spacing w:after="120" w:line="300" w:lineRule="atLeast"/>
        <w:jc w:val="both"/>
        <w:rPr>
          <w:ins w:id="850" w:author="Koidu Kuura" w:date="2021-07-08T08:51:00Z"/>
          <w:rFonts w:ascii="Calibri" w:hAnsi="Calibri"/>
          <w:color w:val="auto"/>
          <w:sz w:val="22"/>
          <w:szCs w:val="22"/>
          <w:lang w:val="et-EE"/>
        </w:rPr>
      </w:pPr>
      <w:ins w:id="851" w:author="Koidu Kuura" w:date="2021-07-08T08:51:00Z">
        <w:r w:rsidRPr="00921057">
          <w:rPr>
            <w:rFonts w:ascii="Calibri" w:hAnsi="Calibri"/>
            <w:color w:val="auto"/>
            <w:sz w:val="22"/>
            <w:szCs w:val="22"/>
            <w:lang w:val="et-EE"/>
          </w:rPr>
          <w:t>Vajadus on toetada  tootmise jätkamist, uute toodete ja teenuste turule toomist; kohalikule toorainele ja ressursile lisandväärtuse andmist.</w:t>
        </w:r>
        <w:r w:rsidRPr="00921057">
          <w:rPr>
            <w:rFonts w:ascii="Calibri" w:hAnsi="Calibri"/>
            <w:color w:val="auto"/>
            <w:sz w:val="22"/>
            <w:szCs w:val="22"/>
            <w:lang w:val="et-EE"/>
          </w:rPr>
          <w:tab/>
        </w:r>
      </w:ins>
    </w:p>
    <w:p w14:paraId="2A725FB4" w14:textId="77777777" w:rsidR="009D2D47" w:rsidRPr="00921057" w:rsidRDefault="009D2D47" w:rsidP="009D2D47">
      <w:pPr>
        <w:spacing w:after="120" w:line="300" w:lineRule="atLeast"/>
        <w:jc w:val="both"/>
        <w:rPr>
          <w:ins w:id="852" w:author="Koidu Kuura" w:date="2021-07-08T08:51:00Z"/>
          <w:rFonts w:ascii="Calibri" w:hAnsi="Calibri"/>
          <w:b/>
          <w:color w:val="auto"/>
          <w:sz w:val="22"/>
          <w:szCs w:val="22"/>
          <w:lang w:val="et-EE"/>
        </w:rPr>
      </w:pPr>
      <w:ins w:id="853" w:author="Koidu Kuura" w:date="2021-07-08T08:51:00Z">
        <w:r w:rsidRPr="00921057">
          <w:rPr>
            <w:rFonts w:ascii="Calibri" w:hAnsi="Calibri"/>
            <w:b/>
            <w:color w:val="auto"/>
            <w:sz w:val="22"/>
            <w:szCs w:val="22"/>
            <w:lang w:val="et-EE"/>
          </w:rPr>
          <w:t>Strateegia meetme eesmärk</w:t>
        </w:r>
        <w:r w:rsidRPr="00921057">
          <w:rPr>
            <w:rFonts w:ascii="Calibri" w:hAnsi="Calibri"/>
            <w:b/>
            <w:color w:val="auto"/>
            <w:sz w:val="22"/>
            <w:szCs w:val="22"/>
            <w:lang w:val="et-EE"/>
          </w:rPr>
          <w:tab/>
        </w:r>
      </w:ins>
    </w:p>
    <w:p w14:paraId="00CE3B2F" w14:textId="77777777" w:rsidR="009D2D47" w:rsidRPr="00921057" w:rsidRDefault="009D2D47" w:rsidP="009D2D47">
      <w:pPr>
        <w:spacing w:after="120" w:line="300" w:lineRule="atLeast"/>
        <w:jc w:val="both"/>
        <w:rPr>
          <w:ins w:id="854" w:author="Koidu Kuura" w:date="2021-07-08T08:51:00Z"/>
          <w:rFonts w:ascii="Calibri" w:hAnsi="Calibri"/>
          <w:color w:val="auto"/>
          <w:sz w:val="22"/>
          <w:szCs w:val="22"/>
          <w:lang w:val="et-EE"/>
        </w:rPr>
      </w:pPr>
      <w:ins w:id="855" w:author="Koidu Kuura" w:date="2021-07-08T08:51:00Z">
        <w:r w:rsidRPr="00921057">
          <w:rPr>
            <w:rFonts w:ascii="Calibri" w:hAnsi="Calibri"/>
            <w:color w:val="auto"/>
            <w:sz w:val="22"/>
            <w:szCs w:val="22"/>
            <w:lang w:val="et-EE"/>
          </w:rPr>
          <w:t>PLPK tegevuspiirkonnas on jätkuvalt arenenud uuenduslik ettevõtlus ja säilinud/paranenud tööhõive.                                                                                                                                                                                                                  Spetsiifilised eesmärgid:</w:t>
        </w:r>
      </w:ins>
    </w:p>
    <w:p w14:paraId="02C135CC" w14:textId="77777777" w:rsidR="009D2D47" w:rsidRPr="00F95FE8" w:rsidRDefault="009D2D47" w:rsidP="008F36F4">
      <w:pPr>
        <w:pStyle w:val="Loendilik"/>
        <w:numPr>
          <w:ilvl w:val="0"/>
          <w:numId w:val="75"/>
        </w:numPr>
        <w:spacing w:after="120" w:line="300" w:lineRule="atLeast"/>
        <w:jc w:val="both"/>
        <w:rPr>
          <w:ins w:id="856" w:author="Koidu Kuura" w:date="2021-07-08T08:51:00Z"/>
        </w:rPr>
      </w:pPr>
      <w:ins w:id="857" w:author="Koidu Kuura" w:date="2021-07-08T08:51:00Z">
        <w:r w:rsidRPr="00F95FE8">
          <w:lastRenderedPageBreak/>
          <w:t>tegevuspiirkonnas kohalikule toorainele ja ressursile on  antud lisandväärtust;</w:t>
        </w:r>
      </w:ins>
    </w:p>
    <w:p w14:paraId="49397DAB" w14:textId="77777777" w:rsidR="009D2D47" w:rsidRPr="00F95FE8" w:rsidRDefault="009D2D47" w:rsidP="008F36F4">
      <w:pPr>
        <w:pStyle w:val="Loendilik"/>
        <w:numPr>
          <w:ilvl w:val="0"/>
          <w:numId w:val="75"/>
        </w:numPr>
        <w:spacing w:after="120" w:line="300" w:lineRule="atLeast"/>
        <w:jc w:val="both"/>
        <w:rPr>
          <w:ins w:id="858" w:author="Koidu Kuura" w:date="2021-07-08T08:51:00Z"/>
        </w:rPr>
      </w:pPr>
      <w:ins w:id="859" w:author="Koidu Kuura" w:date="2021-07-08T08:51:00Z">
        <w:r w:rsidRPr="00F95FE8">
          <w:t xml:space="preserve">kasutusele on võetud uuenduslikke lahendusi; </w:t>
        </w:r>
      </w:ins>
    </w:p>
    <w:p w14:paraId="3D96F50E" w14:textId="77777777" w:rsidR="009D2D47" w:rsidRPr="00F95FE8" w:rsidRDefault="009D2D47" w:rsidP="008F36F4">
      <w:pPr>
        <w:pStyle w:val="Loendilik"/>
        <w:numPr>
          <w:ilvl w:val="0"/>
          <w:numId w:val="75"/>
        </w:numPr>
        <w:spacing w:after="120" w:line="300" w:lineRule="atLeast"/>
        <w:jc w:val="both"/>
        <w:rPr>
          <w:ins w:id="860" w:author="Koidu Kuura" w:date="2021-07-08T08:51:00Z"/>
        </w:rPr>
      </w:pPr>
      <w:ins w:id="861" w:author="Koidu Kuura" w:date="2021-07-08T08:51:00Z">
        <w:r w:rsidRPr="00F95FE8">
          <w:t xml:space="preserve">toimib mikroettevõtjate koostöö ja </w:t>
        </w:r>
        <w:proofErr w:type="spellStart"/>
        <w:r w:rsidRPr="00F95FE8">
          <w:t>võrgustumine</w:t>
        </w:r>
        <w:proofErr w:type="spellEnd"/>
        <w:r w:rsidRPr="00F95FE8">
          <w:t>;</w:t>
        </w:r>
      </w:ins>
    </w:p>
    <w:p w14:paraId="6343E2D7" w14:textId="77777777" w:rsidR="009D2D47" w:rsidRPr="00F95FE8" w:rsidRDefault="009D2D47" w:rsidP="008F36F4">
      <w:pPr>
        <w:pStyle w:val="Loendilik"/>
        <w:numPr>
          <w:ilvl w:val="0"/>
          <w:numId w:val="75"/>
        </w:numPr>
        <w:spacing w:after="120" w:line="300" w:lineRule="atLeast"/>
        <w:jc w:val="both"/>
        <w:rPr>
          <w:ins w:id="862" w:author="Koidu Kuura" w:date="2021-07-08T08:51:00Z"/>
        </w:rPr>
      </w:pPr>
      <w:ins w:id="863" w:author="Koidu Kuura" w:date="2021-07-08T08:51:00Z">
        <w:r w:rsidRPr="00F95FE8">
          <w:t>teenuste, toodete kvaliteet ja kättesaadavus on paranenud.</w:t>
        </w:r>
      </w:ins>
    </w:p>
    <w:p w14:paraId="3E623A42" w14:textId="77777777" w:rsidR="009D2D47" w:rsidRPr="00921057" w:rsidRDefault="009D2D47" w:rsidP="009D2D47">
      <w:pPr>
        <w:spacing w:after="120" w:line="300" w:lineRule="atLeast"/>
        <w:jc w:val="both"/>
        <w:rPr>
          <w:ins w:id="864" w:author="Koidu Kuura" w:date="2021-07-08T08:51:00Z"/>
          <w:rFonts w:ascii="Calibri" w:hAnsi="Calibri"/>
          <w:b/>
          <w:color w:val="auto"/>
          <w:sz w:val="22"/>
          <w:szCs w:val="22"/>
          <w:lang w:val="et-EE"/>
        </w:rPr>
      </w:pPr>
      <w:ins w:id="865" w:author="Koidu Kuura" w:date="2021-07-08T08:51:00Z">
        <w:r w:rsidRPr="00921057">
          <w:rPr>
            <w:rFonts w:ascii="Calibri" w:hAnsi="Calibri"/>
            <w:b/>
            <w:color w:val="auto"/>
            <w:sz w:val="22"/>
            <w:szCs w:val="22"/>
            <w:lang w:val="et-EE"/>
          </w:rPr>
          <w:t>Toetatavad tegevused</w:t>
        </w:r>
        <w:r w:rsidRPr="00921057">
          <w:rPr>
            <w:rFonts w:ascii="Calibri" w:hAnsi="Calibri"/>
            <w:b/>
            <w:color w:val="auto"/>
            <w:sz w:val="22"/>
            <w:szCs w:val="22"/>
            <w:lang w:val="et-EE"/>
          </w:rPr>
          <w:tab/>
        </w:r>
      </w:ins>
    </w:p>
    <w:p w14:paraId="5961BBE2" w14:textId="77777777" w:rsidR="009D2D47" w:rsidRPr="00F95FE8" w:rsidRDefault="009D2D47" w:rsidP="008F36F4">
      <w:pPr>
        <w:pStyle w:val="Loendilik"/>
        <w:numPr>
          <w:ilvl w:val="0"/>
          <w:numId w:val="97"/>
        </w:numPr>
        <w:spacing w:after="120" w:line="300" w:lineRule="atLeast"/>
        <w:jc w:val="both"/>
        <w:rPr>
          <w:ins w:id="866" w:author="Koidu Kuura" w:date="2021-07-08T08:51:00Z"/>
        </w:rPr>
      </w:pPr>
      <w:ins w:id="867" w:author="Koidu Kuura" w:date="2021-07-08T08:51:00Z">
        <w:r w:rsidRPr="00F95FE8">
          <w:t xml:space="preserve">PLPK meetmes on lubatud investeeringud ja muud tegevused vastavalt hetkel kehtivale </w:t>
        </w:r>
        <w:proofErr w:type="spellStart"/>
        <w:r w:rsidRPr="00F95FE8">
          <w:t>Leader</w:t>
        </w:r>
        <w:proofErr w:type="spellEnd"/>
        <w:r w:rsidRPr="00F95FE8">
          <w:t xml:space="preserve"> määrusele:</w:t>
        </w:r>
      </w:ins>
    </w:p>
    <w:p w14:paraId="1571B900" w14:textId="77777777" w:rsidR="009D2D47" w:rsidRPr="00F95FE8" w:rsidRDefault="009D2D47" w:rsidP="008F36F4">
      <w:pPr>
        <w:pStyle w:val="Loendilik"/>
        <w:numPr>
          <w:ilvl w:val="0"/>
          <w:numId w:val="97"/>
        </w:numPr>
        <w:spacing w:after="120" w:line="300" w:lineRule="atLeast"/>
        <w:jc w:val="both"/>
        <w:rPr>
          <w:ins w:id="868" w:author="Koidu Kuura" w:date="2021-07-08T08:51:00Z"/>
        </w:rPr>
      </w:pPr>
      <w:ins w:id="869" w:author="Koidu Kuura" w:date="2021-07-08T08:51:00Z">
        <w:r w:rsidRPr="00F95FE8">
          <w:t>Tootmis- või teenindushoonete, -rajatiste, -taristu rekonstrueerimine, renoveerimine ja kohandamine;</w:t>
        </w:r>
      </w:ins>
    </w:p>
    <w:p w14:paraId="46D2FE0E" w14:textId="77777777" w:rsidR="009D2D47" w:rsidRPr="00F95FE8" w:rsidRDefault="009D2D47" w:rsidP="008F36F4">
      <w:pPr>
        <w:pStyle w:val="Loendilik"/>
        <w:numPr>
          <w:ilvl w:val="0"/>
          <w:numId w:val="97"/>
        </w:numPr>
        <w:spacing w:after="120" w:line="300" w:lineRule="atLeast"/>
        <w:jc w:val="both"/>
        <w:rPr>
          <w:ins w:id="870" w:author="Koidu Kuura" w:date="2021-07-08T08:51:00Z"/>
        </w:rPr>
      </w:pPr>
      <w:ins w:id="871" w:author="Koidu Kuura" w:date="2021-07-08T08:51:00Z">
        <w:r w:rsidRPr="00F95FE8">
          <w:t>Seadmete, masinate (v.a mootorsõidukid, sh ka ATV) ja tarkvara hankimine;</w:t>
        </w:r>
      </w:ins>
    </w:p>
    <w:p w14:paraId="27693CC0" w14:textId="77777777" w:rsidR="009D2D47" w:rsidRPr="00F95FE8" w:rsidRDefault="009D2D47" w:rsidP="008F36F4">
      <w:pPr>
        <w:pStyle w:val="Loendilik"/>
        <w:numPr>
          <w:ilvl w:val="0"/>
          <w:numId w:val="97"/>
        </w:numPr>
        <w:spacing w:after="120" w:line="300" w:lineRule="atLeast"/>
        <w:jc w:val="both"/>
        <w:rPr>
          <w:ins w:id="872" w:author="Koidu Kuura" w:date="2021-07-08T08:51:00Z"/>
        </w:rPr>
      </w:pPr>
      <w:ins w:id="873" w:author="Koidu Kuura" w:date="2021-07-08T08:51:00Z">
        <w:r w:rsidRPr="00F95FE8">
          <w:t>Investeeringud taastuv(rohe)energia tootmisse ja energiasäästmisse;</w:t>
        </w:r>
      </w:ins>
    </w:p>
    <w:p w14:paraId="0B4C472D" w14:textId="77777777" w:rsidR="009D2D47" w:rsidRPr="00F95FE8" w:rsidRDefault="009D2D47" w:rsidP="008F36F4">
      <w:pPr>
        <w:pStyle w:val="Loendilik"/>
        <w:numPr>
          <w:ilvl w:val="0"/>
          <w:numId w:val="97"/>
        </w:numPr>
        <w:spacing w:after="120" w:line="300" w:lineRule="atLeast"/>
        <w:jc w:val="both"/>
        <w:rPr>
          <w:ins w:id="874" w:author="Koidu Kuura" w:date="2021-07-08T08:51:00Z"/>
        </w:rPr>
      </w:pPr>
      <w:ins w:id="875" w:author="Koidu Kuura" w:date="2021-07-08T08:51:00Z">
        <w:r w:rsidRPr="00F95FE8">
          <w:t xml:space="preserve">Toodete, teenuste arendamine, </w:t>
        </w:r>
        <w:proofErr w:type="spellStart"/>
        <w:r w:rsidRPr="00F95FE8">
          <w:t>turundamine</w:t>
        </w:r>
        <w:proofErr w:type="spellEnd"/>
        <w:r w:rsidRPr="00F95FE8">
          <w:t xml:space="preserve"> ja veebidisain (sh e-pood), kvaliteedi tõstmine.</w:t>
        </w:r>
      </w:ins>
    </w:p>
    <w:p w14:paraId="08535062" w14:textId="77777777" w:rsidR="009D2D47" w:rsidRPr="00921057" w:rsidRDefault="009D2D47" w:rsidP="009D2D47">
      <w:pPr>
        <w:spacing w:after="120" w:line="300" w:lineRule="atLeast"/>
        <w:jc w:val="both"/>
        <w:rPr>
          <w:ins w:id="876" w:author="Koidu Kuura" w:date="2021-07-08T08:51:00Z"/>
          <w:rFonts w:ascii="Calibri" w:hAnsi="Calibri"/>
          <w:b/>
          <w:color w:val="auto"/>
          <w:sz w:val="22"/>
          <w:szCs w:val="22"/>
          <w:lang w:val="et-EE"/>
        </w:rPr>
      </w:pPr>
      <w:ins w:id="877" w:author="Koidu Kuura" w:date="2021-07-08T08:51:00Z">
        <w:r w:rsidRPr="00921057">
          <w:rPr>
            <w:rFonts w:ascii="Calibri" w:hAnsi="Calibri"/>
            <w:b/>
            <w:color w:val="auto"/>
            <w:sz w:val="22"/>
            <w:szCs w:val="22"/>
            <w:lang w:val="et-EE"/>
          </w:rPr>
          <w:t>Kohaliku tegevusgrupi nõuded projektitoetuse taotlejale ja toetuse saajale (sh. dokumendid , mida peab projektitoetuse taotleja esitama taotluse esitamisel)</w:t>
        </w:r>
        <w:r w:rsidRPr="00921057">
          <w:rPr>
            <w:rFonts w:ascii="Calibri" w:hAnsi="Calibri"/>
            <w:b/>
            <w:color w:val="auto"/>
            <w:sz w:val="22"/>
            <w:szCs w:val="22"/>
            <w:lang w:val="et-EE"/>
          </w:rPr>
          <w:tab/>
        </w:r>
      </w:ins>
    </w:p>
    <w:p w14:paraId="7F3F7A91" w14:textId="77777777" w:rsidR="009D2D47" w:rsidRPr="00921057" w:rsidRDefault="009D2D47" w:rsidP="009D2D47">
      <w:pPr>
        <w:spacing w:after="120" w:line="300" w:lineRule="atLeast"/>
        <w:jc w:val="both"/>
        <w:rPr>
          <w:ins w:id="878" w:author="Koidu Kuura" w:date="2021-07-08T08:51:00Z"/>
          <w:rFonts w:ascii="Calibri" w:hAnsi="Calibri"/>
          <w:color w:val="auto"/>
          <w:sz w:val="22"/>
          <w:szCs w:val="22"/>
          <w:lang w:val="et-EE"/>
        </w:rPr>
      </w:pPr>
      <w:ins w:id="879" w:author="Koidu Kuura" w:date="2021-07-08T08:51:00Z">
        <w:r w:rsidRPr="00921057">
          <w:rPr>
            <w:rFonts w:ascii="Calibri" w:hAnsi="Calibri"/>
            <w:color w:val="auto"/>
            <w:sz w:val="22"/>
            <w:szCs w:val="22"/>
            <w:lang w:val="et-EE"/>
          </w:rPr>
          <w:t xml:space="preserve">Meetme sihtgrupp on tegevuspiirkonnas vähemalt kuus kuud tegutsev alla 10 töötajaga (taotluse esitamise ajal) ettevõtja (AS, OÜ, FIE). </w:t>
        </w:r>
      </w:ins>
    </w:p>
    <w:p w14:paraId="414E0B01" w14:textId="77777777" w:rsidR="009D2D47" w:rsidRPr="00921057" w:rsidRDefault="009D2D47" w:rsidP="009D2D47">
      <w:pPr>
        <w:spacing w:after="120" w:line="300" w:lineRule="atLeast"/>
        <w:jc w:val="both"/>
        <w:rPr>
          <w:ins w:id="880" w:author="Koidu Kuura" w:date="2021-07-08T08:51:00Z"/>
          <w:rFonts w:ascii="Calibri" w:hAnsi="Calibri"/>
          <w:color w:val="auto"/>
          <w:sz w:val="22"/>
          <w:szCs w:val="22"/>
          <w:lang w:val="et-EE"/>
        </w:rPr>
      </w:pPr>
      <w:ins w:id="881" w:author="Koidu Kuura" w:date="2021-07-08T08:51:00Z">
        <w:r w:rsidRPr="00921057">
          <w:rPr>
            <w:rFonts w:ascii="Calibri" w:hAnsi="Calibri"/>
            <w:color w:val="auto"/>
            <w:sz w:val="22"/>
            <w:szCs w:val="22"/>
            <w:lang w:val="et-EE"/>
          </w:rPr>
          <w:t>Meedet rakendatakse PLPK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r>
      </w:ins>
    </w:p>
    <w:p w14:paraId="6A0908CA" w14:textId="77777777" w:rsidR="009D2D47" w:rsidRPr="00921057" w:rsidRDefault="009D2D47" w:rsidP="009D2D47">
      <w:pPr>
        <w:spacing w:after="120" w:line="300" w:lineRule="atLeast"/>
        <w:jc w:val="both"/>
        <w:rPr>
          <w:ins w:id="882" w:author="Koidu Kuura" w:date="2021-07-08T08:51:00Z"/>
          <w:rFonts w:ascii="Calibri" w:hAnsi="Calibri"/>
          <w:color w:val="auto"/>
          <w:sz w:val="22"/>
          <w:szCs w:val="22"/>
          <w:lang w:val="et-EE"/>
        </w:rPr>
      </w:pPr>
      <w:ins w:id="883" w:author="Koidu Kuura" w:date="2021-07-08T08:51:00Z">
        <w:r w:rsidRPr="00921057">
          <w:rPr>
            <w:rFonts w:ascii="Calibri" w:hAnsi="Calibri"/>
            <w:color w:val="auto"/>
            <w:sz w:val="22"/>
            <w:szCs w:val="22"/>
            <w:lang w:val="et-EE"/>
          </w:rPr>
          <w:t xml:space="preserve">Lisaks </w:t>
        </w:r>
        <w:proofErr w:type="spellStart"/>
        <w:r w:rsidRPr="00921057">
          <w:rPr>
            <w:rFonts w:ascii="Calibri" w:hAnsi="Calibri"/>
            <w:color w:val="auto"/>
            <w:sz w:val="22"/>
            <w:szCs w:val="22"/>
            <w:lang w:val="et-EE"/>
          </w:rPr>
          <w:t>Leader</w:t>
        </w:r>
        <w:proofErr w:type="spellEnd"/>
        <w:r w:rsidRPr="00921057">
          <w:rPr>
            <w:rFonts w:ascii="Calibri" w:hAnsi="Calibri"/>
            <w:color w:val="auto"/>
            <w:sz w:val="22"/>
            <w:szCs w:val="22"/>
            <w:lang w:val="et-EE"/>
          </w:rPr>
          <w:t xml:space="preserve"> määruse § 37 nõuetele on kohaliku tegevusgrupi poolt kehtestatud taotlejale täiendavad tingimused meetme raames:                                                                                                                                                                                                                                                                                                                </w:t>
        </w:r>
      </w:ins>
    </w:p>
    <w:p w14:paraId="77A32F01" w14:textId="77777777" w:rsidR="009D2D47" w:rsidRPr="00F95FE8" w:rsidRDefault="009D2D47" w:rsidP="008F36F4">
      <w:pPr>
        <w:pStyle w:val="Loendilik"/>
        <w:numPr>
          <w:ilvl w:val="0"/>
          <w:numId w:val="98"/>
        </w:numPr>
        <w:spacing w:after="120" w:line="300" w:lineRule="atLeast"/>
        <w:jc w:val="both"/>
        <w:rPr>
          <w:ins w:id="884" w:author="Koidu Kuura" w:date="2021-07-08T08:51:00Z"/>
        </w:rPr>
      </w:pPr>
      <w:ins w:id="885" w:author="Koidu Kuura" w:date="2021-07-08T08:51:00Z">
        <w:r w:rsidRPr="00F95FE8">
          <w:t>Meedet rakendatakse tootmise mitmekesistamisel mittepõllumajanduslikul suunal.</w:t>
        </w:r>
        <w:r w:rsidRPr="00F95FE8">
          <w:tab/>
        </w:r>
      </w:ins>
    </w:p>
    <w:p w14:paraId="4A4F42B5" w14:textId="77777777" w:rsidR="009D2D47" w:rsidRPr="00F95FE8" w:rsidRDefault="009D2D47" w:rsidP="008F36F4">
      <w:pPr>
        <w:pStyle w:val="Loendilik"/>
        <w:numPr>
          <w:ilvl w:val="0"/>
          <w:numId w:val="98"/>
        </w:numPr>
        <w:spacing w:after="120" w:line="300" w:lineRule="atLeast"/>
        <w:jc w:val="both"/>
        <w:rPr>
          <w:ins w:id="886" w:author="Koidu Kuura" w:date="2021-07-08T08:51:00Z"/>
        </w:rPr>
      </w:pPr>
      <w:ins w:id="887" w:author="Koidu Kuura" w:date="2021-07-08T08:51:00Z">
        <w:r w:rsidRPr="00F95FE8">
          <w:t>Roheenergia tootmist toetatakse kui toodetavat energiat tarbitakse ennekõike taotleja ettevõttes.</w:t>
        </w:r>
      </w:ins>
    </w:p>
    <w:p w14:paraId="5DBEF1A5" w14:textId="77777777" w:rsidR="009D2D47" w:rsidRPr="00F95FE8" w:rsidRDefault="009D2D47" w:rsidP="008F36F4">
      <w:pPr>
        <w:pStyle w:val="Loendilik"/>
        <w:numPr>
          <w:ilvl w:val="0"/>
          <w:numId w:val="98"/>
        </w:numPr>
        <w:spacing w:after="120" w:line="300" w:lineRule="atLeast"/>
        <w:jc w:val="both"/>
        <w:rPr>
          <w:ins w:id="888" w:author="Koidu Kuura" w:date="2021-07-08T08:51:00Z"/>
        </w:rPr>
      </w:pPr>
      <w:ins w:id="889" w:author="Koidu Kuura" w:date="2021-07-08T08:51:00Z">
        <w:r w:rsidRPr="00F95FE8">
          <w:t>Projekteerimine ainutegevusena ei ole abikõlblik.</w:t>
        </w:r>
      </w:ins>
    </w:p>
    <w:p w14:paraId="01492342" w14:textId="77777777" w:rsidR="009D2D47" w:rsidRPr="00F95FE8" w:rsidRDefault="009D2D47" w:rsidP="008F36F4">
      <w:pPr>
        <w:pStyle w:val="Loendilik"/>
        <w:numPr>
          <w:ilvl w:val="0"/>
          <w:numId w:val="98"/>
        </w:numPr>
        <w:spacing w:after="120" w:line="300" w:lineRule="atLeast"/>
        <w:jc w:val="both"/>
        <w:rPr>
          <w:ins w:id="890" w:author="Koidu Kuura" w:date="2021-07-08T08:51:00Z"/>
        </w:rPr>
      </w:pPr>
      <w:ins w:id="891" w:author="Koidu Kuura" w:date="2021-07-08T08:51:00Z">
        <w:r w:rsidRPr="00F95FE8">
          <w:t xml:space="preserve">Taotleja võib esitada taotlusvooru ühe projektitaotluse.                                                                                                                                                                                                                                                                  </w:t>
        </w:r>
      </w:ins>
    </w:p>
    <w:p w14:paraId="6DDA460F" w14:textId="77777777" w:rsidR="009D2D47" w:rsidRPr="00921057" w:rsidRDefault="009D2D47" w:rsidP="009D2D47">
      <w:pPr>
        <w:spacing w:after="120" w:line="300" w:lineRule="atLeast"/>
        <w:jc w:val="both"/>
        <w:rPr>
          <w:ins w:id="892" w:author="Koidu Kuura" w:date="2021-07-08T08:51:00Z"/>
          <w:rFonts w:ascii="Calibri" w:hAnsi="Calibri"/>
          <w:color w:val="auto"/>
          <w:sz w:val="22"/>
          <w:szCs w:val="22"/>
          <w:lang w:val="et-EE"/>
        </w:rPr>
      </w:pPr>
      <w:ins w:id="893" w:author="Koidu Kuura" w:date="2021-07-08T08:51:00Z">
        <w:r w:rsidRPr="00921057">
          <w:rPr>
            <w:rFonts w:ascii="Calibri" w:hAnsi="Calibri"/>
            <w:color w:val="auto"/>
            <w:sz w:val="22"/>
            <w:szCs w:val="22"/>
            <w:lang w:val="et-EE"/>
          </w:rPr>
          <w:t>Kohalik tegevusgrupp võib rakenduskavas sätestada muid täiendavaid nõudeid.</w:t>
        </w:r>
      </w:ins>
    </w:p>
    <w:p w14:paraId="69BE984C" w14:textId="77777777" w:rsidR="009D2D47" w:rsidRPr="00921057" w:rsidRDefault="009D2D47" w:rsidP="009D2D47">
      <w:pPr>
        <w:spacing w:after="120" w:line="300" w:lineRule="atLeast"/>
        <w:jc w:val="both"/>
        <w:rPr>
          <w:ins w:id="894" w:author="Koidu Kuura" w:date="2021-07-08T08:51:00Z"/>
          <w:rFonts w:ascii="Calibri" w:hAnsi="Calibri"/>
          <w:color w:val="auto"/>
          <w:sz w:val="22"/>
          <w:szCs w:val="22"/>
          <w:lang w:val="et-EE"/>
        </w:rPr>
      </w:pPr>
      <w:ins w:id="895" w:author="Koidu Kuura" w:date="2021-07-08T08:51:00Z">
        <w:r w:rsidRPr="00921057">
          <w:rPr>
            <w:rFonts w:ascii="Calibri" w:hAnsi="Calibri"/>
            <w:color w:val="auto"/>
            <w:sz w:val="22"/>
            <w:szCs w:val="22"/>
            <w:lang w:val="et-EE"/>
          </w:rPr>
          <w:t xml:space="preserve">Lisaks </w:t>
        </w:r>
        <w:proofErr w:type="spellStart"/>
        <w:r w:rsidRPr="00921057">
          <w:rPr>
            <w:rFonts w:ascii="Calibri" w:hAnsi="Calibri"/>
            <w:color w:val="auto"/>
            <w:sz w:val="22"/>
            <w:szCs w:val="22"/>
            <w:lang w:val="et-EE"/>
          </w:rPr>
          <w:t>Leader</w:t>
        </w:r>
        <w:proofErr w:type="spellEnd"/>
        <w:r w:rsidRPr="00921057">
          <w:rPr>
            <w:rFonts w:ascii="Calibri" w:hAnsi="Calibri"/>
            <w:color w:val="auto"/>
            <w:sz w:val="22"/>
            <w:szCs w:val="22"/>
            <w:lang w:val="et-EE"/>
          </w:rPr>
          <w:t xml:space="preserve"> määruse § 37 nõutud dokumentidele peab Taotluse esitamisel projektitaotleja esitama järgmised dokumendid:</w:t>
        </w:r>
      </w:ins>
    </w:p>
    <w:p w14:paraId="4FE581BC" w14:textId="77777777" w:rsidR="009D2D47" w:rsidRPr="00F95FE8" w:rsidRDefault="009D2D47" w:rsidP="008F36F4">
      <w:pPr>
        <w:pStyle w:val="Loendilik"/>
        <w:numPr>
          <w:ilvl w:val="0"/>
          <w:numId w:val="99"/>
        </w:numPr>
        <w:spacing w:after="120" w:line="300" w:lineRule="atLeast"/>
        <w:jc w:val="both"/>
        <w:rPr>
          <w:ins w:id="896" w:author="Koidu Kuura" w:date="2021-07-08T08:51:00Z"/>
        </w:rPr>
      </w:pPr>
      <w:ins w:id="897" w:author="Koidu Kuura" w:date="2021-07-08T08:51:00Z">
        <w:r w:rsidRPr="00F95FE8">
          <w:t xml:space="preserve">pakkumuskutse koos ühtse tehniliste tingimuste loeteluga hinnapakkujatele; </w:t>
        </w:r>
      </w:ins>
    </w:p>
    <w:p w14:paraId="32AEF93E" w14:textId="77777777" w:rsidR="009D2D47" w:rsidRPr="00F95FE8" w:rsidRDefault="009D2D47" w:rsidP="008F36F4">
      <w:pPr>
        <w:pStyle w:val="Loendilik"/>
        <w:numPr>
          <w:ilvl w:val="0"/>
          <w:numId w:val="99"/>
        </w:numPr>
        <w:spacing w:after="120" w:line="300" w:lineRule="atLeast"/>
        <w:jc w:val="both"/>
        <w:rPr>
          <w:ins w:id="898" w:author="Koidu Kuura" w:date="2021-07-08T08:51:00Z"/>
        </w:rPr>
      </w:pPr>
      <w:ins w:id="899" w:author="Koidu Kuura" w:date="2021-07-08T08:51:00Z">
        <w:r w:rsidRPr="00F95FE8">
          <w:t>hinnapakkumus (hinnapakkumused);</w:t>
        </w:r>
      </w:ins>
    </w:p>
    <w:p w14:paraId="7D9C813B" w14:textId="77777777" w:rsidR="009D2D47" w:rsidRPr="00F95FE8" w:rsidRDefault="009D2D47" w:rsidP="008F36F4">
      <w:pPr>
        <w:pStyle w:val="Loendilik"/>
        <w:numPr>
          <w:ilvl w:val="0"/>
          <w:numId w:val="99"/>
        </w:numPr>
        <w:spacing w:after="120" w:line="300" w:lineRule="atLeast"/>
        <w:jc w:val="both"/>
        <w:rPr>
          <w:ins w:id="900" w:author="Koidu Kuura" w:date="2021-07-08T08:51:00Z"/>
        </w:rPr>
      </w:pPr>
      <w:ins w:id="901" w:author="Koidu Kuura" w:date="2021-07-08T08:51:00Z">
        <w:r w:rsidRPr="00F95FE8">
          <w:t xml:space="preserve">toetatava tegevuse või investeeringu eesmärkide kirjeldus PLPK hindamiskriteeriumite lõikes, maksimaalselt kuni kaks A4 lehekülge.                                                                 </w:t>
        </w:r>
      </w:ins>
    </w:p>
    <w:p w14:paraId="7816C019" w14:textId="77777777" w:rsidR="009D2D47" w:rsidRPr="00F95FE8" w:rsidRDefault="009D2D47" w:rsidP="008F36F4">
      <w:pPr>
        <w:pStyle w:val="Loendilik"/>
        <w:numPr>
          <w:ilvl w:val="0"/>
          <w:numId w:val="99"/>
        </w:numPr>
        <w:spacing w:after="120" w:line="300" w:lineRule="atLeast"/>
        <w:jc w:val="both"/>
        <w:rPr>
          <w:ins w:id="902" w:author="Koidu Kuura" w:date="2021-07-08T08:51:00Z"/>
        </w:rPr>
      </w:pPr>
      <w:ins w:id="903" w:author="Koidu Kuura" w:date="2021-07-08T08:51:00Z">
        <w:r w:rsidRPr="00F95FE8">
          <w:t xml:space="preserve">Äriühingu puhul taotluse esitamise aastale vahetult eelnenud majandusaasta kinnitatud majandusaastaaruande või kontserni puhul taotluse esitamise aastale vahetult eelnenud majandusaasta konsolideeritud aruande ärakiri ja </w:t>
        </w:r>
        <w:proofErr w:type="spellStart"/>
        <w:r w:rsidRPr="00F95FE8">
          <w:t>FIE-l</w:t>
        </w:r>
        <w:proofErr w:type="spellEnd"/>
        <w:r w:rsidRPr="00F95FE8">
          <w:t xml:space="preserve"> Eesti Maksu ja tolliametile esitatud tuludeklaratsiooni E-vorm.</w:t>
        </w:r>
      </w:ins>
    </w:p>
    <w:p w14:paraId="1BD46F1A" w14:textId="49025BBD" w:rsidR="009D2D47" w:rsidRPr="00F95FE8" w:rsidRDefault="009D2D47" w:rsidP="008F36F4">
      <w:pPr>
        <w:pStyle w:val="Loendilik"/>
        <w:numPr>
          <w:ilvl w:val="0"/>
          <w:numId w:val="99"/>
        </w:numPr>
        <w:spacing w:after="120" w:line="300" w:lineRule="atLeast"/>
        <w:jc w:val="both"/>
        <w:rPr>
          <w:ins w:id="904" w:author="Koidu Kuura" w:date="2021-07-08T08:51:00Z"/>
          <w:color w:val="FF0000"/>
        </w:rPr>
      </w:pPr>
      <w:ins w:id="905" w:author="Koidu Kuura" w:date="2021-07-08T08:51:00Z">
        <w:r w:rsidRPr="00F95FE8">
          <w:t xml:space="preserve">Tuua välja  2019 ja 2020 </w:t>
        </w:r>
        <w:r w:rsidRPr="00F95FE8">
          <w:rPr>
            <w:color w:val="FF0000"/>
          </w:rPr>
          <w:t>käive</w:t>
        </w:r>
      </w:ins>
      <w:ins w:id="906" w:author="Koidu Kuura" w:date="2021-07-16T13:26:00Z">
        <w:r w:rsidR="00A378D8" w:rsidRPr="00F95FE8">
          <w:rPr>
            <w:color w:val="FF0000"/>
          </w:rPr>
          <w:t xml:space="preserve"> (käibemaks </w:t>
        </w:r>
      </w:ins>
      <w:ins w:id="907" w:author="Koidu Kuura" w:date="2021-07-08T08:51:00Z">
        <w:r w:rsidRPr="00F95FE8">
          <w:rPr>
            <w:color w:val="FF0000"/>
          </w:rPr>
          <w:t xml:space="preserve"> 20</w:t>
        </w:r>
        <w:r w:rsidRPr="00F95FE8">
          <w:t xml:space="preserve">% ja 9% </w:t>
        </w:r>
        <w:r w:rsidRPr="00F95FE8">
          <w:rPr>
            <w:color w:val="FF0000"/>
          </w:rPr>
          <w:t>lõikes</w:t>
        </w:r>
      </w:ins>
      <w:r w:rsidR="00A110D6" w:rsidRPr="00F95FE8">
        <w:rPr>
          <w:color w:val="FF0000"/>
        </w:rPr>
        <w:t>)</w:t>
      </w:r>
      <w:ins w:id="908" w:author="Koidu Kuura" w:date="2021-07-08T08:51:00Z">
        <w:r w:rsidRPr="00F95FE8">
          <w:rPr>
            <w:color w:val="FF0000"/>
          </w:rPr>
          <w:t xml:space="preserve">. </w:t>
        </w:r>
      </w:ins>
    </w:p>
    <w:p w14:paraId="3FB70133" w14:textId="77777777" w:rsidR="009D2D47" w:rsidRPr="00F95FE8" w:rsidRDefault="009D2D47" w:rsidP="008F36F4">
      <w:pPr>
        <w:pStyle w:val="Loendilik"/>
        <w:numPr>
          <w:ilvl w:val="0"/>
          <w:numId w:val="99"/>
        </w:numPr>
        <w:spacing w:after="120" w:line="300" w:lineRule="atLeast"/>
        <w:jc w:val="both"/>
        <w:rPr>
          <w:ins w:id="909" w:author="Koidu Kuura" w:date="2021-07-08T08:51:00Z"/>
        </w:rPr>
      </w:pPr>
      <w:ins w:id="910" w:author="Koidu Kuura" w:date="2021-07-08T08:51:00Z">
        <w:r w:rsidRPr="00F95FE8">
          <w:t>Kui ettevõtja on taotlenud kriisitoetuseid, siis tuleb ettevõtjal esitada ülevaade taotletud toetustest. Kui kriisitoetuse taotluseid ei rahastatud, esitada ülevaade, mis põhjusel taotlust ei rahastatud.</w:t>
        </w:r>
        <w:r w:rsidRPr="00F95FE8">
          <w:tab/>
        </w:r>
      </w:ins>
    </w:p>
    <w:p w14:paraId="6AB5E9AD" w14:textId="77777777" w:rsidR="009D2D47" w:rsidRPr="00921057" w:rsidRDefault="009D2D47" w:rsidP="009D2D47">
      <w:pPr>
        <w:spacing w:after="120" w:line="300" w:lineRule="atLeast"/>
        <w:jc w:val="both"/>
        <w:rPr>
          <w:ins w:id="911" w:author="Koidu Kuura" w:date="2021-07-08T08:51:00Z"/>
          <w:rFonts w:ascii="Calibri" w:hAnsi="Calibri"/>
          <w:b/>
          <w:color w:val="auto"/>
          <w:sz w:val="22"/>
          <w:szCs w:val="22"/>
          <w:lang w:val="et-EE"/>
        </w:rPr>
      </w:pPr>
      <w:ins w:id="912" w:author="Koidu Kuura" w:date="2021-07-08T08:51:00Z">
        <w:r w:rsidRPr="00921057">
          <w:rPr>
            <w:rFonts w:ascii="Calibri" w:hAnsi="Calibri"/>
            <w:b/>
            <w:color w:val="auto"/>
            <w:sz w:val="22"/>
            <w:szCs w:val="22"/>
            <w:lang w:val="et-EE"/>
          </w:rPr>
          <w:t>Toetuse maksimaalne suurus ja määr</w:t>
        </w:r>
        <w:r w:rsidRPr="00921057">
          <w:rPr>
            <w:rFonts w:ascii="Calibri" w:hAnsi="Calibri"/>
            <w:b/>
            <w:color w:val="auto"/>
            <w:sz w:val="22"/>
            <w:szCs w:val="22"/>
            <w:lang w:val="et-EE"/>
          </w:rPr>
          <w:tab/>
        </w:r>
      </w:ins>
    </w:p>
    <w:p w14:paraId="5FD27E1E" w14:textId="77777777" w:rsidR="009D2D47" w:rsidRPr="008F36F4" w:rsidRDefault="009D2D47" w:rsidP="008F36F4">
      <w:pPr>
        <w:pStyle w:val="Loendilik"/>
        <w:numPr>
          <w:ilvl w:val="0"/>
          <w:numId w:val="100"/>
        </w:numPr>
        <w:spacing w:after="120" w:line="300" w:lineRule="atLeast"/>
        <w:jc w:val="both"/>
        <w:rPr>
          <w:ins w:id="913" w:author="Koidu Kuura" w:date="2021-07-08T08:51:00Z"/>
        </w:rPr>
      </w:pPr>
      <w:ins w:id="914" w:author="Koidu Kuura" w:date="2021-07-08T08:51:00Z">
        <w:r w:rsidRPr="008F36F4">
          <w:lastRenderedPageBreak/>
          <w:t>Euroopa Liidu vahendite kasutamise põhimõtetest tulenevalt ei rahastata püsikulusid.</w:t>
        </w:r>
      </w:ins>
    </w:p>
    <w:p w14:paraId="293D30CC" w14:textId="77777777" w:rsidR="009D2D47" w:rsidRPr="008F36F4" w:rsidRDefault="009D2D47" w:rsidP="008F36F4">
      <w:pPr>
        <w:pStyle w:val="Loendilik"/>
        <w:numPr>
          <w:ilvl w:val="0"/>
          <w:numId w:val="100"/>
        </w:numPr>
        <w:spacing w:after="120" w:line="300" w:lineRule="atLeast"/>
        <w:jc w:val="both"/>
        <w:rPr>
          <w:ins w:id="915" w:author="Koidu Kuura" w:date="2021-07-08T08:51:00Z"/>
        </w:rPr>
      </w:pPr>
      <w:ins w:id="916" w:author="Koidu Kuura" w:date="2021-07-08T08:51:00Z">
        <w:r w:rsidRPr="008F36F4">
          <w:t>Toetust antakse taotlejale kuni 60 protsenti toetavate tegevuste abikõlblike kulude maksumusest, võttes lisaks arvesse kõiki riigiabi reeglitest tulenevaid piiranguid.</w:t>
        </w:r>
      </w:ins>
    </w:p>
    <w:p w14:paraId="2B85CB2B" w14:textId="77777777" w:rsidR="009D2D47" w:rsidRPr="008F36F4" w:rsidRDefault="009D2D47" w:rsidP="008F36F4">
      <w:pPr>
        <w:pStyle w:val="Loendilik"/>
        <w:numPr>
          <w:ilvl w:val="0"/>
          <w:numId w:val="100"/>
        </w:numPr>
        <w:spacing w:after="120" w:line="300" w:lineRule="atLeast"/>
        <w:jc w:val="both"/>
        <w:rPr>
          <w:ins w:id="917" w:author="Koidu Kuura" w:date="2021-07-08T08:51:00Z"/>
        </w:rPr>
      </w:pPr>
      <w:ins w:id="918" w:author="Koidu Kuura" w:date="2021-07-08T08:51:00Z">
        <w:r w:rsidRPr="008F36F4">
          <w:t xml:space="preserve">Maksimaalne projektitoetus ühes taotlusvoorus on  20 000 eurot ja minimaalne 2000 eurot, võttes lisaks arvesse PLPK jooksva aasta rakenduskava ja kõiki riigiabi reeglitest tulenevaid piiranguid. </w:t>
        </w:r>
      </w:ins>
    </w:p>
    <w:p w14:paraId="46CFE7EB" w14:textId="77777777" w:rsidR="009D2D47" w:rsidRPr="008F36F4" w:rsidRDefault="009D2D47" w:rsidP="008F36F4">
      <w:pPr>
        <w:pStyle w:val="Loendilik"/>
        <w:numPr>
          <w:ilvl w:val="0"/>
          <w:numId w:val="100"/>
        </w:numPr>
        <w:spacing w:after="120" w:line="300" w:lineRule="atLeast"/>
        <w:jc w:val="both"/>
        <w:rPr>
          <w:ins w:id="919" w:author="Koidu Kuura" w:date="2021-07-08T08:51:00Z"/>
        </w:rPr>
      </w:pPr>
      <w:ins w:id="920" w:author="Koidu Kuura" w:date="2021-07-08T08:51:00Z">
        <w:r w:rsidRPr="008F36F4">
          <w:t xml:space="preserve">Kulude abikõlblikkus ja mitterahaline omafinantseering on reguleeritud projektitaotluse esitamise hetkel kehtivas </w:t>
        </w:r>
        <w:proofErr w:type="spellStart"/>
        <w:r w:rsidRPr="008F36F4">
          <w:t>Leader</w:t>
        </w:r>
        <w:proofErr w:type="spellEnd"/>
        <w:r w:rsidRPr="008F36F4">
          <w:t xml:space="preserve"> määruses.</w:t>
        </w:r>
        <w:r w:rsidRPr="008F36F4">
          <w:tab/>
        </w:r>
      </w:ins>
    </w:p>
    <w:p w14:paraId="3100FE29" w14:textId="77777777" w:rsidR="009D2D47" w:rsidRPr="008F36F4" w:rsidRDefault="009D2D47" w:rsidP="008F36F4">
      <w:pPr>
        <w:pStyle w:val="Loendilik"/>
        <w:numPr>
          <w:ilvl w:val="0"/>
          <w:numId w:val="100"/>
        </w:numPr>
        <w:spacing w:after="120" w:line="300" w:lineRule="atLeast"/>
        <w:jc w:val="both"/>
        <w:rPr>
          <w:ins w:id="921" w:author="Koidu Kuura" w:date="2021-07-08T08:51:00Z"/>
        </w:rPr>
      </w:pPr>
      <w:ins w:id="922" w:author="Koidu Kuura" w:date="2021-07-08T08:51:00Z">
        <w:r w:rsidRPr="008F36F4">
          <w:t xml:space="preserve">Kulud peavad olema selgelt põhjendatud, üksikasjalikult kirjeldatud, majanduslikult otstarbekad ja vajalikud eesmärgi saavutamiseks.                                                                                                                                                                                                                          </w:t>
        </w:r>
      </w:ins>
    </w:p>
    <w:p w14:paraId="0E2331EE" w14:textId="77777777" w:rsidR="009D2D47" w:rsidRPr="00921057" w:rsidRDefault="009D2D47" w:rsidP="009D2D47">
      <w:pPr>
        <w:spacing w:after="120" w:line="300" w:lineRule="atLeast"/>
        <w:jc w:val="both"/>
        <w:rPr>
          <w:ins w:id="923" w:author="Koidu Kuura" w:date="2021-07-08T08:51:00Z"/>
          <w:rFonts w:ascii="Calibri" w:hAnsi="Calibri"/>
          <w:b/>
          <w:color w:val="auto"/>
          <w:sz w:val="22"/>
          <w:szCs w:val="22"/>
          <w:lang w:val="et-EE"/>
        </w:rPr>
      </w:pPr>
      <w:ins w:id="924" w:author="Koidu Kuura" w:date="2021-07-08T08:51:00Z">
        <w:r w:rsidRPr="00921057">
          <w:rPr>
            <w:rFonts w:ascii="Calibri" w:hAnsi="Calibri"/>
            <w:b/>
            <w:color w:val="auto"/>
            <w:sz w:val="22"/>
            <w:szCs w:val="22"/>
            <w:lang w:val="et-EE"/>
          </w:rPr>
          <w:t>Viide sihtvaldkonnale</w:t>
        </w:r>
        <w:r w:rsidRPr="00921057">
          <w:rPr>
            <w:rFonts w:ascii="Calibri" w:hAnsi="Calibri"/>
            <w:b/>
            <w:color w:val="auto"/>
            <w:sz w:val="22"/>
            <w:szCs w:val="22"/>
            <w:lang w:val="et-EE"/>
          </w:rPr>
          <w:tab/>
        </w:r>
      </w:ins>
    </w:p>
    <w:p w14:paraId="773F326D" w14:textId="77777777" w:rsidR="009D2D47" w:rsidRPr="00921057" w:rsidRDefault="009D2D47" w:rsidP="009D2D47">
      <w:pPr>
        <w:spacing w:after="120" w:line="300" w:lineRule="atLeast"/>
        <w:jc w:val="both"/>
        <w:rPr>
          <w:ins w:id="925" w:author="Koidu Kuura" w:date="2021-07-08T08:51:00Z"/>
          <w:rFonts w:ascii="Calibri" w:hAnsi="Calibri"/>
          <w:color w:val="auto"/>
          <w:sz w:val="22"/>
          <w:szCs w:val="22"/>
          <w:lang w:val="et-EE"/>
        </w:rPr>
      </w:pPr>
      <w:ins w:id="926" w:author="Koidu Kuura" w:date="2021-07-08T08:51:00Z">
        <w:r w:rsidRPr="00921057">
          <w:rPr>
            <w:rFonts w:ascii="Calibri" w:hAnsi="Calibri"/>
            <w:color w:val="auto"/>
            <w:sz w:val="22"/>
            <w:szCs w:val="22"/>
            <w:lang w:val="et-EE"/>
          </w:rPr>
          <w:t xml:space="preserve">Peamine sihtvaldkond: 6A tegevusvaldkondade mitmekesistamine, uute väikeettevõtete ja töökohtade loomise hõlbustamine.  </w:t>
        </w:r>
        <w:r w:rsidRPr="00921057">
          <w:rPr>
            <w:rFonts w:ascii="Calibri" w:hAnsi="Calibri"/>
            <w:color w:val="auto"/>
            <w:sz w:val="22"/>
            <w:szCs w:val="22"/>
            <w:lang w:val="et-EE"/>
          </w:rPr>
          <w:tab/>
          <w:t xml:space="preserve">                                                                                                                                                                                  Kaasnevad sihtvaldkonnad: 6B maapiirkondade kohaliku arengu soodustamine; 1A innovatsiooni ja koostöö toetamine ning teadmiste baasi arendamine maapiirkondades; 3A toormetootjate parem integreerimine toiduahelasse; 5B… /energiakasutuse tõhustamine/.. ja 5C taastuvate energiaallikate, kõrvalsaaduste, jäätmete ja muude toiduks mittekasutatavate toorainete pakkumise ja kasutamise hõlbustamine </w:t>
        </w:r>
        <w:proofErr w:type="spellStart"/>
        <w:r w:rsidRPr="00921057">
          <w:rPr>
            <w:rFonts w:ascii="Calibri" w:hAnsi="Calibri"/>
            <w:color w:val="auto"/>
            <w:sz w:val="22"/>
            <w:szCs w:val="22"/>
            <w:lang w:val="et-EE"/>
          </w:rPr>
          <w:t>biomajanduse</w:t>
        </w:r>
        <w:proofErr w:type="spellEnd"/>
        <w:r w:rsidRPr="00921057">
          <w:rPr>
            <w:rFonts w:ascii="Calibri" w:hAnsi="Calibri"/>
            <w:color w:val="auto"/>
            <w:sz w:val="22"/>
            <w:szCs w:val="22"/>
            <w:lang w:val="et-EE"/>
          </w:rPr>
          <w:t xml:space="preserve"> edendamise eesmärgil. </w:t>
        </w:r>
      </w:ins>
    </w:p>
    <w:p w14:paraId="4E7E7DED" w14:textId="77777777" w:rsidR="009D2D47" w:rsidRPr="00921057" w:rsidRDefault="009D2D47" w:rsidP="009D2D47">
      <w:pPr>
        <w:spacing w:after="120" w:line="300" w:lineRule="atLeast"/>
        <w:jc w:val="both"/>
        <w:rPr>
          <w:ins w:id="927" w:author="Koidu Kuura" w:date="2021-07-08T08:51:00Z"/>
          <w:rFonts w:ascii="Calibri" w:hAnsi="Calibri"/>
          <w:b/>
          <w:color w:val="auto"/>
          <w:sz w:val="22"/>
          <w:szCs w:val="22"/>
          <w:lang w:val="et-EE"/>
        </w:rPr>
      </w:pPr>
      <w:ins w:id="928" w:author="Koidu Kuura" w:date="2021-07-08T08:51:00Z">
        <w:r w:rsidRPr="00921057">
          <w:rPr>
            <w:rFonts w:ascii="Calibri" w:hAnsi="Calibri"/>
            <w:b/>
            <w:color w:val="auto"/>
            <w:sz w:val="22"/>
            <w:szCs w:val="22"/>
            <w:lang w:val="et-EE"/>
          </w:rPr>
          <w:t>Euroopa Parlamendi ja nõukogu määruse (EL) nr 1305/2013 artiklis 5 nimetatud prioriteedid, mille eesmärkide saavutamisele strateegia meetme rakendamine enim kaasa aitab</w:t>
        </w:r>
        <w:r w:rsidRPr="00921057">
          <w:rPr>
            <w:rFonts w:ascii="Calibri" w:hAnsi="Calibri"/>
            <w:b/>
            <w:color w:val="auto"/>
            <w:sz w:val="22"/>
            <w:szCs w:val="22"/>
            <w:lang w:val="et-EE"/>
          </w:rPr>
          <w:tab/>
        </w:r>
      </w:ins>
    </w:p>
    <w:p w14:paraId="65B1D087" w14:textId="77777777" w:rsidR="009D2D47" w:rsidRPr="00921057" w:rsidRDefault="009D2D47" w:rsidP="009D2D47">
      <w:pPr>
        <w:spacing w:after="120" w:line="300" w:lineRule="atLeast"/>
        <w:jc w:val="both"/>
        <w:rPr>
          <w:ins w:id="929" w:author="Koidu Kuura" w:date="2021-07-08T08:51:00Z"/>
          <w:rFonts w:ascii="Calibri" w:hAnsi="Calibri"/>
          <w:color w:val="auto"/>
          <w:sz w:val="22"/>
          <w:szCs w:val="22"/>
          <w:lang w:val="et-EE"/>
        </w:rPr>
      </w:pPr>
      <w:ins w:id="930" w:author="Koidu Kuura" w:date="2021-07-08T08:51:00Z">
        <w:r w:rsidRPr="00921057">
          <w:rPr>
            <w:rFonts w:ascii="Calibri" w:hAnsi="Calibri"/>
            <w:color w:val="auto"/>
            <w:sz w:val="22"/>
            <w:szCs w:val="22"/>
            <w:lang w:val="et-EE"/>
          </w:rPr>
          <w:t xml:space="preserve">1 Teadmussiire ja innovatsiooni parandamine maapiirkonnas; 3 Toiduahela korraldamise edendamine; 5 ressursitõhususe edendamine; 6 Sotsiaalse kaasamise, vaesuse vähendamise ja maapiirkondade majandusliku arengu edendamine; Meetme tegevused tuginevad Euroopa parlamendi ja nõukogu määrusele (EL) nr 1303/2013, EL määrusele 1305/2013 artiklid: 14, 17, 19, 20, 35, 44. </w:t>
        </w:r>
      </w:ins>
    </w:p>
    <w:p w14:paraId="2E8DE151" w14:textId="77777777" w:rsidR="009D2D47" w:rsidRPr="00921057" w:rsidRDefault="009D2D47" w:rsidP="009D2D47">
      <w:pPr>
        <w:spacing w:after="120" w:line="300" w:lineRule="atLeast"/>
        <w:jc w:val="both"/>
        <w:rPr>
          <w:ins w:id="931" w:author="Koidu Kuura" w:date="2021-07-08T08:51:00Z"/>
          <w:rFonts w:ascii="Calibri" w:hAnsi="Calibri"/>
          <w:b/>
          <w:color w:val="auto"/>
          <w:sz w:val="22"/>
          <w:szCs w:val="22"/>
          <w:lang w:val="et-EE"/>
        </w:rPr>
      </w:pPr>
      <w:ins w:id="932" w:author="Koidu Kuura" w:date="2021-07-08T08:51:00Z">
        <w:r w:rsidRPr="00921057">
          <w:rPr>
            <w:rFonts w:ascii="Calibri" w:hAnsi="Calibri"/>
            <w:b/>
            <w:color w:val="auto"/>
            <w:sz w:val="22"/>
            <w:szCs w:val="22"/>
            <w:lang w:val="et-EE"/>
          </w:rPr>
          <w:t>Viide arengukava meetmele, kui strateegia meede sellega kattub</w:t>
        </w:r>
        <w:r w:rsidRPr="00921057">
          <w:rPr>
            <w:rFonts w:ascii="Calibri" w:hAnsi="Calibri"/>
            <w:b/>
            <w:color w:val="auto"/>
            <w:sz w:val="22"/>
            <w:szCs w:val="22"/>
            <w:lang w:val="et-EE"/>
          </w:rPr>
          <w:tab/>
        </w:r>
      </w:ins>
    </w:p>
    <w:p w14:paraId="1409B852" w14:textId="77777777" w:rsidR="009D2D47" w:rsidRPr="00921057" w:rsidRDefault="009D2D47" w:rsidP="009D2D47">
      <w:pPr>
        <w:spacing w:after="120" w:line="300" w:lineRule="atLeast"/>
        <w:jc w:val="both"/>
        <w:rPr>
          <w:ins w:id="933" w:author="Koidu Kuura" w:date="2021-07-08T08:51:00Z"/>
          <w:rFonts w:ascii="Calibri" w:hAnsi="Calibri"/>
          <w:color w:val="auto"/>
          <w:sz w:val="22"/>
          <w:szCs w:val="22"/>
          <w:lang w:val="et-EE"/>
        </w:rPr>
      </w:pPr>
      <w:ins w:id="934" w:author="Koidu Kuura" w:date="2021-07-08T08:51:00Z">
        <w:r w:rsidRPr="00921057">
          <w:rPr>
            <w:rFonts w:ascii="Calibri" w:hAnsi="Calibri"/>
            <w:color w:val="auto"/>
            <w:sz w:val="22"/>
            <w:szCs w:val="22"/>
            <w:lang w:val="et-EE"/>
          </w:rPr>
          <w:t>Ei kattu Eesti Maaelu arengukava 2014-2020 meetmetega.</w:t>
        </w:r>
      </w:ins>
    </w:p>
    <w:p w14:paraId="53F0D7BD" w14:textId="77777777" w:rsidR="009D2D47" w:rsidRPr="00921057" w:rsidRDefault="009D2D47" w:rsidP="009D2D47">
      <w:pPr>
        <w:spacing w:after="120" w:line="300" w:lineRule="atLeast"/>
        <w:jc w:val="both"/>
        <w:rPr>
          <w:ins w:id="935" w:author="Koidu Kuura" w:date="2021-07-08T08:51:00Z"/>
          <w:rFonts w:ascii="Calibri" w:hAnsi="Calibri"/>
          <w:b/>
          <w:color w:val="auto"/>
          <w:sz w:val="22"/>
          <w:szCs w:val="22"/>
          <w:lang w:val="et-EE"/>
        </w:rPr>
      </w:pPr>
      <w:ins w:id="936" w:author="Koidu Kuura" w:date="2021-07-08T08:51:00Z">
        <w:r w:rsidRPr="00921057">
          <w:rPr>
            <w:rFonts w:ascii="Calibri" w:hAnsi="Calibri"/>
            <w:b/>
            <w:color w:val="auto"/>
            <w:sz w:val="22"/>
            <w:szCs w:val="22"/>
            <w:lang w:val="et-EE"/>
          </w:rPr>
          <w:t>Strateegia meetme indikaatorid ja sihttasemed</w:t>
        </w:r>
        <w:r w:rsidRPr="00921057">
          <w:rPr>
            <w:rFonts w:ascii="Calibri" w:hAnsi="Calibri"/>
            <w:b/>
            <w:color w:val="auto"/>
            <w:sz w:val="22"/>
            <w:szCs w:val="22"/>
            <w:lang w:val="et-EE"/>
          </w:rPr>
          <w:tab/>
        </w:r>
      </w:ins>
    </w:p>
    <w:p w14:paraId="59913F1B" w14:textId="77777777" w:rsidR="009D2D47" w:rsidRPr="00D25C0B" w:rsidRDefault="009D2D47" w:rsidP="009D2D47">
      <w:pPr>
        <w:spacing w:after="120" w:line="300" w:lineRule="atLeast"/>
        <w:jc w:val="both"/>
        <w:rPr>
          <w:ins w:id="937" w:author="Koidu Kuura" w:date="2021-07-08T08:51:00Z"/>
          <w:rFonts w:ascii="Calibri" w:hAnsi="Calibri"/>
          <w:b/>
          <w:color w:val="auto"/>
          <w:sz w:val="22"/>
          <w:szCs w:val="22"/>
          <w:lang w:val="et-EE"/>
        </w:rPr>
      </w:pPr>
      <w:ins w:id="938" w:author="Koidu Kuura" w:date="2021-07-08T08:51:00Z">
        <w:r w:rsidRPr="00D25C0B">
          <w:rPr>
            <w:rFonts w:ascii="Calibri" w:hAnsi="Calibri"/>
            <w:b/>
            <w:color w:val="auto"/>
            <w:sz w:val="22"/>
            <w:szCs w:val="22"/>
            <w:lang w:val="et-EE"/>
          </w:rPr>
          <w:t xml:space="preserve">Väljundindikaatorid: </w:t>
        </w:r>
      </w:ins>
    </w:p>
    <w:p w14:paraId="342ED9A8" w14:textId="77777777" w:rsidR="009D2D47" w:rsidRPr="008F36F4" w:rsidRDefault="009D2D47" w:rsidP="008F36F4">
      <w:pPr>
        <w:pStyle w:val="Loendilik"/>
        <w:numPr>
          <w:ilvl w:val="0"/>
          <w:numId w:val="101"/>
        </w:numPr>
        <w:spacing w:after="120" w:line="300" w:lineRule="atLeast"/>
        <w:jc w:val="both"/>
        <w:rPr>
          <w:ins w:id="939" w:author="Koidu Kuura" w:date="2021-07-08T08:51:00Z"/>
        </w:rPr>
      </w:pPr>
      <w:ins w:id="940" w:author="Koidu Kuura" w:date="2021-07-08T08:51:00Z">
        <w:r w:rsidRPr="008F36F4">
          <w:t>Ettevõtlusele suunatud projektide arv</w:t>
        </w:r>
      </w:ins>
    </w:p>
    <w:p w14:paraId="0460DCA0" w14:textId="77777777" w:rsidR="009D2D47" w:rsidRPr="008F36F4" w:rsidRDefault="009D2D47" w:rsidP="008F36F4">
      <w:pPr>
        <w:pStyle w:val="Loendilik"/>
        <w:numPr>
          <w:ilvl w:val="0"/>
          <w:numId w:val="101"/>
        </w:numPr>
        <w:spacing w:after="120" w:line="300" w:lineRule="atLeast"/>
        <w:jc w:val="both"/>
        <w:rPr>
          <w:ins w:id="941" w:author="Koidu Kuura" w:date="2021-07-08T08:51:00Z"/>
        </w:rPr>
      </w:pPr>
      <w:ins w:id="942" w:author="Koidu Kuura" w:date="2021-07-08T08:51:00Z">
        <w:r w:rsidRPr="008F36F4">
          <w:t>Ettevõtlusele suunatud projektide toetussumma.</w:t>
        </w:r>
      </w:ins>
    </w:p>
    <w:p w14:paraId="12FC8A65" w14:textId="77777777" w:rsidR="009D2D47" w:rsidRPr="008F36F4" w:rsidRDefault="009D2D47" w:rsidP="008F36F4">
      <w:pPr>
        <w:pStyle w:val="Loendilik"/>
        <w:numPr>
          <w:ilvl w:val="0"/>
          <w:numId w:val="101"/>
        </w:numPr>
        <w:spacing w:after="120" w:line="300" w:lineRule="atLeast"/>
        <w:jc w:val="both"/>
        <w:rPr>
          <w:ins w:id="943" w:author="Koidu Kuura" w:date="2021-07-08T08:51:00Z"/>
        </w:rPr>
      </w:pPr>
      <w:ins w:id="944" w:author="Koidu Kuura" w:date="2021-07-08T08:51:00Z">
        <w:r w:rsidRPr="008F36F4">
          <w:t>Ettevõtlusele suunatud projektide kogusumma.</w:t>
        </w:r>
      </w:ins>
    </w:p>
    <w:p w14:paraId="7D55F4DE" w14:textId="77777777" w:rsidR="009D2D47" w:rsidRPr="008F36F4" w:rsidRDefault="009D2D47" w:rsidP="008F36F4">
      <w:pPr>
        <w:pStyle w:val="Loendilik"/>
        <w:numPr>
          <w:ilvl w:val="0"/>
          <w:numId w:val="101"/>
        </w:numPr>
        <w:spacing w:after="120" w:line="300" w:lineRule="atLeast"/>
        <w:jc w:val="both"/>
        <w:rPr>
          <w:ins w:id="945" w:author="Koidu Kuura" w:date="2021-07-08T08:51:00Z"/>
        </w:rPr>
      </w:pPr>
      <w:ins w:id="946" w:author="Koidu Kuura" w:date="2021-07-08T08:51:00Z">
        <w:r w:rsidRPr="008F36F4">
          <w:t>Kohalike ressursside, sh kohalik toit töötlemisel lisandväärtust andnud projektide arv.</w:t>
        </w:r>
      </w:ins>
    </w:p>
    <w:p w14:paraId="659FE0FB" w14:textId="77777777" w:rsidR="009D2D47" w:rsidRPr="008F36F4" w:rsidRDefault="009D2D47" w:rsidP="008F36F4">
      <w:pPr>
        <w:pStyle w:val="Loendilik"/>
        <w:numPr>
          <w:ilvl w:val="0"/>
          <w:numId w:val="101"/>
        </w:numPr>
        <w:spacing w:after="120" w:line="300" w:lineRule="atLeast"/>
        <w:jc w:val="both"/>
        <w:rPr>
          <w:ins w:id="947" w:author="Koidu Kuura" w:date="2021-07-08T08:51:00Z"/>
        </w:rPr>
      </w:pPr>
      <w:ins w:id="948" w:author="Koidu Kuura" w:date="2021-07-08T08:51:00Z">
        <w:r w:rsidRPr="008F36F4">
          <w:t>Kohalike ressursside, sh kohalik toit töötlemisel lisandväärtust andnud projektide toetussumma.</w:t>
        </w:r>
      </w:ins>
    </w:p>
    <w:p w14:paraId="4186F299" w14:textId="77777777" w:rsidR="009D2D47" w:rsidRPr="008F36F4" w:rsidRDefault="009D2D47" w:rsidP="008F36F4">
      <w:pPr>
        <w:pStyle w:val="Loendilik"/>
        <w:numPr>
          <w:ilvl w:val="0"/>
          <w:numId w:val="101"/>
        </w:numPr>
        <w:spacing w:after="120" w:line="300" w:lineRule="atLeast"/>
        <w:jc w:val="both"/>
        <w:rPr>
          <w:ins w:id="949" w:author="Koidu Kuura" w:date="2021-07-08T08:51:00Z"/>
        </w:rPr>
      </w:pPr>
      <w:ins w:id="950" w:author="Koidu Kuura" w:date="2021-07-08T08:51:00Z">
        <w:r w:rsidRPr="008F36F4">
          <w:t xml:space="preserve">Noorte ettevõtjate projektitoetuste arv. </w:t>
        </w:r>
      </w:ins>
    </w:p>
    <w:p w14:paraId="7115A342" w14:textId="77777777" w:rsidR="009D2D47" w:rsidRPr="00D25C0B" w:rsidRDefault="009D2D47" w:rsidP="009D2D47">
      <w:pPr>
        <w:spacing w:after="120" w:line="300" w:lineRule="atLeast"/>
        <w:jc w:val="both"/>
        <w:rPr>
          <w:ins w:id="951" w:author="Koidu Kuura" w:date="2021-07-08T08:51:00Z"/>
          <w:rFonts w:ascii="Calibri" w:hAnsi="Calibri"/>
          <w:b/>
          <w:color w:val="auto"/>
          <w:sz w:val="22"/>
          <w:szCs w:val="22"/>
          <w:lang w:val="et-EE"/>
        </w:rPr>
      </w:pPr>
      <w:ins w:id="952" w:author="Koidu Kuura" w:date="2021-07-08T08:51:00Z">
        <w:r w:rsidRPr="00D25C0B">
          <w:rPr>
            <w:rFonts w:ascii="Calibri" w:hAnsi="Calibri"/>
            <w:b/>
            <w:color w:val="auto"/>
            <w:sz w:val="22"/>
            <w:szCs w:val="22"/>
            <w:lang w:val="et-EE"/>
          </w:rPr>
          <w:t>Tulemusindikaatorid:</w:t>
        </w:r>
      </w:ins>
    </w:p>
    <w:p w14:paraId="66250659" w14:textId="77777777" w:rsidR="009D2D47" w:rsidRPr="008F36F4" w:rsidRDefault="009D2D47" w:rsidP="008F36F4">
      <w:pPr>
        <w:pStyle w:val="Loendilik"/>
        <w:numPr>
          <w:ilvl w:val="0"/>
          <w:numId w:val="102"/>
        </w:numPr>
        <w:spacing w:after="120" w:line="300" w:lineRule="atLeast"/>
        <w:jc w:val="both"/>
        <w:rPr>
          <w:ins w:id="953" w:author="Koidu Kuura" w:date="2021-07-08T08:51:00Z"/>
        </w:rPr>
      </w:pPr>
      <w:ins w:id="954" w:author="Koidu Kuura" w:date="2021-07-08T08:51:00Z">
        <w:r w:rsidRPr="008F36F4">
          <w:t>Projektide tulemusena säilitatud töökohad (vähemalt 10).</w:t>
        </w:r>
      </w:ins>
    </w:p>
    <w:p w14:paraId="35716969" w14:textId="77777777" w:rsidR="009D2D47" w:rsidRPr="008F36F4" w:rsidRDefault="009D2D47" w:rsidP="008F36F4">
      <w:pPr>
        <w:pStyle w:val="Loendilik"/>
        <w:numPr>
          <w:ilvl w:val="0"/>
          <w:numId w:val="102"/>
        </w:numPr>
        <w:spacing w:after="120" w:line="300" w:lineRule="atLeast"/>
        <w:jc w:val="both"/>
        <w:rPr>
          <w:ins w:id="955" w:author="Koidu Kuura" w:date="2021-07-08T08:51:00Z"/>
        </w:rPr>
      </w:pPr>
      <w:ins w:id="956" w:author="Koidu Kuura" w:date="2021-07-08T08:51:00Z">
        <w:r w:rsidRPr="008F36F4">
          <w:t>Uuenduslikke tooteid, teenuseid loonud projektide arv (vähemalt 14).</w:t>
        </w:r>
      </w:ins>
    </w:p>
    <w:p w14:paraId="5AE5BC42" w14:textId="77777777" w:rsidR="009D2D47" w:rsidRPr="008F36F4" w:rsidRDefault="009D2D47" w:rsidP="008F36F4">
      <w:pPr>
        <w:pStyle w:val="Loendilik"/>
        <w:numPr>
          <w:ilvl w:val="0"/>
          <w:numId w:val="102"/>
        </w:numPr>
        <w:spacing w:after="120" w:line="300" w:lineRule="atLeast"/>
        <w:jc w:val="both"/>
        <w:rPr>
          <w:ins w:id="957" w:author="Koidu Kuura" w:date="2021-07-08T08:51:00Z"/>
        </w:rPr>
      </w:pPr>
      <w:proofErr w:type="spellStart"/>
      <w:ins w:id="958" w:author="Koidu Kuura" w:date="2021-07-08T08:51:00Z">
        <w:r w:rsidRPr="008F36F4">
          <w:t>Leader</w:t>
        </w:r>
        <w:proofErr w:type="spellEnd"/>
        <w:r w:rsidRPr="008F36F4">
          <w:t xml:space="preserve"> meetmest esmataotlejate arv (vähemalt 10). </w:t>
        </w:r>
      </w:ins>
    </w:p>
    <w:p w14:paraId="3A740505" w14:textId="77777777" w:rsidR="009D2D47" w:rsidRPr="00D25C0B" w:rsidRDefault="009D2D47" w:rsidP="009D2D47">
      <w:pPr>
        <w:spacing w:after="120" w:line="300" w:lineRule="atLeast"/>
        <w:jc w:val="both"/>
        <w:rPr>
          <w:ins w:id="959" w:author="Koidu Kuura" w:date="2021-07-08T08:51:00Z"/>
          <w:rFonts w:ascii="Calibri" w:hAnsi="Calibri"/>
          <w:b/>
          <w:color w:val="auto"/>
          <w:sz w:val="22"/>
          <w:szCs w:val="22"/>
          <w:lang w:val="et-EE"/>
        </w:rPr>
      </w:pPr>
      <w:ins w:id="960" w:author="Koidu Kuura" w:date="2021-07-08T08:51:00Z">
        <w:r w:rsidRPr="00D25C0B">
          <w:rPr>
            <w:rFonts w:ascii="Calibri" w:hAnsi="Calibri"/>
            <w:b/>
            <w:color w:val="auto"/>
            <w:sz w:val="22"/>
            <w:szCs w:val="22"/>
            <w:lang w:val="et-EE"/>
          </w:rPr>
          <w:t>Mõjuindikaatorid:</w:t>
        </w:r>
      </w:ins>
    </w:p>
    <w:p w14:paraId="0FF170E1" w14:textId="77777777" w:rsidR="009D2D47" w:rsidRPr="008F36F4" w:rsidRDefault="009D2D47" w:rsidP="008F36F4">
      <w:pPr>
        <w:pStyle w:val="Loendilik"/>
        <w:numPr>
          <w:ilvl w:val="0"/>
          <w:numId w:val="103"/>
        </w:numPr>
        <w:spacing w:after="120" w:line="300" w:lineRule="atLeast"/>
        <w:jc w:val="both"/>
        <w:rPr>
          <w:ins w:id="961" w:author="Koidu Kuura" w:date="2021-07-08T08:51:00Z"/>
        </w:rPr>
      </w:pPr>
      <w:ins w:id="962" w:author="Koidu Kuura" w:date="2021-07-08T08:51:00Z">
        <w:r w:rsidRPr="008F36F4">
          <w:t>Tööhõive.</w:t>
        </w:r>
      </w:ins>
    </w:p>
    <w:p w14:paraId="3C8415F8" w14:textId="77777777" w:rsidR="009D2D47" w:rsidRPr="008F36F4" w:rsidRDefault="009D2D47" w:rsidP="008F36F4">
      <w:pPr>
        <w:pStyle w:val="Loendilik"/>
        <w:numPr>
          <w:ilvl w:val="0"/>
          <w:numId w:val="103"/>
        </w:numPr>
        <w:spacing w:after="120" w:line="300" w:lineRule="atLeast"/>
        <w:jc w:val="both"/>
        <w:rPr>
          <w:ins w:id="963" w:author="Koidu Kuura" w:date="2021-07-08T08:51:00Z"/>
        </w:rPr>
      </w:pPr>
      <w:ins w:id="964" w:author="Koidu Kuura" w:date="2021-07-08T08:51:00Z">
        <w:r w:rsidRPr="008F36F4">
          <w:t>Innovaatiliste ettevõtlustegevuste arv.</w:t>
        </w:r>
      </w:ins>
    </w:p>
    <w:p w14:paraId="324BA7B5" w14:textId="6C64C8EF" w:rsidR="009D2D47" w:rsidRPr="00921057" w:rsidRDefault="009D2D47" w:rsidP="009D2D47">
      <w:pPr>
        <w:spacing w:after="120" w:line="300" w:lineRule="atLeast"/>
        <w:jc w:val="both"/>
        <w:rPr>
          <w:ins w:id="965" w:author="Koidu Kuura" w:date="2021-07-08T08:51:00Z"/>
          <w:rFonts w:ascii="Calibri" w:hAnsi="Calibri"/>
          <w:b/>
          <w:color w:val="auto"/>
          <w:sz w:val="22"/>
          <w:szCs w:val="22"/>
          <w:lang w:val="et-EE"/>
        </w:rPr>
      </w:pPr>
      <w:ins w:id="966" w:author="Koidu Kuura" w:date="2021-07-08T08:51:00Z">
        <w:r w:rsidRPr="00921057">
          <w:rPr>
            <w:rFonts w:ascii="Calibri" w:hAnsi="Calibri"/>
            <w:b/>
            <w:color w:val="auto"/>
            <w:sz w:val="22"/>
            <w:szCs w:val="22"/>
            <w:lang w:val="et-EE"/>
          </w:rPr>
          <w:t>Projektitoetuse taotluste hindamiskriteeriumid</w:t>
        </w:r>
      </w:ins>
    </w:p>
    <w:p w14:paraId="217A5464" w14:textId="5475E342" w:rsidR="005D7342" w:rsidRDefault="009D2D47" w:rsidP="009D2D47">
      <w:pPr>
        <w:spacing w:after="120" w:line="300" w:lineRule="atLeast"/>
        <w:jc w:val="both"/>
        <w:rPr>
          <w:rFonts w:ascii="Calibri" w:hAnsi="Calibri"/>
          <w:color w:val="auto"/>
          <w:sz w:val="22"/>
          <w:szCs w:val="22"/>
          <w:lang w:val="et-EE"/>
        </w:rPr>
      </w:pPr>
      <w:ins w:id="967" w:author="Koidu Kuura" w:date="2021-07-08T08:51:00Z">
        <w:r w:rsidRPr="00921057">
          <w:rPr>
            <w:rFonts w:ascii="Calibri" w:hAnsi="Calibri"/>
            <w:color w:val="auto"/>
            <w:sz w:val="22"/>
            <w:szCs w:val="22"/>
            <w:lang w:val="et-EE"/>
          </w:rPr>
          <w:lastRenderedPageBreak/>
          <w:t>Vastavus taastekava meetmele</w:t>
        </w:r>
      </w:ins>
    </w:p>
    <w:p w14:paraId="1B6D91B7" w14:textId="5A407E16" w:rsidR="009D2D47" w:rsidRPr="005D7342" w:rsidRDefault="009D2D47" w:rsidP="008F36F4">
      <w:pPr>
        <w:pStyle w:val="Loendilik"/>
        <w:numPr>
          <w:ilvl w:val="0"/>
          <w:numId w:val="76"/>
        </w:numPr>
        <w:spacing w:after="120" w:line="300" w:lineRule="atLeast"/>
        <w:jc w:val="both"/>
        <w:rPr>
          <w:ins w:id="968" w:author="Koidu Kuura" w:date="2021-07-08T08:51:00Z"/>
        </w:rPr>
      </w:pPr>
      <w:ins w:id="969" w:author="Koidu Kuura" w:date="2021-07-08T08:51:00Z">
        <w:r w:rsidRPr="005D7342">
          <w:t xml:space="preserve">Projektitaotluse toetatavad tegevused vastavad/ ei vasta taastekava meetmele. </w:t>
        </w:r>
      </w:ins>
    </w:p>
    <w:p w14:paraId="2FACBFAF" w14:textId="46841712" w:rsidR="005D7342" w:rsidRDefault="009D2D47" w:rsidP="009D2D47">
      <w:pPr>
        <w:spacing w:after="120" w:line="300" w:lineRule="atLeast"/>
        <w:jc w:val="both"/>
        <w:rPr>
          <w:rFonts w:ascii="Calibri" w:hAnsi="Calibri"/>
          <w:color w:val="auto"/>
          <w:sz w:val="22"/>
          <w:szCs w:val="22"/>
          <w:lang w:val="et-EE"/>
        </w:rPr>
      </w:pPr>
      <w:ins w:id="970" w:author="Koidu Kuura" w:date="2021-07-08T08:51:00Z">
        <w:r w:rsidRPr="00921057">
          <w:rPr>
            <w:rFonts w:ascii="Calibri" w:hAnsi="Calibri"/>
            <w:color w:val="auto"/>
            <w:sz w:val="22"/>
            <w:szCs w:val="22"/>
            <w:lang w:val="et-EE"/>
          </w:rPr>
          <w:t>Taotluse põhjendatus</w:t>
        </w:r>
      </w:ins>
    </w:p>
    <w:p w14:paraId="557BCD7B" w14:textId="3DA8D379" w:rsidR="009D2D47" w:rsidRPr="005D7342" w:rsidRDefault="009D2D47" w:rsidP="008F36F4">
      <w:pPr>
        <w:pStyle w:val="Loendilik"/>
        <w:numPr>
          <w:ilvl w:val="0"/>
          <w:numId w:val="77"/>
        </w:numPr>
        <w:spacing w:after="120" w:line="300" w:lineRule="atLeast"/>
        <w:jc w:val="both"/>
        <w:rPr>
          <w:ins w:id="971" w:author="Koidu Kuura" w:date="2021-07-08T08:51:00Z"/>
        </w:rPr>
      </w:pPr>
      <w:ins w:id="972" w:author="Koidu Kuura" w:date="2021-07-08T08:51:00Z">
        <w:r w:rsidRPr="005D7342">
          <w:t xml:space="preserve">Kirjeldada COVID-19 seotud mõjud ettevõtte tegevusele, sh tööhõivele. </w:t>
        </w:r>
      </w:ins>
    </w:p>
    <w:p w14:paraId="4A712551" w14:textId="65AD5ADF" w:rsidR="005D7342" w:rsidRDefault="009D2D47" w:rsidP="009D2D47">
      <w:pPr>
        <w:spacing w:after="120" w:line="300" w:lineRule="atLeast"/>
        <w:jc w:val="both"/>
        <w:rPr>
          <w:rFonts w:ascii="Calibri" w:hAnsi="Calibri"/>
          <w:color w:val="auto"/>
          <w:sz w:val="22"/>
          <w:szCs w:val="22"/>
          <w:lang w:val="et-EE"/>
        </w:rPr>
      </w:pPr>
      <w:ins w:id="973" w:author="Koidu Kuura" w:date="2021-07-08T08:51:00Z">
        <w:r w:rsidRPr="00921057">
          <w:rPr>
            <w:rFonts w:ascii="Calibri" w:hAnsi="Calibri"/>
            <w:color w:val="auto"/>
            <w:sz w:val="22"/>
            <w:szCs w:val="22"/>
            <w:lang w:val="et-EE"/>
          </w:rPr>
          <w:t>Mõju</w:t>
        </w:r>
      </w:ins>
    </w:p>
    <w:p w14:paraId="01B1212D" w14:textId="08E2D9F2" w:rsidR="005D7342" w:rsidRPr="00BD08D6" w:rsidRDefault="009D2D47" w:rsidP="008F36F4">
      <w:pPr>
        <w:pStyle w:val="Loendilik"/>
        <w:numPr>
          <w:ilvl w:val="0"/>
          <w:numId w:val="77"/>
        </w:numPr>
        <w:spacing w:after="120" w:line="300" w:lineRule="atLeast"/>
        <w:jc w:val="both"/>
        <w:rPr>
          <w:rFonts w:asciiTheme="minorHAnsi" w:hAnsiTheme="minorHAnsi" w:cstheme="minorHAnsi"/>
        </w:rPr>
      </w:pPr>
      <w:ins w:id="974" w:author="Koidu Kuura" w:date="2021-07-08T08:51:00Z">
        <w:r w:rsidRPr="00BD08D6">
          <w:rPr>
            <w:rFonts w:asciiTheme="minorHAnsi" w:hAnsiTheme="minorHAnsi" w:cstheme="minorHAnsi"/>
          </w:rPr>
          <w:t>Mõeldud on tulevaste kulude optimeerimisele ning kriisijärgses olukorras hakkamasaamisele (nt energiasäästumeetmed, uute ja rekonstrueeritud hoonete energiaklass jms).</w:t>
        </w:r>
      </w:ins>
    </w:p>
    <w:p w14:paraId="6EB7B0E5" w14:textId="77777777" w:rsidR="005D7342" w:rsidRPr="00BD08D6" w:rsidRDefault="009D2D47" w:rsidP="008F36F4">
      <w:pPr>
        <w:pStyle w:val="Loendilik"/>
        <w:numPr>
          <w:ilvl w:val="0"/>
          <w:numId w:val="77"/>
        </w:numPr>
        <w:spacing w:after="120" w:line="300" w:lineRule="atLeast"/>
        <w:jc w:val="both"/>
        <w:rPr>
          <w:rFonts w:asciiTheme="minorHAnsi" w:hAnsiTheme="minorHAnsi" w:cstheme="minorHAnsi"/>
        </w:rPr>
      </w:pPr>
      <w:ins w:id="975" w:author="Koidu Kuura" w:date="2021-07-08T08:51:00Z">
        <w:r w:rsidRPr="00BD08D6">
          <w:rPr>
            <w:rFonts w:asciiTheme="minorHAnsi" w:hAnsiTheme="minorHAnsi" w:cstheme="minorHAnsi"/>
          </w:rPr>
          <w:t xml:space="preserve">Kuidas projekti rakendamine mõjutab taotleja majandustegevuse jätkusuutlikkust. </w:t>
        </w:r>
      </w:ins>
    </w:p>
    <w:p w14:paraId="0986C3C6" w14:textId="180A211F" w:rsidR="009D2D47" w:rsidRPr="00BD08D6" w:rsidRDefault="009D2D47" w:rsidP="008F36F4">
      <w:pPr>
        <w:pStyle w:val="Loendilik"/>
        <w:numPr>
          <w:ilvl w:val="0"/>
          <w:numId w:val="77"/>
        </w:numPr>
        <w:spacing w:after="120" w:line="300" w:lineRule="atLeast"/>
        <w:jc w:val="both"/>
        <w:rPr>
          <w:ins w:id="976" w:author="Koidu Kuura" w:date="2021-07-08T08:51:00Z"/>
          <w:rFonts w:asciiTheme="minorHAnsi" w:hAnsiTheme="minorHAnsi" w:cstheme="minorHAnsi"/>
        </w:rPr>
      </w:pPr>
      <w:ins w:id="977" w:author="Koidu Kuura" w:date="2021-07-08T08:51:00Z">
        <w:r w:rsidRPr="00BD08D6">
          <w:rPr>
            <w:rFonts w:asciiTheme="minorHAnsi" w:hAnsiTheme="minorHAnsi" w:cstheme="minorHAnsi"/>
          </w:rPr>
          <w:t xml:space="preserve">Kuidas aitab toetus kaasa töökohtade taastamisele ja säilitamisele. </w:t>
        </w:r>
      </w:ins>
    </w:p>
    <w:p w14:paraId="78965EED" w14:textId="77777777" w:rsidR="005D7342" w:rsidRDefault="009D2D47" w:rsidP="009D2D47">
      <w:pPr>
        <w:spacing w:after="120" w:line="300" w:lineRule="atLeast"/>
        <w:jc w:val="both"/>
        <w:rPr>
          <w:rFonts w:ascii="Calibri" w:hAnsi="Calibri"/>
          <w:color w:val="auto"/>
          <w:sz w:val="22"/>
          <w:szCs w:val="22"/>
          <w:lang w:val="et-EE"/>
        </w:rPr>
      </w:pPr>
      <w:ins w:id="978" w:author="Koidu Kuura" w:date="2021-07-08T08:51:00Z">
        <w:r w:rsidRPr="00921057">
          <w:rPr>
            <w:rFonts w:ascii="Calibri" w:hAnsi="Calibri"/>
            <w:color w:val="auto"/>
            <w:sz w:val="22"/>
            <w:szCs w:val="22"/>
            <w:lang w:val="et-EE"/>
          </w:rPr>
          <w:t>Uuenduslikkus</w:t>
        </w:r>
      </w:ins>
      <w:r w:rsidR="005D7342">
        <w:rPr>
          <w:rFonts w:ascii="Calibri" w:hAnsi="Calibri"/>
          <w:color w:val="auto"/>
          <w:sz w:val="22"/>
          <w:szCs w:val="22"/>
          <w:lang w:val="et-EE"/>
        </w:rPr>
        <w:t xml:space="preserve"> </w:t>
      </w:r>
    </w:p>
    <w:p w14:paraId="3ABCD5CE" w14:textId="77777777" w:rsidR="009D2D47" w:rsidRPr="005D7342" w:rsidRDefault="009D2D47" w:rsidP="008F36F4">
      <w:pPr>
        <w:pStyle w:val="Loendilik"/>
        <w:numPr>
          <w:ilvl w:val="0"/>
          <w:numId w:val="78"/>
        </w:numPr>
        <w:spacing w:after="120" w:line="300" w:lineRule="atLeast"/>
        <w:jc w:val="both"/>
        <w:rPr>
          <w:ins w:id="979" w:author="Koidu Kuura" w:date="2021-07-08T08:51:00Z"/>
        </w:rPr>
      </w:pPr>
      <w:ins w:id="980" w:author="Koidu Kuura" w:date="2021-07-08T08:51:00Z">
        <w:r w:rsidRPr="005D7342">
          <w:t xml:space="preserve">Uuenduslik tegevus lisandub tegevuspiirkonna tasandil; </w:t>
        </w:r>
      </w:ins>
    </w:p>
    <w:p w14:paraId="7963194C" w14:textId="77777777" w:rsidR="009D2D47" w:rsidRPr="005D7342" w:rsidRDefault="009D2D47" w:rsidP="008F36F4">
      <w:pPr>
        <w:pStyle w:val="Loendilik"/>
        <w:numPr>
          <w:ilvl w:val="0"/>
          <w:numId w:val="78"/>
        </w:numPr>
        <w:spacing w:after="120" w:line="300" w:lineRule="atLeast"/>
        <w:jc w:val="both"/>
        <w:rPr>
          <w:ins w:id="981" w:author="Koidu Kuura" w:date="2021-07-08T08:51:00Z"/>
        </w:rPr>
      </w:pPr>
      <w:ins w:id="982" w:author="Koidu Kuura" w:date="2021-07-08T08:51:00Z">
        <w:r w:rsidRPr="005D7342">
          <w:t xml:space="preserve">Uuenduslik tegevus lisandub </w:t>
        </w:r>
        <w:proofErr w:type="spellStart"/>
        <w:r w:rsidRPr="005D7342">
          <w:t>KOV-i</w:t>
        </w:r>
        <w:proofErr w:type="spellEnd"/>
        <w:r w:rsidRPr="005D7342">
          <w:t xml:space="preserve"> tasandil; </w:t>
        </w:r>
      </w:ins>
    </w:p>
    <w:p w14:paraId="69CE742A" w14:textId="77777777" w:rsidR="009D2D47" w:rsidRPr="005D7342" w:rsidRDefault="009D2D47" w:rsidP="008F36F4">
      <w:pPr>
        <w:pStyle w:val="Loendilik"/>
        <w:numPr>
          <w:ilvl w:val="0"/>
          <w:numId w:val="78"/>
        </w:numPr>
        <w:spacing w:after="120" w:line="300" w:lineRule="atLeast"/>
        <w:jc w:val="both"/>
        <w:rPr>
          <w:ins w:id="983" w:author="Koidu Kuura" w:date="2021-07-08T08:51:00Z"/>
        </w:rPr>
      </w:pPr>
      <w:ins w:id="984" w:author="Koidu Kuura" w:date="2021-07-08T08:51:00Z">
        <w:r w:rsidRPr="005D7342">
          <w:t xml:space="preserve">Uuenduslik tegevus lisandub taotleja tasandil; </w:t>
        </w:r>
      </w:ins>
    </w:p>
    <w:p w14:paraId="04F848D5" w14:textId="1D2CEB11" w:rsidR="005D7342" w:rsidRPr="00921057" w:rsidRDefault="005D7342" w:rsidP="005D7342">
      <w:pPr>
        <w:spacing w:after="120" w:line="300" w:lineRule="atLeast"/>
        <w:jc w:val="both"/>
        <w:rPr>
          <w:ins w:id="985" w:author="Koidu Kuura" w:date="2021-07-08T08:51:00Z"/>
          <w:rFonts w:ascii="Calibri" w:hAnsi="Calibri"/>
          <w:color w:val="auto"/>
          <w:sz w:val="22"/>
          <w:szCs w:val="22"/>
          <w:lang w:val="et-EE"/>
        </w:rPr>
      </w:pPr>
      <w:ins w:id="986" w:author="Koidu Kuura" w:date="2021-07-08T08:51:00Z">
        <w:r w:rsidRPr="00921057">
          <w:rPr>
            <w:rFonts w:ascii="Calibri" w:hAnsi="Calibri"/>
            <w:color w:val="auto"/>
            <w:sz w:val="22"/>
            <w:szCs w:val="22"/>
            <w:lang w:val="et-EE"/>
          </w:rPr>
          <w:t>Kuidas kavandatav tegevus aitab taotleja kriisiolukorrast välja ja mida taotleja teeb teistmoodi</w:t>
        </w:r>
      </w:ins>
      <w:r w:rsidR="00072160">
        <w:rPr>
          <w:rFonts w:ascii="Calibri" w:hAnsi="Calibri"/>
          <w:color w:val="auto"/>
          <w:sz w:val="22"/>
          <w:szCs w:val="22"/>
          <w:lang w:val="et-EE"/>
        </w:rPr>
        <w:t>.</w:t>
      </w:r>
      <w:ins w:id="987" w:author="Koidu Kuura" w:date="2021-07-08T08:51:00Z">
        <w:r w:rsidRPr="00921057">
          <w:rPr>
            <w:rFonts w:ascii="Calibri" w:hAnsi="Calibri"/>
            <w:color w:val="auto"/>
            <w:sz w:val="22"/>
            <w:szCs w:val="22"/>
            <w:lang w:val="et-EE"/>
          </w:rPr>
          <w:t xml:space="preserve"> </w:t>
        </w:r>
      </w:ins>
    </w:p>
    <w:p w14:paraId="1E6C3889" w14:textId="77777777" w:rsidR="00340927" w:rsidRPr="008A5DE4" w:rsidRDefault="00340927" w:rsidP="00967D53">
      <w:pPr>
        <w:spacing w:after="120" w:line="300" w:lineRule="atLeast"/>
        <w:jc w:val="both"/>
        <w:rPr>
          <w:rFonts w:ascii="Calibri" w:eastAsia="Calibri" w:hAnsi="Calibri" w:cs="EUAlbertina"/>
          <w:bCs/>
          <w:color w:val="auto"/>
          <w:kern w:val="0"/>
          <w:sz w:val="22"/>
          <w:szCs w:val="22"/>
          <w:lang w:val="et-EE" w:eastAsia="et-EE" w:bidi="ar-SA"/>
        </w:rPr>
      </w:pPr>
    </w:p>
    <w:p w14:paraId="2C723EA9" w14:textId="77777777" w:rsidR="008F124D" w:rsidRPr="002963B9" w:rsidRDefault="008F124D" w:rsidP="008F36F4">
      <w:pPr>
        <w:pStyle w:val="Loendilik"/>
        <w:numPr>
          <w:ilvl w:val="1"/>
          <w:numId w:val="47"/>
        </w:numPr>
        <w:spacing w:after="120" w:line="300" w:lineRule="atLeast"/>
        <w:jc w:val="both"/>
        <w:outlineLvl w:val="1"/>
        <w:rPr>
          <w:b/>
        </w:rPr>
      </w:pPr>
      <w:bookmarkStart w:id="988" w:name="_Toc434947505"/>
      <w:r w:rsidRPr="002963B9">
        <w:rPr>
          <w:b/>
        </w:rPr>
        <w:t xml:space="preserve">Meede 2. </w:t>
      </w:r>
      <w:r w:rsidRPr="003F785B">
        <w:rPr>
          <w:b/>
        </w:rPr>
        <w:t>AKTIIVNE KOGUKOND</w:t>
      </w:r>
      <w:bookmarkEnd w:id="988"/>
      <w:r w:rsidR="008D1EED" w:rsidRPr="003F785B">
        <w:rPr>
          <w:b/>
        </w:rPr>
        <w:t xml:space="preserve"> </w:t>
      </w:r>
      <w:bookmarkEnd w:id="829"/>
    </w:p>
    <w:p w14:paraId="35DA91F7" w14:textId="141C9683" w:rsidR="00525D94" w:rsidRPr="00D53D19" w:rsidDel="00051722" w:rsidRDefault="00E25736" w:rsidP="009408D8">
      <w:pPr>
        <w:jc w:val="both"/>
        <w:rPr>
          <w:del w:id="989" w:author="Koidu Kuura" w:date="2021-07-06T15:26:00Z"/>
          <w:rFonts w:ascii="Calibri" w:hAnsi="Calibri"/>
          <w:color w:val="auto"/>
          <w:sz w:val="22"/>
          <w:lang w:val="et-EE"/>
        </w:rPr>
      </w:pPr>
      <w:del w:id="990" w:author="Koidu Kuura" w:date="2021-07-06T15:26:00Z">
        <w:r w:rsidRPr="00D53D19" w:rsidDel="00051722">
          <w:rPr>
            <w:rFonts w:ascii="Calibri" w:hAnsi="Calibri"/>
            <w:bCs/>
            <w:color w:val="auto"/>
            <w:sz w:val="22"/>
            <w:u w:val="single"/>
            <w:lang w:val="et-EE"/>
          </w:rPr>
          <w:delText>Strateegia meetme rakendamise vajaduse lühikirjeldus</w:delText>
        </w:r>
      </w:del>
    </w:p>
    <w:p w14:paraId="1D1E8FE4" w14:textId="48637A50" w:rsidR="00E25736" w:rsidRPr="00D53D19" w:rsidDel="00051722" w:rsidRDefault="00E25736" w:rsidP="00370BF0">
      <w:pPr>
        <w:spacing w:after="120" w:line="300" w:lineRule="atLeast"/>
        <w:jc w:val="both"/>
        <w:rPr>
          <w:del w:id="991" w:author="Koidu Kuura" w:date="2021-07-06T15:26:00Z"/>
          <w:rFonts w:ascii="Calibri" w:hAnsi="Calibri" w:cs="Times New Roman"/>
          <w:color w:val="auto"/>
          <w:sz w:val="22"/>
          <w:szCs w:val="22"/>
          <w:lang w:val="et-EE"/>
        </w:rPr>
      </w:pPr>
      <w:del w:id="992" w:author="Koidu Kuura" w:date="2021-07-06T15:26:00Z">
        <w:r w:rsidRPr="00D53D19" w:rsidDel="00051722">
          <w:rPr>
            <w:rFonts w:ascii="Calibri" w:hAnsi="Calibri" w:cs="Times New Roman"/>
            <w:color w:val="auto"/>
            <w:sz w:val="22"/>
            <w:szCs w:val="22"/>
            <w:lang w:val="et-EE"/>
          </w:rPr>
          <w:delText>Tegevuspiirkonna peamine probleem on elanikkonna vähenemine, mis toimub eriti intensiivse</w:delText>
        </w:r>
        <w:r w:rsidR="00E6373D" w:rsidRPr="00D53D19" w:rsidDel="00051722">
          <w:rPr>
            <w:rFonts w:ascii="Calibri" w:hAnsi="Calibri" w:cs="Times New Roman"/>
            <w:color w:val="auto"/>
            <w:sz w:val="22"/>
            <w:szCs w:val="22"/>
            <w:lang w:val="et-EE"/>
          </w:rPr>
          <w:delText>l</w:delText>
        </w:r>
        <w:r w:rsidRPr="00D53D19" w:rsidDel="00051722">
          <w:rPr>
            <w:rFonts w:ascii="Calibri" w:hAnsi="Calibri" w:cs="Times New Roman"/>
            <w:color w:val="auto"/>
            <w:sz w:val="22"/>
            <w:szCs w:val="22"/>
            <w:lang w:val="et-EE"/>
          </w:rPr>
          <w:delText xml:space="preserve">t ääremaalistes kantides. Ühtlasi kasvab piirkonnas sesoonsus: rannikukandid on suviti rahvarohked, kuid talvisel ajal on elanikke mitmekordselt vähem. Linnalähistes kantides </w:delText>
        </w:r>
        <w:r w:rsidR="00A44AEB" w:rsidRPr="00D53D19" w:rsidDel="00051722">
          <w:rPr>
            <w:rFonts w:ascii="Calibri" w:hAnsi="Calibri" w:cs="Times New Roman"/>
            <w:color w:val="auto"/>
            <w:sz w:val="22"/>
            <w:szCs w:val="22"/>
            <w:lang w:val="et-EE"/>
          </w:rPr>
          <w:delText xml:space="preserve">on </w:delText>
        </w:r>
        <w:r w:rsidRPr="00D53D19" w:rsidDel="00051722">
          <w:rPr>
            <w:rFonts w:ascii="Calibri" w:hAnsi="Calibri" w:cs="Times New Roman"/>
            <w:color w:val="auto"/>
            <w:sz w:val="22"/>
            <w:szCs w:val="22"/>
            <w:lang w:val="et-EE"/>
          </w:rPr>
          <w:delText>elanikkond omakorda kasvanud: maale on kolinud palju linlasi, kel</w:delText>
        </w:r>
        <w:r w:rsidR="00A44AEB" w:rsidRPr="00D53D19" w:rsidDel="00051722">
          <w:rPr>
            <w:rFonts w:ascii="Calibri" w:hAnsi="Calibri" w:cs="Times New Roman"/>
            <w:color w:val="auto"/>
            <w:sz w:val="22"/>
            <w:szCs w:val="22"/>
            <w:lang w:val="et-EE"/>
          </w:rPr>
          <w:delText>lel</w:delText>
        </w:r>
        <w:r w:rsidRPr="00D53D19" w:rsidDel="00051722">
          <w:rPr>
            <w:rFonts w:ascii="Calibri" w:hAnsi="Calibri" w:cs="Times New Roman"/>
            <w:color w:val="auto"/>
            <w:sz w:val="22"/>
            <w:szCs w:val="22"/>
            <w:lang w:val="et-EE"/>
          </w:rPr>
          <w:delText xml:space="preserve"> ei ole maal elamise oskusi ja side </w:delText>
        </w:r>
        <w:r w:rsidR="00097A25" w:rsidRPr="00D53D19" w:rsidDel="00051722">
          <w:rPr>
            <w:rFonts w:ascii="Calibri" w:hAnsi="Calibri" w:cs="Times New Roman"/>
            <w:color w:val="auto"/>
            <w:sz w:val="22"/>
            <w:szCs w:val="22"/>
            <w:lang w:val="et-EE"/>
          </w:rPr>
          <w:delText>kohaga</w:delText>
        </w:r>
        <w:r w:rsidRPr="00D53D19" w:rsidDel="00051722">
          <w:rPr>
            <w:rFonts w:ascii="Calibri" w:hAnsi="Calibri" w:cs="Times New Roman"/>
            <w:color w:val="auto"/>
            <w:sz w:val="22"/>
            <w:szCs w:val="22"/>
            <w:lang w:val="et-EE"/>
          </w:rPr>
          <w:delText xml:space="preserve"> </w:delText>
        </w:r>
        <w:r w:rsidR="00A44AEB" w:rsidRPr="00D53D19" w:rsidDel="00051722">
          <w:rPr>
            <w:rFonts w:ascii="Calibri" w:hAnsi="Calibri" w:cs="Times New Roman"/>
            <w:bCs/>
            <w:color w:val="auto"/>
            <w:sz w:val="22"/>
            <w:szCs w:val="22"/>
            <w:lang w:val="et-EE"/>
          </w:rPr>
          <w:delText>puudub</w:delText>
        </w:r>
        <w:r w:rsidRPr="00D53D19" w:rsidDel="00051722">
          <w:rPr>
            <w:rFonts w:ascii="Calibri" w:hAnsi="Calibri" w:cs="Times New Roman"/>
            <w:color w:val="auto"/>
            <w:sz w:val="22"/>
            <w:szCs w:val="22"/>
            <w:lang w:val="et-EE"/>
          </w:rPr>
          <w:delText xml:space="preserve">. PLPK </w:delText>
        </w:r>
        <w:r w:rsidR="00E6373D" w:rsidRPr="00D53D19" w:rsidDel="00051722">
          <w:rPr>
            <w:rFonts w:ascii="Calibri" w:hAnsi="Calibri" w:cs="Times New Roman"/>
            <w:color w:val="auto"/>
            <w:sz w:val="22"/>
            <w:szCs w:val="22"/>
            <w:lang w:val="et-EE"/>
          </w:rPr>
          <w:delText xml:space="preserve">tegevuspiirkonna </w:delText>
        </w:r>
        <w:r w:rsidRPr="00D53D19" w:rsidDel="00051722">
          <w:rPr>
            <w:rFonts w:ascii="Calibri" w:hAnsi="Calibri" w:cs="Times New Roman"/>
            <w:color w:val="auto"/>
            <w:sz w:val="22"/>
            <w:szCs w:val="22"/>
            <w:lang w:val="et-EE"/>
          </w:rPr>
          <w:delText xml:space="preserve">MTÜde </w:delText>
        </w:r>
        <w:r w:rsidR="00A45A26" w:rsidDel="00051722">
          <w:rPr>
            <w:rFonts w:ascii="Calibri" w:hAnsi="Calibri" w:cs="Times New Roman"/>
            <w:color w:val="auto"/>
            <w:sz w:val="22"/>
            <w:szCs w:val="22"/>
            <w:lang w:val="et-EE"/>
          </w:rPr>
          <w:delText>tihedus pindala ja elanike</w:delText>
        </w:r>
        <w:r w:rsidRPr="00D53D19" w:rsidDel="00051722">
          <w:rPr>
            <w:rFonts w:ascii="Calibri" w:hAnsi="Calibri" w:cs="Times New Roman"/>
            <w:color w:val="auto"/>
            <w:sz w:val="22"/>
            <w:szCs w:val="22"/>
            <w:lang w:val="et-EE"/>
          </w:rPr>
          <w:delText xml:space="preserve"> kohta on üks väiksemaid Eestis, mi</w:delText>
        </w:r>
        <w:r w:rsidR="0012421A" w:rsidRPr="00D53D19" w:rsidDel="00051722">
          <w:rPr>
            <w:rFonts w:ascii="Calibri" w:hAnsi="Calibri" w:cs="Times New Roman"/>
            <w:color w:val="auto"/>
            <w:sz w:val="22"/>
            <w:szCs w:val="22"/>
            <w:lang w:val="et-EE"/>
          </w:rPr>
          <w:delText>s on seletatav hõreda asustuse</w:delText>
        </w:r>
        <w:r w:rsidRPr="00D53D19" w:rsidDel="00051722">
          <w:rPr>
            <w:rFonts w:ascii="Calibri" w:hAnsi="Calibri" w:cs="Times New Roman"/>
            <w:color w:val="auto"/>
            <w:sz w:val="22"/>
            <w:szCs w:val="22"/>
            <w:lang w:val="et-EE"/>
          </w:rPr>
          <w:delText xml:space="preserve"> ja valglinnastumisega</w:delText>
        </w:r>
        <w:r w:rsidR="0012421A" w:rsidRPr="00D53D19" w:rsidDel="00051722">
          <w:rPr>
            <w:rFonts w:ascii="Calibri" w:hAnsi="Calibri" w:cs="Times New Roman"/>
            <w:color w:val="auto"/>
            <w:sz w:val="22"/>
            <w:szCs w:val="22"/>
            <w:lang w:val="et-EE"/>
          </w:rPr>
          <w:delText>:</w:delText>
        </w:r>
        <w:r w:rsidRPr="00D53D19" w:rsidDel="00051722">
          <w:rPr>
            <w:rFonts w:ascii="Calibri" w:hAnsi="Calibri" w:cs="Times New Roman"/>
            <w:color w:val="auto"/>
            <w:sz w:val="22"/>
            <w:szCs w:val="22"/>
            <w:lang w:val="et-EE"/>
          </w:rPr>
          <w:delText xml:space="preserve"> inimkooslused on pidevas </w:delText>
        </w:r>
        <w:r w:rsidR="0012421A" w:rsidRPr="00D53D19" w:rsidDel="00051722">
          <w:rPr>
            <w:rFonts w:ascii="Calibri" w:hAnsi="Calibri" w:cs="Times New Roman"/>
            <w:color w:val="auto"/>
            <w:sz w:val="22"/>
            <w:szCs w:val="22"/>
            <w:lang w:val="et-EE"/>
          </w:rPr>
          <w:delText xml:space="preserve">sesoonses </w:delText>
        </w:r>
        <w:r w:rsidRPr="00D53D19" w:rsidDel="00051722">
          <w:rPr>
            <w:rFonts w:ascii="Calibri" w:hAnsi="Calibri" w:cs="Times New Roman"/>
            <w:color w:val="auto"/>
            <w:sz w:val="22"/>
            <w:szCs w:val="22"/>
            <w:lang w:val="et-EE"/>
          </w:rPr>
          <w:delText>muutuses. PLPK paljudes kantides napib teen</w:delText>
        </w:r>
        <w:r w:rsidR="003D5274" w:rsidDel="00051722">
          <w:rPr>
            <w:rFonts w:ascii="Calibri" w:hAnsi="Calibri" w:cs="Times New Roman"/>
            <w:color w:val="auto"/>
            <w:sz w:val="22"/>
            <w:szCs w:val="22"/>
            <w:lang w:val="et-EE"/>
          </w:rPr>
          <w:delText>useid, kuna nei</w:delText>
        </w:r>
        <w:r w:rsidR="0012421A" w:rsidRPr="00D53D19" w:rsidDel="00051722">
          <w:rPr>
            <w:rFonts w:ascii="Calibri" w:hAnsi="Calibri" w:cs="Times New Roman"/>
            <w:color w:val="auto"/>
            <w:sz w:val="22"/>
            <w:szCs w:val="22"/>
            <w:lang w:val="et-EE"/>
          </w:rPr>
          <w:delText>d ei ole</w:delText>
        </w:r>
        <w:r w:rsidRPr="00D53D19" w:rsidDel="00051722">
          <w:rPr>
            <w:rFonts w:ascii="Calibri" w:hAnsi="Calibri" w:cs="Times New Roman"/>
            <w:color w:val="auto"/>
            <w:sz w:val="22"/>
            <w:szCs w:val="22"/>
            <w:lang w:val="et-EE"/>
          </w:rPr>
          <w:delText xml:space="preserve"> hõreda </w:delText>
        </w:r>
        <w:r w:rsidR="0012421A" w:rsidRPr="00D53D19" w:rsidDel="00051722">
          <w:rPr>
            <w:rFonts w:ascii="Calibri" w:hAnsi="Calibri" w:cs="Times New Roman"/>
            <w:color w:val="auto"/>
            <w:sz w:val="22"/>
            <w:szCs w:val="22"/>
            <w:lang w:val="et-EE"/>
          </w:rPr>
          <w:delText xml:space="preserve">asustuse tõttu tasuvad või </w:delText>
        </w:r>
        <w:r w:rsidRPr="00D53D19" w:rsidDel="00051722">
          <w:rPr>
            <w:rFonts w:ascii="Calibri" w:hAnsi="Calibri" w:cs="Times New Roman"/>
            <w:color w:val="auto"/>
            <w:sz w:val="22"/>
            <w:szCs w:val="22"/>
            <w:lang w:val="et-EE"/>
          </w:rPr>
          <w:delText xml:space="preserve">ei ole neid veel </w:delText>
        </w:r>
        <w:r w:rsidR="0012421A" w:rsidRPr="00D53D19" w:rsidDel="00051722">
          <w:rPr>
            <w:rFonts w:ascii="Calibri" w:hAnsi="Calibri" w:cs="Times New Roman"/>
            <w:color w:val="auto"/>
            <w:sz w:val="22"/>
            <w:szCs w:val="22"/>
            <w:lang w:val="et-EE"/>
          </w:rPr>
          <w:delText xml:space="preserve">jõutud </w:delText>
        </w:r>
        <w:r w:rsidR="00A45A26" w:rsidDel="00051722">
          <w:rPr>
            <w:rFonts w:ascii="Calibri" w:hAnsi="Calibri" w:cs="Times New Roman"/>
            <w:color w:val="auto"/>
            <w:sz w:val="22"/>
            <w:szCs w:val="22"/>
            <w:lang w:val="et-EE"/>
          </w:rPr>
          <w:delText>arendada</w:delText>
        </w:r>
        <w:r w:rsidR="0012421A" w:rsidRPr="00D53D19" w:rsidDel="00051722">
          <w:rPr>
            <w:rFonts w:ascii="Calibri" w:hAnsi="Calibri" w:cs="Times New Roman"/>
            <w:color w:val="auto"/>
            <w:sz w:val="22"/>
            <w:szCs w:val="22"/>
            <w:lang w:val="et-EE"/>
          </w:rPr>
          <w:delText xml:space="preserve"> (nt linna lähedal)</w:delText>
        </w:r>
        <w:r w:rsidRPr="00D53D19" w:rsidDel="00051722">
          <w:rPr>
            <w:rFonts w:ascii="Calibri" w:hAnsi="Calibri" w:cs="Times New Roman"/>
            <w:color w:val="auto"/>
            <w:sz w:val="22"/>
            <w:szCs w:val="22"/>
            <w:lang w:val="et-EE"/>
          </w:rPr>
          <w:delText xml:space="preserve">. Piirkonnas on vajadus külade-kantide identiteedi tugevdamise järele, et inimesed hooliks oma </w:delText>
        </w:r>
        <w:r w:rsidR="00E6373D" w:rsidRPr="00D53D19" w:rsidDel="00051722">
          <w:rPr>
            <w:rFonts w:ascii="Calibri" w:hAnsi="Calibri" w:cs="Times New Roman"/>
            <w:color w:val="auto"/>
            <w:sz w:val="22"/>
            <w:szCs w:val="22"/>
            <w:lang w:val="et-EE"/>
          </w:rPr>
          <w:delText>kodukandist</w:delText>
        </w:r>
        <w:r w:rsidRPr="00D53D19" w:rsidDel="00051722">
          <w:rPr>
            <w:rFonts w:ascii="Calibri" w:hAnsi="Calibri" w:cs="Times New Roman"/>
            <w:color w:val="auto"/>
            <w:sz w:val="22"/>
            <w:szCs w:val="22"/>
            <w:lang w:val="et-EE"/>
          </w:rPr>
          <w:delText>.</w:delText>
        </w:r>
      </w:del>
    </w:p>
    <w:p w14:paraId="3882EB88" w14:textId="2E16178B" w:rsidR="00055E12" w:rsidRPr="00D53D19" w:rsidDel="00051722" w:rsidRDefault="0012421A" w:rsidP="00370BF0">
      <w:pPr>
        <w:spacing w:after="120" w:line="300" w:lineRule="atLeast"/>
        <w:jc w:val="both"/>
        <w:rPr>
          <w:del w:id="993" w:author="Koidu Kuura" w:date="2021-07-06T15:26:00Z"/>
          <w:rFonts w:ascii="Calibri" w:hAnsi="Calibri"/>
          <w:color w:val="auto"/>
          <w:sz w:val="22"/>
          <w:szCs w:val="22"/>
          <w:lang w:val="et-EE"/>
        </w:rPr>
      </w:pPr>
      <w:del w:id="994" w:author="Koidu Kuura" w:date="2021-07-06T15:26:00Z">
        <w:r w:rsidRPr="00D53D19" w:rsidDel="00051722">
          <w:rPr>
            <w:rFonts w:ascii="Calibri" w:hAnsi="Calibri"/>
            <w:color w:val="auto"/>
            <w:sz w:val="22"/>
            <w:szCs w:val="22"/>
            <w:lang w:val="et-EE"/>
          </w:rPr>
          <w:delText xml:space="preserve">Lahenduseks on kogukondade </w:delText>
        </w:r>
        <w:r w:rsidR="00465773" w:rsidDel="00051722">
          <w:rPr>
            <w:rFonts w:ascii="Calibri" w:hAnsi="Calibri"/>
            <w:color w:val="auto"/>
            <w:sz w:val="22"/>
            <w:szCs w:val="22"/>
            <w:lang w:val="et-EE"/>
          </w:rPr>
          <w:delText>poolt korraldatavad sündmused</w:delText>
        </w:r>
        <w:r w:rsidR="00E25736" w:rsidRPr="00D53D19" w:rsidDel="00051722">
          <w:rPr>
            <w:rFonts w:ascii="Calibri" w:hAnsi="Calibri"/>
            <w:color w:val="auto"/>
            <w:sz w:val="22"/>
            <w:szCs w:val="22"/>
            <w:lang w:val="et-EE"/>
          </w:rPr>
          <w:delText>, komp</w:delText>
        </w:r>
        <w:r w:rsidR="00DB6121" w:rsidRPr="00D53D19" w:rsidDel="00051722">
          <w:rPr>
            <w:rFonts w:ascii="Calibri" w:hAnsi="Calibri"/>
            <w:color w:val="auto"/>
            <w:sz w:val="22"/>
            <w:szCs w:val="22"/>
            <w:lang w:val="et-EE"/>
          </w:rPr>
          <w:delText>lekssed kogukonna</w:delText>
        </w:r>
        <w:r w:rsidR="00890EF1" w:rsidDel="00051722">
          <w:rPr>
            <w:rFonts w:ascii="Calibri" w:hAnsi="Calibri"/>
            <w:color w:val="auto"/>
            <w:sz w:val="22"/>
            <w:szCs w:val="22"/>
            <w:lang w:val="et-EE"/>
          </w:rPr>
          <w:delText xml:space="preserve"> elavdamise tegevused</w:delText>
        </w:r>
        <w:r w:rsidR="00E25736" w:rsidRPr="00D53D19" w:rsidDel="00051722">
          <w:rPr>
            <w:rFonts w:ascii="Calibri" w:hAnsi="Calibri"/>
            <w:color w:val="auto"/>
            <w:sz w:val="22"/>
            <w:szCs w:val="22"/>
            <w:lang w:val="et-EE"/>
          </w:rPr>
          <w:delText xml:space="preserve"> ja</w:delText>
        </w:r>
        <w:r w:rsidRPr="00D53D19" w:rsidDel="00051722">
          <w:rPr>
            <w:rFonts w:ascii="Calibri" w:hAnsi="Calibri"/>
            <w:color w:val="auto"/>
            <w:sz w:val="22"/>
            <w:szCs w:val="22"/>
            <w:lang w:val="et-EE"/>
          </w:rPr>
          <w:delText xml:space="preserve"> nutikad transpordilahendused</w:delText>
        </w:r>
        <w:r w:rsidR="00E25736" w:rsidRPr="00D53D19" w:rsidDel="00051722">
          <w:rPr>
            <w:rFonts w:ascii="Calibri" w:hAnsi="Calibri"/>
            <w:color w:val="auto"/>
            <w:sz w:val="22"/>
            <w:szCs w:val="22"/>
            <w:lang w:val="et-EE"/>
          </w:rPr>
          <w:delText>. Vastavate te</w:delText>
        </w:r>
        <w:r w:rsidR="00DB6121" w:rsidRPr="00D53D19" w:rsidDel="00051722">
          <w:rPr>
            <w:rFonts w:ascii="Calibri" w:hAnsi="Calibri"/>
            <w:color w:val="auto"/>
            <w:sz w:val="22"/>
            <w:szCs w:val="22"/>
            <w:lang w:val="et-EE"/>
          </w:rPr>
          <w:delText xml:space="preserve">enuste korraldamine loob võimaluse koos käia, tõstab elukvaliteeti, vähendab elanike </w:delText>
        </w:r>
        <w:r w:rsidR="00E25736" w:rsidRPr="00D53D19" w:rsidDel="00051722">
          <w:rPr>
            <w:rFonts w:ascii="Calibri" w:hAnsi="Calibri"/>
            <w:color w:val="auto"/>
            <w:sz w:val="22"/>
            <w:szCs w:val="22"/>
            <w:lang w:val="et-EE"/>
          </w:rPr>
          <w:delText>kulut</w:delText>
        </w:r>
        <w:r w:rsidR="00DB6121" w:rsidRPr="00D53D19" w:rsidDel="00051722">
          <w:rPr>
            <w:rFonts w:ascii="Calibri" w:hAnsi="Calibri"/>
            <w:color w:val="auto"/>
            <w:sz w:val="22"/>
            <w:szCs w:val="22"/>
            <w:lang w:val="et-EE"/>
          </w:rPr>
          <w:delText xml:space="preserve">usi teenuse hankimisel ja annab kohapeal </w:delText>
        </w:r>
        <w:r w:rsidR="00E25736" w:rsidRPr="00D53D19" w:rsidDel="00051722">
          <w:rPr>
            <w:rFonts w:ascii="Calibri" w:hAnsi="Calibri"/>
            <w:color w:val="auto"/>
            <w:sz w:val="22"/>
            <w:szCs w:val="22"/>
            <w:lang w:val="et-EE"/>
          </w:rPr>
          <w:delText xml:space="preserve">täiendavat </w:delText>
        </w:r>
        <w:r w:rsidR="00DB6121" w:rsidRPr="00D53D19" w:rsidDel="00051722">
          <w:rPr>
            <w:rFonts w:ascii="Calibri" w:hAnsi="Calibri"/>
            <w:color w:val="auto"/>
            <w:sz w:val="22"/>
            <w:szCs w:val="22"/>
            <w:lang w:val="et-EE"/>
          </w:rPr>
          <w:delText>töö</w:delText>
        </w:r>
        <w:r w:rsidR="00E25736" w:rsidRPr="00D53D19" w:rsidDel="00051722">
          <w:rPr>
            <w:rFonts w:ascii="Calibri" w:hAnsi="Calibri"/>
            <w:color w:val="auto"/>
            <w:sz w:val="22"/>
            <w:szCs w:val="22"/>
            <w:lang w:val="et-EE"/>
          </w:rPr>
          <w:delText xml:space="preserve">hõivet. Kogukondade rahaline võimekus ja teadmised ei ole piisavad, et </w:delText>
        </w:r>
        <w:r w:rsidR="00DB6121" w:rsidRPr="00D53D19" w:rsidDel="00051722">
          <w:rPr>
            <w:rFonts w:ascii="Calibri" w:hAnsi="Calibri"/>
            <w:color w:val="auto"/>
            <w:sz w:val="22"/>
            <w:szCs w:val="22"/>
            <w:lang w:val="et-EE"/>
          </w:rPr>
          <w:delText>projektitoetuseta</w:delText>
        </w:r>
        <w:r w:rsidR="00E25736" w:rsidRPr="00D53D19" w:rsidDel="00051722">
          <w:rPr>
            <w:rFonts w:ascii="Calibri" w:hAnsi="Calibri"/>
            <w:color w:val="auto"/>
            <w:sz w:val="22"/>
            <w:szCs w:val="22"/>
            <w:lang w:val="et-EE"/>
          </w:rPr>
          <w:delText xml:space="preserve"> käivitada jätkusuutlikke</w:delText>
        </w:r>
        <w:r w:rsidR="00A25883" w:rsidDel="00051722">
          <w:rPr>
            <w:rFonts w:ascii="Calibri" w:hAnsi="Calibri"/>
            <w:color w:val="auto"/>
            <w:sz w:val="22"/>
            <w:szCs w:val="22"/>
            <w:lang w:val="et-EE"/>
          </w:rPr>
          <w:delText xml:space="preserve"> </w:delText>
        </w:r>
        <w:r w:rsidR="00A25883" w:rsidRPr="000D1382" w:rsidDel="00051722">
          <w:rPr>
            <w:rFonts w:ascii="Calibri" w:hAnsi="Calibri"/>
            <w:color w:val="auto"/>
            <w:sz w:val="22"/>
            <w:szCs w:val="22"/>
            <w:lang w:val="et-EE"/>
          </w:rPr>
          <w:delText xml:space="preserve">tegevusi </w:delText>
        </w:r>
        <w:r w:rsidR="00E25736" w:rsidRPr="000D1382" w:rsidDel="00051722">
          <w:rPr>
            <w:rFonts w:ascii="Calibri" w:hAnsi="Calibri"/>
            <w:color w:val="auto"/>
            <w:sz w:val="22"/>
            <w:szCs w:val="22"/>
            <w:lang w:val="et-EE"/>
          </w:rPr>
          <w:delText xml:space="preserve"> kogukonna</w:delText>
        </w:r>
        <w:r w:rsidR="00A25883" w:rsidRPr="000D1382" w:rsidDel="00051722">
          <w:rPr>
            <w:rFonts w:ascii="Calibri" w:hAnsi="Calibri"/>
            <w:color w:val="auto"/>
            <w:sz w:val="22"/>
            <w:szCs w:val="22"/>
            <w:lang w:val="et-EE"/>
          </w:rPr>
          <w:delText xml:space="preserve"> elavdamiseks</w:delText>
        </w:r>
        <w:r w:rsidR="00737BBA" w:rsidDel="00051722">
          <w:rPr>
            <w:rFonts w:ascii="Calibri" w:hAnsi="Calibri"/>
            <w:color w:val="auto"/>
            <w:sz w:val="22"/>
            <w:szCs w:val="22"/>
            <w:lang w:val="et-EE"/>
          </w:rPr>
          <w:delText xml:space="preserve"> ja </w:delText>
        </w:r>
        <w:r w:rsidR="00737BBA" w:rsidRPr="00DB1F3A" w:rsidDel="00051722">
          <w:rPr>
            <w:rFonts w:ascii="Calibri" w:hAnsi="Calibri"/>
            <w:sz w:val="22"/>
            <w:szCs w:val="22"/>
            <w:lang w:val="et-EE"/>
          </w:rPr>
          <w:delText>kogukonna</w:delText>
        </w:r>
        <w:r w:rsidR="00E25736" w:rsidRPr="00DB1F3A" w:rsidDel="00051722">
          <w:rPr>
            <w:rFonts w:ascii="Calibri" w:hAnsi="Calibri"/>
            <w:sz w:val="22"/>
            <w:szCs w:val="22"/>
            <w:lang w:val="et-EE"/>
          </w:rPr>
          <w:delText>teenuseid.</w:delText>
        </w:r>
        <w:r w:rsidR="00E25736" w:rsidRPr="00D53D19" w:rsidDel="00051722">
          <w:rPr>
            <w:rFonts w:ascii="Calibri" w:hAnsi="Calibri"/>
            <w:color w:val="auto"/>
            <w:sz w:val="22"/>
            <w:szCs w:val="22"/>
            <w:lang w:val="et-EE"/>
          </w:rPr>
          <w:delText xml:space="preserve"> Lisaks ääremaaliste kantide teede</w:delText>
        </w:r>
        <w:r w:rsidR="00DB6121" w:rsidRPr="00D53D19" w:rsidDel="00051722">
          <w:rPr>
            <w:rFonts w:ascii="Calibri" w:hAnsi="Calibri"/>
            <w:color w:val="auto"/>
            <w:sz w:val="22"/>
            <w:szCs w:val="22"/>
            <w:lang w:val="et-EE"/>
          </w:rPr>
          <w:delText>võrgu</w:delText>
        </w:r>
        <w:r w:rsidR="00E25736" w:rsidRPr="00D53D19" w:rsidDel="00051722">
          <w:rPr>
            <w:rFonts w:ascii="Calibri" w:hAnsi="Calibri"/>
            <w:color w:val="auto"/>
            <w:sz w:val="22"/>
            <w:szCs w:val="22"/>
            <w:lang w:val="et-EE"/>
          </w:rPr>
          <w:delText xml:space="preserve"> </w:delText>
        </w:r>
        <w:r w:rsidR="00DB6121" w:rsidRPr="00D53D19" w:rsidDel="00051722">
          <w:rPr>
            <w:rFonts w:ascii="Calibri" w:hAnsi="Calibri"/>
            <w:color w:val="auto"/>
            <w:sz w:val="22"/>
            <w:szCs w:val="22"/>
            <w:lang w:val="et-EE"/>
          </w:rPr>
          <w:delText>kehvale olukorrale on</w:delText>
        </w:r>
        <w:r w:rsidR="00E25736" w:rsidRPr="00D53D19" w:rsidDel="00051722">
          <w:rPr>
            <w:rFonts w:ascii="Calibri" w:hAnsi="Calibri"/>
            <w:color w:val="auto"/>
            <w:sz w:val="22"/>
            <w:szCs w:val="22"/>
            <w:lang w:val="et-EE"/>
          </w:rPr>
          <w:delText xml:space="preserve"> rida kante, kuhu </w:delText>
        </w:r>
        <w:r w:rsidR="00055E12" w:rsidRPr="00D53D19" w:rsidDel="00051722">
          <w:rPr>
            <w:rFonts w:ascii="Calibri" w:hAnsi="Calibri"/>
            <w:color w:val="auto"/>
            <w:sz w:val="22"/>
            <w:szCs w:val="22"/>
            <w:lang w:val="et-EE"/>
          </w:rPr>
          <w:delText xml:space="preserve">ei jõua ka </w:delText>
        </w:r>
        <w:r w:rsidR="00E25736" w:rsidRPr="00D53D19" w:rsidDel="00051722">
          <w:rPr>
            <w:rFonts w:ascii="Calibri" w:hAnsi="Calibri"/>
            <w:color w:val="auto"/>
            <w:sz w:val="22"/>
            <w:szCs w:val="22"/>
            <w:lang w:val="et-EE"/>
          </w:rPr>
          <w:delText>kiire internet</w:delText>
        </w:r>
        <w:r w:rsidR="00055E12" w:rsidRPr="00D53D19" w:rsidDel="00051722">
          <w:rPr>
            <w:rFonts w:ascii="Calibri" w:hAnsi="Calibri"/>
            <w:color w:val="auto"/>
            <w:sz w:val="22"/>
            <w:szCs w:val="22"/>
            <w:lang w:val="et-EE"/>
          </w:rPr>
          <w:delText xml:space="preserve">, mis </w:delText>
        </w:r>
        <w:r w:rsidR="00DB6121" w:rsidRPr="00D53D19" w:rsidDel="00051722">
          <w:rPr>
            <w:rFonts w:ascii="Calibri" w:hAnsi="Calibri"/>
            <w:color w:val="auto"/>
            <w:sz w:val="22"/>
            <w:szCs w:val="22"/>
            <w:lang w:val="et-EE"/>
          </w:rPr>
          <w:delText xml:space="preserve">on </w:delText>
        </w:r>
        <w:r w:rsidR="00E25736" w:rsidRPr="00D53D19" w:rsidDel="00051722">
          <w:rPr>
            <w:rFonts w:ascii="Calibri" w:hAnsi="Calibri"/>
            <w:color w:val="auto"/>
            <w:sz w:val="22"/>
            <w:szCs w:val="22"/>
            <w:lang w:val="et-EE"/>
          </w:rPr>
          <w:delText>kogukondades elukvaliteedi ja kogukonnateenuste pakkumisel oluliseks eeltingimuseks, sh avalikus kasutuses olevates hoonet</w:delText>
        </w:r>
        <w:r w:rsidR="00055E12" w:rsidRPr="00D53D19" w:rsidDel="00051722">
          <w:rPr>
            <w:rFonts w:ascii="Calibri" w:hAnsi="Calibri"/>
            <w:color w:val="auto"/>
            <w:sz w:val="22"/>
            <w:szCs w:val="22"/>
            <w:lang w:val="et-EE"/>
          </w:rPr>
          <w:delText xml:space="preserve">es. Kogukonnakeskused saavad kaasa aidata kohaliku </w:delText>
        </w:r>
        <w:r w:rsidR="00E25736" w:rsidRPr="00D53D19" w:rsidDel="00051722">
          <w:rPr>
            <w:rFonts w:ascii="Calibri" w:hAnsi="Calibri"/>
            <w:color w:val="auto"/>
            <w:sz w:val="22"/>
            <w:szCs w:val="22"/>
            <w:lang w:val="et-EE"/>
          </w:rPr>
          <w:delText>tood</w:delText>
        </w:r>
        <w:r w:rsidR="00055E12" w:rsidRPr="00D53D19" w:rsidDel="00051722">
          <w:rPr>
            <w:rFonts w:ascii="Calibri" w:hAnsi="Calibri"/>
            <w:color w:val="auto"/>
            <w:sz w:val="22"/>
            <w:szCs w:val="22"/>
            <w:lang w:val="et-EE"/>
          </w:rPr>
          <w:delText xml:space="preserve">angu jõudmisele </w:delText>
        </w:r>
        <w:r w:rsidR="00097A25" w:rsidRPr="00D53D19" w:rsidDel="00051722">
          <w:rPr>
            <w:rFonts w:ascii="Calibri" w:hAnsi="Calibri"/>
            <w:color w:val="auto"/>
            <w:sz w:val="22"/>
            <w:szCs w:val="22"/>
            <w:lang w:val="et-EE"/>
          </w:rPr>
          <w:delText xml:space="preserve">oma </w:delText>
        </w:r>
        <w:r w:rsidR="00CC6131" w:rsidDel="00051722">
          <w:rPr>
            <w:rFonts w:ascii="Calibri" w:hAnsi="Calibri"/>
            <w:color w:val="auto"/>
            <w:sz w:val="22"/>
            <w:szCs w:val="22"/>
            <w:lang w:val="et-EE"/>
          </w:rPr>
          <w:delText xml:space="preserve">piirkonna inimesteni. </w:delText>
        </w:r>
      </w:del>
    </w:p>
    <w:p w14:paraId="119281BF" w14:textId="20920033" w:rsidR="003E521D" w:rsidRPr="00D53D19" w:rsidDel="00051722" w:rsidRDefault="003E521D" w:rsidP="00370BF0">
      <w:pPr>
        <w:spacing w:after="120" w:line="300" w:lineRule="atLeast"/>
        <w:jc w:val="both"/>
        <w:rPr>
          <w:del w:id="995" w:author="Koidu Kuura" w:date="2021-07-06T15:26:00Z"/>
          <w:rFonts w:ascii="Calibri" w:hAnsi="Calibri" w:cs="Times New Roman"/>
          <w:bCs/>
          <w:color w:val="auto"/>
          <w:sz w:val="22"/>
          <w:szCs w:val="22"/>
          <w:u w:val="single"/>
          <w:lang w:val="et-EE"/>
        </w:rPr>
      </w:pPr>
      <w:del w:id="996" w:author="Koidu Kuura" w:date="2021-07-06T15:26:00Z">
        <w:r w:rsidRPr="00D53D19" w:rsidDel="00051722">
          <w:rPr>
            <w:rFonts w:ascii="Calibri" w:hAnsi="Calibri" w:cs="Times New Roman"/>
            <w:bCs/>
            <w:color w:val="auto"/>
            <w:sz w:val="22"/>
            <w:szCs w:val="22"/>
            <w:u w:val="single"/>
            <w:lang w:val="et-EE"/>
          </w:rPr>
          <w:delText>Seos strateegia SWOT analüüsiga</w:delText>
        </w:r>
      </w:del>
    </w:p>
    <w:p w14:paraId="3A8198C4" w14:textId="383473AF" w:rsidR="00051722" w:rsidRPr="00C165AA" w:rsidDel="00C37390" w:rsidRDefault="003E521D" w:rsidP="00370BF0">
      <w:pPr>
        <w:spacing w:after="120" w:line="300" w:lineRule="atLeast"/>
        <w:jc w:val="both"/>
        <w:rPr>
          <w:del w:id="997" w:author="Koidu Kuura" w:date="2021-07-06T15:27:00Z"/>
          <w:rFonts w:ascii="Calibri" w:hAnsi="Calibri"/>
          <w:color w:val="auto"/>
          <w:sz w:val="22"/>
          <w:szCs w:val="22"/>
          <w:u w:val="single"/>
          <w:lang w:val="et-EE"/>
        </w:rPr>
      </w:pPr>
      <w:del w:id="998" w:author="Koidu Kuura" w:date="2021-07-06T15:26:00Z">
        <w:r w:rsidRPr="00D53D19" w:rsidDel="00051722">
          <w:rPr>
            <w:rFonts w:ascii="Calibri" w:hAnsi="Calibri"/>
            <w:color w:val="auto"/>
            <w:sz w:val="22"/>
            <w:szCs w:val="22"/>
            <w:lang w:val="et-EE"/>
          </w:rPr>
          <w:delText xml:space="preserve">Meede toetab SWOT analüüsis toodud </w:delText>
        </w:r>
        <w:r w:rsidRPr="00D53D19" w:rsidDel="00051722">
          <w:rPr>
            <w:rFonts w:ascii="Calibri" w:hAnsi="Calibri"/>
            <w:color w:val="auto"/>
            <w:sz w:val="22"/>
            <w:szCs w:val="22"/>
            <w:u w:val="single"/>
            <w:lang w:val="et-EE"/>
          </w:rPr>
          <w:delText>tugevusi</w:delText>
        </w:r>
        <w:r w:rsidR="00DF7083" w:rsidRPr="00D53D19" w:rsidDel="00051722">
          <w:rPr>
            <w:rFonts w:ascii="Calibri" w:hAnsi="Calibri"/>
            <w:color w:val="auto"/>
            <w:sz w:val="22"/>
            <w:szCs w:val="22"/>
            <w:lang w:val="et-EE"/>
          </w:rPr>
          <w:delText xml:space="preserve"> (</w:delText>
        </w:r>
        <w:r w:rsidR="00B27854" w:rsidRPr="00D53D19" w:rsidDel="00051722">
          <w:rPr>
            <w:rFonts w:ascii="Calibri" w:hAnsi="Calibri"/>
            <w:color w:val="auto"/>
            <w:sz w:val="22"/>
            <w:szCs w:val="22"/>
            <w:lang w:val="et-EE"/>
          </w:rPr>
          <w:delText xml:space="preserve">Pärnu lähedus, </w:delText>
        </w:r>
        <w:r w:rsidR="00097A25" w:rsidRPr="00D53D19" w:rsidDel="00051722">
          <w:rPr>
            <w:rFonts w:ascii="Calibri" w:hAnsi="Calibri"/>
            <w:color w:val="auto"/>
            <w:sz w:val="22"/>
            <w:szCs w:val="22"/>
            <w:lang w:val="et-EE"/>
          </w:rPr>
          <w:delText xml:space="preserve">hea elukeskkond, </w:delText>
        </w:r>
        <w:r w:rsidR="00B27854" w:rsidRPr="00D53D19" w:rsidDel="00051722">
          <w:rPr>
            <w:rFonts w:ascii="Calibri" w:hAnsi="Calibri"/>
            <w:color w:val="auto"/>
            <w:sz w:val="22"/>
            <w:szCs w:val="22"/>
            <w:lang w:val="et-EE"/>
          </w:rPr>
          <w:delText xml:space="preserve">positiivne maine, </w:delText>
        </w:r>
        <w:r w:rsidR="00A1434B" w:rsidRPr="00D53D19" w:rsidDel="00051722">
          <w:rPr>
            <w:rFonts w:ascii="Calibri" w:hAnsi="Calibri"/>
            <w:color w:val="auto"/>
            <w:sz w:val="22"/>
            <w:szCs w:val="22"/>
            <w:lang w:val="et-EE"/>
          </w:rPr>
          <w:delText>l</w:delText>
        </w:r>
        <w:r w:rsidR="00097A25" w:rsidRPr="00D53D19" w:rsidDel="00051722">
          <w:rPr>
            <w:rFonts w:ascii="Calibri" w:hAnsi="Calibri"/>
            <w:color w:val="auto"/>
            <w:sz w:val="22"/>
            <w:szCs w:val="22"/>
            <w:lang w:val="et-EE"/>
          </w:rPr>
          <w:delText>oodus- ja kultuuriväärtused</w:delText>
        </w:r>
        <w:r w:rsidRPr="00D53D19" w:rsidDel="00051722">
          <w:rPr>
            <w:rFonts w:ascii="Calibri" w:hAnsi="Calibri"/>
            <w:color w:val="auto"/>
            <w:sz w:val="22"/>
            <w:szCs w:val="22"/>
            <w:lang w:val="et-EE"/>
          </w:rPr>
          <w:delText xml:space="preserve">: UNESCO kultuuripärand Kihnus, Lottemaa, </w:delText>
        </w:r>
        <w:r w:rsidR="00EB6A8C" w:rsidRPr="00D53D19" w:rsidDel="00051722">
          <w:rPr>
            <w:rFonts w:ascii="Calibri" w:hAnsi="Calibri"/>
            <w:color w:val="auto"/>
            <w:sz w:val="22"/>
            <w:szCs w:val="22"/>
            <w:lang w:val="et-EE"/>
          </w:rPr>
          <w:delText>golfiväljakud</w:delText>
        </w:r>
        <w:r w:rsidRPr="00D53D19" w:rsidDel="00051722">
          <w:rPr>
            <w:rFonts w:ascii="Calibri" w:hAnsi="Calibri"/>
            <w:color w:val="auto"/>
            <w:sz w:val="22"/>
            <w:szCs w:val="22"/>
            <w:lang w:val="et-EE"/>
          </w:rPr>
          <w:delText xml:space="preserve"> </w:delText>
        </w:r>
        <w:r w:rsidR="00BB78C5" w:rsidRPr="00D53D19" w:rsidDel="00051722">
          <w:rPr>
            <w:rFonts w:ascii="Calibri" w:hAnsi="Calibri"/>
            <w:color w:val="auto"/>
            <w:sz w:val="22"/>
            <w:szCs w:val="22"/>
            <w:lang w:val="et-EE"/>
          </w:rPr>
          <w:delText>jt</w:delText>
        </w:r>
        <w:r w:rsidR="00EB6A8C" w:rsidRPr="00D53D19" w:rsidDel="00051722">
          <w:rPr>
            <w:rFonts w:ascii="Calibri" w:hAnsi="Calibri"/>
            <w:color w:val="auto"/>
            <w:sz w:val="22"/>
            <w:szCs w:val="22"/>
            <w:lang w:val="et-EE"/>
          </w:rPr>
          <w:delText>)</w:delText>
        </w:r>
        <w:r w:rsidR="00DF7083" w:rsidRPr="00D53D19" w:rsidDel="00051722">
          <w:rPr>
            <w:rFonts w:ascii="Calibri" w:hAnsi="Calibri"/>
            <w:color w:val="auto"/>
            <w:sz w:val="22"/>
            <w:szCs w:val="22"/>
            <w:lang w:val="et-EE"/>
          </w:rPr>
          <w:delText xml:space="preserve"> ja kasutab</w:delText>
        </w:r>
        <w:r w:rsidR="00DF7083" w:rsidRPr="00D53D19" w:rsidDel="00051722">
          <w:rPr>
            <w:rFonts w:ascii="Calibri" w:hAnsi="Calibri" w:cs="Times New Roman"/>
            <w:color w:val="auto"/>
            <w:sz w:val="22"/>
            <w:szCs w:val="22"/>
            <w:lang w:val="et-EE"/>
          </w:rPr>
          <w:delText xml:space="preserve"> kirjeldatud</w:delText>
        </w:r>
        <w:r w:rsidRPr="00D53D19" w:rsidDel="00051722">
          <w:rPr>
            <w:rFonts w:ascii="Calibri" w:hAnsi="Calibri" w:cs="Times New Roman"/>
            <w:color w:val="auto"/>
            <w:sz w:val="22"/>
            <w:szCs w:val="22"/>
            <w:lang w:val="et-EE"/>
          </w:rPr>
          <w:delText xml:space="preserve"> </w:delText>
        </w:r>
        <w:r w:rsidRPr="00D53D19" w:rsidDel="00051722">
          <w:rPr>
            <w:rFonts w:ascii="Calibri" w:hAnsi="Calibri" w:cs="Times New Roman"/>
            <w:color w:val="auto"/>
            <w:sz w:val="22"/>
            <w:szCs w:val="22"/>
            <w:u w:val="single"/>
            <w:lang w:val="et-EE"/>
          </w:rPr>
          <w:delText>võimalusi</w:delText>
        </w:r>
        <w:r w:rsidRPr="00D53D19" w:rsidDel="00051722">
          <w:rPr>
            <w:rFonts w:ascii="Calibri" w:hAnsi="Calibri"/>
            <w:color w:val="auto"/>
            <w:sz w:val="22"/>
            <w:szCs w:val="22"/>
            <w:lang w:val="et-EE"/>
          </w:rPr>
          <w:delText xml:space="preserve"> (</w:delText>
        </w:r>
        <w:r w:rsidR="00DF7083" w:rsidRPr="00D53D19" w:rsidDel="00051722">
          <w:rPr>
            <w:rFonts w:ascii="Calibri" w:hAnsi="Calibri"/>
            <w:color w:val="auto"/>
            <w:sz w:val="22"/>
            <w:szCs w:val="22"/>
            <w:lang w:val="et-EE"/>
          </w:rPr>
          <w:delText>osa-aja elanike</w:delText>
        </w:r>
        <w:r w:rsidRPr="00D53D19" w:rsidDel="00051722">
          <w:rPr>
            <w:rFonts w:ascii="Calibri" w:hAnsi="Calibri"/>
            <w:color w:val="auto"/>
            <w:sz w:val="22"/>
            <w:szCs w:val="22"/>
            <w:lang w:val="et-EE"/>
          </w:rPr>
          <w:delText xml:space="preserve"> arvu kasv rannikutel; elanike vananemine:</w:delText>
        </w:r>
        <w:r w:rsidR="008D1EED" w:rsidRPr="00D53D19" w:rsidDel="00051722">
          <w:rPr>
            <w:rFonts w:ascii="Calibri" w:hAnsi="Calibri"/>
            <w:color w:val="auto"/>
            <w:sz w:val="22"/>
            <w:szCs w:val="22"/>
            <w:lang w:val="et-EE"/>
          </w:rPr>
          <w:delText xml:space="preserve"> </w:delText>
        </w:r>
        <w:r w:rsidRPr="00D53D19" w:rsidDel="00051722">
          <w:rPr>
            <w:rFonts w:ascii="Calibri" w:hAnsi="Calibri"/>
            <w:color w:val="auto"/>
            <w:sz w:val="22"/>
            <w:szCs w:val="22"/>
            <w:lang w:val="et-EE"/>
          </w:rPr>
          <w:delText>tervise- ja</w:delText>
        </w:r>
        <w:r w:rsidR="00DF7083" w:rsidRPr="00D53D19" w:rsidDel="00051722">
          <w:rPr>
            <w:rFonts w:ascii="Calibri" w:hAnsi="Calibri"/>
            <w:color w:val="auto"/>
            <w:sz w:val="22"/>
            <w:szCs w:val="22"/>
            <w:lang w:val="et-EE"/>
          </w:rPr>
          <w:delText xml:space="preserve"> hooldusteenuste nõudluse kasv) n</w:delText>
        </w:r>
        <w:r w:rsidR="0050729B" w:rsidRPr="00D53D19" w:rsidDel="00051722">
          <w:rPr>
            <w:rFonts w:ascii="Calibri" w:hAnsi="Calibri"/>
            <w:color w:val="auto"/>
            <w:sz w:val="22"/>
            <w:szCs w:val="22"/>
            <w:lang w:val="et-EE"/>
          </w:rPr>
          <w:delText>ing pidurdab</w:delText>
        </w:r>
        <w:r w:rsidRPr="00D53D19" w:rsidDel="00051722">
          <w:rPr>
            <w:rFonts w:ascii="Calibri" w:hAnsi="Calibri"/>
            <w:color w:val="auto"/>
            <w:sz w:val="22"/>
            <w:szCs w:val="22"/>
            <w:lang w:val="et-EE"/>
          </w:rPr>
          <w:delText xml:space="preserve"> võimalikke </w:delText>
        </w:r>
        <w:r w:rsidRPr="00D53D19" w:rsidDel="00051722">
          <w:rPr>
            <w:rFonts w:ascii="Calibri" w:hAnsi="Calibri"/>
            <w:color w:val="auto"/>
            <w:sz w:val="22"/>
            <w:szCs w:val="22"/>
            <w:u w:val="single"/>
            <w:lang w:val="et-EE"/>
          </w:rPr>
          <w:delText>nõrkusi</w:delText>
        </w:r>
        <w:r w:rsidR="00DF7083" w:rsidRPr="00D53D19" w:rsidDel="00051722">
          <w:rPr>
            <w:rFonts w:ascii="Calibri" w:hAnsi="Calibri"/>
            <w:color w:val="auto"/>
            <w:sz w:val="22"/>
            <w:szCs w:val="22"/>
            <w:lang w:val="et-EE"/>
          </w:rPr>
          <w:delText xml:space="preserve"> (elanike arvu vähenemine, sh</w:delText>
        </w:r>
        <w:r w:rsidRPr="00D53D19" w:rsidDel="00051722">
          <w:rPr>
            <w:rFonts w:ascii="Calibri" w:hAnsi="Calibri"/>
            <w:color w:val="auto"/>
            <w:sz w:val="22"/>
            <w:szCs w:val="22"/>
            <w:lang w:val="et-EE"/>
          </w:rPr>
          <w:delText xml:space="preserve"> noorte vähenemi</w:delText>
        </w:r>
        <w:r w:rsidR="0050729B" w:rsidRPr="00D53D19" w:rsidDel="00051722">
          <w:rPr>
            <w:rFonts w:ascii="Calibri" w:hAnsi="Calibri"/>
            <w:color w:val="auto"/>
            <w:sz w:val="22"/>
            <w:szCs w:val="22"/>
            <w:lang w:val="et-EE"/>
          </w:rPr>
          <w:delText>ne,</w:delText>
        </w:r>
        <w:r w:rsidRPr="00D53D19" w:rsidDel="00051722">
          <w:rPr>
            <w:rFonts w:ascii="Calibri" w:hAnsi="Calibri"/>
            <w:color w:val="auto"/>
            <w:sz w:val="22"/>
            <w:szCs w:val="22"/>
            <w:lang w:val="et-EE"/>
          </w:rPr>
          <w:delText xml:space="preserve"> </w:delText>
        </w:r>
        <w:r w:rsidR="0050729B" w:rsidRPr="00D53D19" w:rsidDel="00051722">
          <w:rPr>
            <w:rFonts w:ascii="Calibri" w:hAnsi="Calibri"/>
            <w:color w:val="auto"/>
            <w:sz w:val="22"/>
            <w:szCs w:val="22"/>
            <w:lang w:val="et-EE"/>
          </w:rPr>
          <w:delText>avalikus kasutuses olevate</w:delText>
        </w:r>
        <w:r w:rsidR="008D1EED" w:rsidRPr="00D53D19" w:rsidDel="00051722">
          <w:rPr>
            <w:rFonts w:ascii="Calibri" w:hAnsi="Calibri"/>
            <w:color w:val="auto"/>
            <w:sz w:val="22"/>
            <w:szCs w:val="22"/>
            <w:lang w:val="et-EE"/>
          </w:rPr>
          <w:delText xml:space="preserve"> </w:delText>
        </w:r>
        <w:r w:rsidR="0050729B" w:rsidRPr="00D53D19" w:rsidDel="00051722">
          <w:rPr>
            <w:rFonts w:ascii="Calibri" w:hAnsi="Calibri"/>
            <w:color w:val="auto"/>
            <w:sz w:val="22"/>
            <w:szCs w:val="22"/>
            <w:lang w:val="et-EE"/>
          </w:rPr>
          <w:delText xml:space="preserve">hoonete alakoormatus, mistõttu on neid kallis ülal pidada, </w:delText>
        </w:r>
        <w:r w:rsidRPr="00D53D19" w:rsidDel="00051722">
          <w:rPr>
            <w:rFonts w:ascii="Calibri" w:hAnsi="Calibri"/>
            <w:color w:val="auto"/>
            <w:sz w:val="22"/>
            <w:szCs w:val="22"/>
            <w:lang w:val="et-EE"/>
          </w:rPr>
          <w:delText>sots</w:delText>
        </w:r>
        <w:r w:rsidR="0050729B" w:rsidRPr="00D53D19" w:rsidDel="00051722">
          <w:rPr>
            <w:rFonts w:ascii="Calibri" w:hAnsi="Calibri"/>
            <w:color w:val="auto"/>
            <w:sz w:val="22"/>
            <w:szCs w:val="22"/>
            <w:lang w:val="et-EE"/>
          </w:rPr>
          <w:delText>iaalne väheaktiivsus kohtadel,</w:delText>
        </w:r>
        <w:r w:rsidRPr="00D53D19" w:rsidDel="00051722">
          <w:rPr>
            <w:rFonts w:ascii="Calibri" w:hAnsi="Calibri"/>
            <w:color w:val="auto"/>
            <w:sz w:val="22"/>
            <w:szCs w:val="22"/>
            <w:lang w:val="et-EE"/>
          </w:rPr>
          <w:delText xml:space="preserve"> kaugemate kantide äärema</w:delText>
        </w:r>
        <w:r w:rsidR="0050729B" w:rsidRPr="00D53D19" w:rsidDel="00051722">
          <w:rPr>
            <w:rFonts w:ascii="Calibri" w:hAnsi="Calibri"/>
            <w:color w:val="auto"/>
            <w:sz w:val="22"/>
            <w:szCs w:val="22"/>
            <w:lang w:val="et-EE"/>
          </w:rPr>
          <w:delText>astumine,</w:delText>
        </w:r>
        <w:r w:rsidRPr="00D53D19" w:rsidDel="00051722">
          <w:rPr>
            <w:rFonts w:ascii="Calibri" w:hAnsi="Calibri"/>
            <w:color w:val="auto"/>
            <w:sz w:val="22"/>
            <w:szCs w:val="22"/>
            <w:lang w:val="et-EE"/>
          </w:rPr>
          <w:delText xml:space="preserve"> teenuste ahenemine ja kaugenemine).</w:delText>
        </w:r>
      </w:del>
    </w:p>
    <w:p w14:paraId="6F72A383" w14:textId="77777777" w:rsidR="00C37390" w:rsidRPr="00C165AA" w:rsidRDefault="00C37390" w:rsidP="00C37390">
      <w:pPr>
        <w:spacing w:after="120" w:line="300" w:lineRule="atLeast"/>
        <w:jc w:val="both"/>
        <w:rPr>
          <w:ins w:id="999" w:author="Koidu Kuura" w:date="2021-07-06T15:27:00Z"/>
          <w:rFonts w:ascii="Calibri" w:hAnsi="Calibri"/>
          <w:color w:val="auto"/>
          <w:sz w:val="22"/>
          <w:szCs w:val="22"/>
          <w:u w:val="single"/>
          <w:lang w:val="et-EE"/>
        </w:rPr>
      </w:pPr>
      <w:ins w:id="1000" w:author="Koidu Kuura" w:date="2021-07-06T15:27:00Z">
        <w:r w:rsidRPr="00C165AA">
          <w:rPr>
            <w:rFonts w:ascii="Calibri" w:hAnsi="Calibri"/>
            <w:color w:val="auto"/>
            <w:sz w:val="22"/>
            <w:szCs w:val="22"/>
            <w:u w:val="single"/>
            <w:lang w:val="et-EE"/>
          </w:rPr>
          <w:t xml:space="preserve">Strateegia meetme rakendamise vajaduse lühikirjeldus      </w:t>
        </w:r>
      </w:ins>
    </w:p>
    <w:p w14:paraId="0EE2CE75" w14:textId="77777777" w:rsidR="00C37390" w:rsidRPr="00C37390" w:rsidRDefault="00C37390" w:rsidP="00C37390">
      <w:pPr>
        <w:spacing w:after="120" w:line="300" w:lineRule="atLeast"/>
        <w:jc w:val="both"/>
        <w:rPr>
          <w:ins w:id="1001" w:author="Koidu Kuura" w:date="2021-07-06T15:27:00Z"/>
          <w:rFonts w:ascii="Calibri" w:hAnsi="Calibri"/>
          <w:color w:val="auto"/>
          <w:sz w:val="22"/>
          <w:szCs w:val="22"/>
          <w:lang w:val="et-EE"/>
        </w:rPr>
      </w:pPr>
      <w:ins w:id="1002" w:author="Koidu Kuura" w:date="2021-07-06T15:27:00Z">
        <w:r w:rsidRPr="00C37390">
          <w:rPr>
            <w:rFonts w:ascii="Calibri" w:hAnsi="Calibri"/>
            <w:color w:val="auto"/>
            <w:sz w:val="22"/>
            <w:szCs w:val="22"/>
            <w:lang w:val="et-EE"/>
          </w:rPr>
          <w:t>Tegevuspiirkonna peamine probleem on elanikkonna vähenemine. PLPK paljudes kantides napib teenuseid, kuna need ei ole hõreda asustuse tõttu tasuvad või ei ole neid veel jõutud arendada. Piirkonnas on vajadus külade-kantide identiteedi tugevdamise järele. Lahenduseks on kogukondade poolt korraldatavad sündmused, komplekssed kogukonna elavdamise tegevused ja nutikad transpordi lahendused (näiteks pakiautomaadid) sh lühikeste tarneahelate korraldamine. Vastavate teenuste korraldamine loob võimaluse koos käia renoveeritud avalikus kasutuses olevates hoonetes, tõstab elukvaliteeti, vähendab elanike kulutusi teenuse hankimisel ja annab kohapeal täiendavat tööhõivet.</w:t>
        </w:r>
      </w:ins>
    </w:p>
    <w:p w14:paraId="18CE588B" w14:textId="48A61E80" w:rsidR="00051722" w:rsidRDefault="00C37390" w:rsidP="00C37390">
      <w:pPr>
        <w:spacing w:after="120" w:line="300" w:lineRule="atLeast"/>
        <w:jc w:val="both"/>
        <w:rPr>
          <w:rFonts w:ascii="Calibri" w:hAnsi="Calibri"/>
          <w:color w:val="auto"/>
          <w:sz w:val="22"/>
          <w:szCs w:val="22"/>
          <w:lang w:val="et-EE"/>
        </w:rPr>
      </w:pPr>
      <w:ins w:id="1003" w:author="Koidu Kuura" w:date="2021-07-06T15:27:00Z">
        <w:r w:rsidRPr="00C37390">
          <w:rPr>
            <w:rFonts w:ascii="Calibri" w:hAnsi="Calibri"/>
            <w:color w:val="auto"/>
            <w:sz w:val="22"/>
            <w:szCs w:val="22"/>
            <w:lang w:val="et-EE"/>
          </w:rPr>
          <w:t xml:space="preserve">Kogukondade rahaline võimekus ja teadmised ei ole piisavad, et projektitoetuseta käivitada </w:t>
        </w:r>
        <w:proofErr w:type="spellStart"/>
        <w:r w:rsidRPr="00C37390">
          <w:rPr>
            <w:rFonts w:ascii="Calibri" w:hAnsi="Calibri"/>
            <w:color w:val="auto"/>
            <w:sz w:val="22"/>
            <w:szCs w:val="22"/>
            <w:lang w:val="et-EE"/>
          </w:rPr>
          <w:t>kestlikke</w:t>
        </w:r>
        <w:proofErr w:type="spellEnd"/>
        <w:r w:rsidRPr="00C37390">
          <w:rPr>
            <w:rFonts w:ascii="Calibri" w:hAnsi="Calibri"/>
            <w:color w:val="auto"/>
            <w:sz w:val="22"/>
            <w:szCs w:val="22"/>
            <w:lang w:val="et-EE"/>
          </w:rPr>
          <w:t xml:space="preserve"> tegevusi kogukonna elavdamiseks ja kogukonnateenuseid. Lisaks ääremaaliste kantide </w:t>
        </w:r>
        <w:proofErr w:type="spellStart"/>
        <w:r w:rsidRPr="00C37390">
          <w:rPr>
            <w:rFonts w:ascii="Calibri" w:hAnsi="Calibri"/>
            <w:color w:val="auto"/>
            <w:sz w:val="22"/>
            <w:szCs w:val="22"/>
            <w:lang w:val="et-EE"/>
          </w:rPr>
          <w:t>teedevõrgu</w:t>
        </w:r>
        <w:proofErr w:type="spellEnd"/>
        <w:r w:rsidRPr="00C37390">
          <w:rPr>
            <w:rFonts w:ascii="Calibri" w:hAnsi="Calibri"/>
            <w:color w:val="auto"/>
            <w:sz w:val="22"/>
            <w:szCs w:val="22"/>
            <w:lang w:val="et-EE"/>
          </w:rPr>
          <w:t xml:space="preserve"> kehvale olukorrale on rida kante, kuhu ei jõua ka kiire internet, mis on kogukondades elukvaliteedi ja kogukonnateenuste pakkumisel oluliseks eeltingimuseks, sh avalikus kasutuses olevates hoonetes. Kogukonnakeskused saavad kaasa aidata kohaliku toodangu jõudmisele oma piirkonna inimesteni.</w:t>
        </w:r>
      </w:ins>
    </w:p>
    <w:p w14:paraId="15FE0487" w14:textId="77777777" w:rsidR="003F767D" w:rsidRPr="00D53D19" w:rsidRDefault="003F767D"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PLPK tegevuspiirkonna elukeskkond on atraktiivne ning kogukonnad on tugevad ja jätkusuutlikud.</w:t>
      </w:r>
    </w:p>
    <w:p w14:paraId="4D007B78" w14:textId="77777777" w:rsidR="003F767D" w:rsidRPr="00072160" w:rsidRDefault="003F767D" w:rsidP="00370BF0">
      <w:pPr>
        <w:spacing w:after="120" w:line="300" w:lineRule="atLeast"/>
        <w:jc w:val="both"/>
        <w:rPr>
          <w:rFonts w:ascii="Calibri" w:hAnsi="Calibri"/>
          <w:b/>
          <w:bCs/>
          <w:color w:val="auto"/>
          <w:sz w:val="22"/>
          <w:szCs w:val="22"/>
          <w:u w:val="single"/>
          <w:lang w:val="et-EE"/>
        </w:rPr>
      </w:pPr>
      <w:r w:rsidRPr="00072160">
        <w:rPr>
          <w:rFonts w:ascii="Calibri" w:hAnsi="Calibri"/>
          <w:b/>
          <w:bCs/>
          <w:color w:val="auto"/>
          <w:sz w:val="22"/>
          <w:szCs w:val="22"/>
          <w:u w:val="single"/>
          <w:lang w:val="et-EE"/>
        </w:rPr>
        <w:t>Spetsiifilised eesmärgid:</w:t>
      </w:r>
    </w:p>
    <w:p w14:paraId="268D8EED" w14:textId="77777777" w:rsidR="003F767D" w:rsidRPr="00890EF1" w:rsidRDefault="00970615" w:rsidP="008F36F4">
      <w:pPr>
        <w:numPr>
          <w:ilvl w:val="0"/>
          <w:numId w:val="29"/>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w:t>
      </w:r>
      <w:r w:rsidR="003F767D" w:rsidRPr="00D53D19">
        <w:rPr>
          <w:rFonts w:ascii="Calibri" w:hAnsi="Calibri"/>
          <w:color w:val="auto"/>
          <w:sz w:val="22"/>
          <w:szCs w:val="22"/>
          <w:lang w:val="et-EE"/>
        </w:rPr>
        <w:t xml:space="preserve">iirkonnas on välja arendatud kogukonna vajadustest lähtuvad </w:t>
      </w:r>
      <w:r w:rsidR="00631A2F" w:rsidRPr="00890EF1">
        <w:rPr>
          <w:rFonts w:ascii="Calibri" w:hAnsi="Calibri"/>
          <w:color w:val="auto"/>
          <w:sz w:val="22"/>
          <w:szCs w:val="22"/>
          <w:lang w:val="et-EE"/>
        </w:rPr>
        <w:t>kogukonda elavdavad tegevused</w:t>
      </w:r>
      <w:r w:rsidR="00737BBA" w:rsidRPr="00890EF1">
        <w:rPr>
          <w:rFonts w:ascii="Calibri" w:hAnsi="Calibri"/>
          <w:color w:val="auto"/>
          <w:sz w:val="22"/>
          <w:szCs w:val="22"/>
          <w:lang w:val="et-EE"/>
        </w:rPr>
        <w:t xml:space="preserve"> ja kogukonna</w:t>
      </w:r>
      <w:r w:rsidR="003F767D" w:rsidRPr="00890EF1">
        <w:rPr>
          <w:rFonts w:ascii="Calibri" w:hAnsi="Calibri"/>
          <w:color w:val="auto"/>
          <w:sz w:val="22"/>
          <w:szCs w:val="22"/>
          <w:lang w:val="et-EE"/>
        </w:rPr>
        <w:t>teenused</w:t>
      </w:r>
      <w:r w:rsidRPr="00890EF1">
        <w:rPr>
          <w:rFonts w:ascii="Calibri" w:hAnsi="Calibri"/>
          <w:color w:val="auto"/>
          <w:sz w:val="22"/>
          <w:szCs w:val="22"/>
          <w:lang w:val="et-EE"/>
        </w:rPr>
        <w:t>;</w:t>
      </w:r>
    </w:p>
    <w:p w14:paraId="1FB0D5E5" w14:textId="77777777" w:rsidR="003F767D" w:rsidRPr="00D53D19" w:rsidRDefault="00970615" w:rsidP="008F36F4">
      <w:pPr>
        <w:numPr>
          <w:ilvl w:val="0"/>
          <w:numId w:val="29"/>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w:t>
      </w:r>
      <w:r w:rsidR="003F767D" w:rsidRPr="00D53D19">
        <w:rPr>
          <w:rFonts w:ascii="Calibri" w:hAnsi="Calibri"/>
          <w:color w:val="auto"/>
          <w:sz w:val="22"/>
          <w:szCs w:val="22"/>
          <w:lang w:val="et-EE"/>
        </w:rPr>
        <w:t>iirkondlikud eripärad on rakendatud elukeskkonna kujundamise hüvanguks</w:t>
      </w:r>
      <w:r w:rsidRPr="00D53D19">
        <w:rPr>
          <w:rFonts w:ascii="Calibri" w:hAnsi="Calibri"/>
          <w:color w:val="auto"/>
          <w:sz w:val="22"/>
          <w:szCs w:val="22"/>
          <w:lang w:val="et-EE"/>
        </w:rPr>
        <w:t>;</w:t>
      </w:r>
    </w:p>
    <w:p w14:paraId="5E0A63B8" w14:textId="77777777" w:rsidR="003F767D" w:rsidRPr="00D53D19" w:rsidRDefault="00970615" w:rsidP="008F36F4">
      <w:pPr>
        <w:numPr>
          <w:ilvl w:val="0"/>
          <w:numId w:val="29"/>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w:t>
      </w:r>
      <w:r w:rsidR="003F767D" w:rsidRPr="00D53D19">
        <w:rPr>
          <w:rFonts w:ascii="Calibri" w:hAnsi="Calibri"/>
          <w:color w:val="auto"/>
          <w:sz w:val="22"/>
          <w:szCs w:val="22"/>
          <w:lang w:val="et-EE"/>
        </w:rPr>
        <w:t xml:space="preserve">ogukondade koostöö ja noorsootöö </w:t>
      </w:r>
      <w:r w:rsidR="003A32F6" w:rsidRPr="00D53D19">
        <w:rPr>
          <w:rFonts w:ascii="Calibri" w:hAnsi="Calibri"/>
          <w:color w:val="auto"/>
          <w:sz w:val="22"/>
          <w:szCs w:val="22"/>
          <w:lang w:val="et-EE"/>
        </w:rPr>
        <w:t>on aktiviseerunud</w:t>
      </w:r>
      <w:r w:rsidRPr="00D53D19">
        <w:rPr>
          <w:rFonts w:ascii="Calibri" w:hAnsi="Calibri"/>
          <w:color w:val="auto"/>
          <w:sz w:val="22"/>
          <w:szCs w:val="22"/>
          <w:lang w:val="et-EE"/>
        </w:rPr>
        <w:t>.</w:t>
      </w:r>
    </w:p>
    <w:p w14:paraId="4FA06628" w14:textId="77777777" w:rsidR="003F767D" w:rsidRPr="00CC6131" w:rsidRDefault="003F767D" w:rsidP="00370BF0">
      <w:pPr>
        <w:spacing w:after="120" w:line="300" w:lineRule="atLeast"/>
        <w:jc w:val="both"/>
        <w:rPr>
          <w:rFonts w:ascii="Calibri" w:hAnsi="Calibri"/>
          <w:b/>
          <w:color w:val="auto"/>
          <w:sz w:val="22"/>
          <w:szCs w:val="22"/>
          <w:u w:val="single"/>
          <w:lang w:val="et-EE"/>
        </w:rPr>
      </w:pPr>
      <w:r w:rsidRPr="00CC6131">
        <w:rPr>
          <w:rFonts w:ascii="Calibri" w:hAnsi="Calibri"/>
          <w:b/>
          <w:color w:val="auto"/>
          <w:sz w:val="22"/>
          <w:szCs w:val="22"/>
          <w:u w:val="single"/>
          <w:lang w:val="et-EE"/>
        </w:rPr>
        <w:t>Meetmes to</w:t>
      </w:r>
      <w:r w:rsidR="005C2A43">
        <w:rPr>
          <w:rFonts w:ascii="Calibri" w:hAnsi="Calibri"/>
          <w:b/>
          <w:color w:val="auto"/>
          <w:sz w:val="22"/>
          <w:szCs w:val="22"/>
          <w:u w:val="single"/>
          <w:lang w:val="et-EE"/>
        </w:rPr>
        <w:t xml:space="preserve">etatavad investeeringud ja </w:t>
      </w:r>
      <w:r w:rsidRPr="00CC6131">
        <w:rPr>
          <w:rFonts w:ascii="Calibri" w:hAnsi="Calibri"/>
          <w:b/>
          <w:color w:val="auto"/>
          <w:sz w:val="22"/>
          <w:szCs w:val="22"/>
          <w:u w:val="single"/>
          <w:lang w:val="et-EE"/>
        </w:rPr>
        <w:t>tegevused on:</w:t>
      </w:r>
    </w:p>
    <w:p w14:paraId="577BDDFA" w14:textId="77777777" w:rsidR="003F767D" w:rsidRPr="0072104F" w:rsidRDefault="003F767D" w:rsidP="008F36F4">
      <w:pPr>
        <w:pStyle w:val="Loendilik"/>
        <w:numPr>
          <w:ilvl w:val="0"/>
          <w:numId w:val="31"/>
        </w:numPr>
        <w:spacing w:after="120" w:line="300" w:lineRule="atLeast"/>
        <w:jc w:val="both"/>
      </w:pPr>
      <w:r w:rsidRPr="0072104F">
        <w:t>Avalikus kasutuses olevate hoonete renoveerimise ja</w:t>
      </w:r>
      <w:r w:rsidR="008D1EED" w:rsidRPr="0072104F">
        <w:t xml:space="preserve"> </w:t>
      </w:r>
      <w:r w:rsidRPr="0072104F">
        <w:t>rekonstrue</w:t>
      </w:r>
      <w:r w:rsidR="00970615" w:rsidRPr="0072104F">
        <w:t>erimisega seotud investeeringud.</w:t>
      </w:r>
    </w:p>
    <w:p w14:paraId="45FFAAAB" w14:textId="77777777" w:rsidR="003F767D" w:rsidRPr="00D53D19" w:rsidRDefault="00970615" w:rsidP="008F36F4">
      <w:pPr>
        <w:pStyle w:val="Loendilik"/>
        <w:numPr>
          <w:ilvl w:val="0"/>
          <w:numId w:val="31"/>
        </w:numPr>
        <w:spacing w:after="120" w:line="300" w:lineRule="atLeast"/>
        <w:jc w:val="both"/>
      </w:pPr>
      <w:r w:rsidRPr="00D53D19">
        <w:t>A</w:t>
      </w:r>
      <w:r w:rsidR="003F767D" w:rsidRPr="00D53D19">
        <w:t>valikus kasutuses olevate rajatiste korrastamine,</w:t>
      </w:r>
      <w:r w:rsidR="003405B6" w:rsidRPr="00D53D19">
        <w:t xml:space="preserve"> ehitamine, </w:t>
      </w:r>
      <w:r w:rsidRPr="00D53D19">
        <w:t>rekonstrueerimine</w:t>
      </w:r>
      <w:r w:rsidR="003405B6" w:rsidRPr="00D53D19">
        <w:t xml:space="preserve"> ja objektide tähistamine</w:t>
      </w:r>
      <w:r w:rsidRPr="00D53D19">
        <w:t>.</w:t>
      </w:r>
    </w:p>
    <w:p w14:paraId="7C433CB5" w14:textId="77777777" w:rsidR="003F767D" w:rsidRPr="00D53D19" w:rsidRDefault="00970615" w:rsidP="008F36F4">
      <w:pPr>
        <w:pStyle w:val="Loendilik"/>
        <w:numPr>
          <w:ilvl w:val="0"/>
          <w:numId w:val="31"/>
        </w:numPr>
        <w:spacing w:after="120" w:line="300" w:lineRule="atLeast"/>
        <w:jc w:val="both"/>
      </w:pPr>
      <w:r w:rsidRPr="00D53D19">
        <w:lastRenderedPageBreak/>
        <w:t>S</w:t>
      </w:r>
      <w:r w:rsidR="003F767D" w:rsidRPr="00D53D19">
        <w:t>eadmete,</w:t>
      </w:r>
      <w:r w:rsidR="00D54FD8" w:rsidRPr="00D53D19">
        <w:t xml:space="preserve"> masinate ja tarkvara soetamine</w:t>
      </w:r>
      <w:r w:rsidRPr="00D53D19">
        <w:t>.</w:t>
      </w:r>
    </w:p>
    <w:p w14:paraId="3A7CDCBF" w14:textId="77777777" w:rsidR="003F767D" w:rsidRPr="00D53D19" w:rsidRDefault="00970615" w:rsidP="008F36F4">
      <w:pPr>
        <w:pStyle w:val="Loendilik"/>
        <w:numPr>
          <w:ilvl w:val="0"/>
          <w:numId w:val="31"/>
        </w:numPr>
        <w:spacing w:after="120" w:line="300" w:lineRule="atLeast"/>
        <w:jc w:val="both"/>
      </w:pPr>
      <w:r w:rsidRPr="00D53D19">
        <w:t>N</w:t>
      </w:r>
      <w:r w:rsidR="003F767D" w:rsidRPr="00D53D19">
        <w:t>oorte ja laste ettevõtlikkust ning</w:t>
      </w:r>
      <w:r w:rsidRPr="00D53D19">
        <w:t xml:space="preserve"> aktiivsust arendavad tegevused.</w:t>
      </w:r>
    </w:p>
    <w:p w14:paraId="632D61ED" w14:textId="77777777" w:rsidR="003F767D" w:rsidRPr="006E167A" w:rsidRDefault="00970615" w:rsidP="008F36F4">
      <w:pPr>
        <w:pStyle w:val="Loendilik"/>
        <w:numPr>
          <w:ilvl w:val="0"/>
          <w:numId w:val="31"/>
        </w:numPr>
        <w:spacing w:after="120" w:line="300" w:lineRule="atLeast"/>
        <w:jc w:val="both"/>
        <w:rPr>
          <w:color w:val="000000"/>
        </w:rPr>
      </w:pPr>
      <w:r w:rsidRPr="006E167A">
        <w:rPr>
          <w:color w:val="000000"/>
        </w:rPr>
        <w:t>K</w:t>
      </w:r>
      <w:r w:rsidR="003F767D" w:rsidRPr="006E167A">
        <w:rPr>
          <w:color w:val="000000"/>
        </w:rPr>
        <w:t>ogukonna ühi</w:t>
      </w:r>
      <w:r w:rsidRPr="006E167A">
        <w:rPr>
          <w:color w:val="000000"/>
        </w:rPr>
        <w:t>stegevust</w:t>
      </w:r>
      <w:r w:rsidR="00ED4869" w:rsidRPr="006E167A">
        <w:rPr>
          <w:color w:val="000000"/>
        </w:rPr>
        <w:t xml:space="preserve">, </w:t>
      </w:r>
      <w:r w:rsidR="0001479D" w:rsidRPr="006E167A">
        <w:rPr>
          <w:color w:val="000000"/>
        </w:rPr>
        <w:t>kogukonnateenuste rakendamist</w:t>
      </w:r>
      <w:r w:rsidR="00ED4869" w:rsidRPr="006E167A">
        <w:rPr>
          <w:color w:val="000000"/>
        </w:rPr>
        <w:t xml:space="preserve"> ja </w:t>
      </w:r>
      <w:r w:rsidR="00F738D9" w:rsidRPr="00AC1FE8">
        <w:rPr>
          <w:color w:val="000000"/>
        </w:rPr>
        <w:t>kogukonna</w:t>
      </w:r>
      <w:r w:rsidR="00F97178" w:rsidRPr="00AC1FE8">
        <w:rPr>
          <w:color w:val="000000"/>
        </w:rPr>
        <w:t xml:space="preserve">  </w:t>
      </w:r>
      <w:r w:rsidR="00482F64" w:rsidRPr="00AC1FE8">
        <w:rPr>
          <w:color w:val="000000"/>
        </w:rPr>
        <w:t>elavdamist</w:t>
      </w:r>
      <w:r w:rsidR="00482F64" w:rsidRPr="006E167A">
        <w:rPr>
          <w:color w:val="000000"/>
        </w:rPr>
        <w:t xml:space="preserve"> </w:t>
      </w:r>
      <w:r w:rsidRPr="006E167A">
        <w:rPr>
          <w:color w:val="000000"/>
        </w:rPr>
        <w:t xml:space="preserve">soodustavad </w:t>
      </w:r>
      <w:r w:rsidR="00B21761">
        <w:rPr>
          <w:color w:val="000000"/>
        </w:rPr>
        <w:t>huvi</w:t>
      </w:r>
      <w:r w:rsidRPr="006E167A">
        <w:rPr>
          <w:color w:val="000000"/>
        </w:rPr>
        <w:t>tegevused.</w:t>
      </w:r>
    </w:p>
    <w:p w14:paraId="5F12B96E" w14:textId="4A5D732C" w:rsidR="003F767D" w:rsidRPr="00D53D19" w:rsidRDefault="00970615" w:rsidP="008F36F4">
      <w:pPr>
        <w:pStyle w:val="Loendilik"/>
        <w:numPr>
          <w:ilvl w:val="0"/>
          <w:numId w:val="31"/>
        </w:numPr>
        <w:spacing w:after="120" w:line="300" w:lineRule="atLeast"/>
        <w:jc w:val="both"/>
      </w:pPr>
      <w:r w:rsidRPr="00D53D19">
        <w:t>A</w:t>
      </w:r>
      <w:r w:rsidR="003F767D" w:rsidRPr="00D53D19">
        <w:t>ndmeside võimaluste laiendamine</w:t>
      </w:r>
      <w:r w:rsidR="00C37390">
        <w:t xml:space="preserve"> </w:t>
      </w:r>
      <w:ins w:id="1004" w:author="Koidu Kuura" w:date="2021-07-06T15:31:00Z">
        <w:r w:rsidR="00C37390">
          <w:t xml:space="preserve">ja </w:t>
        </w:r>
        <w:proofErr w:type="spellStart"/>
        <w:r w:rsidR="00C37390">
          <w:t>kaugtöökohtade</w:t>
        </w:r>
        <w:proofErr w:type="spellEnd"/>
        <w:r w:rsidR="00C37390">
          <w:t xml:space="preserve"> loomine.</w:t>
        </w:r>
      </w:ins>
    </w:p>
    <w:p w14:paraId="6C60A639" w14:textId="77777777" w:rsidR="00597458" w:rsidRPr="0072104F" w:rsidRDefault="00597458" w:rsidP="008F36F4">
      <w:pPr>
        <w:pStyle w:val="Loendilik"/>
        <w:numPr>
          <w:ilvl w:val="0"/>
          <w:numId w:val="31"/>
        </w:numPr>
        <w:spacing w:after="120" w:line="300" w:lineRule="atLeast"/>
        <w:jc w:val="both"/>
      </w:pPr>
      <w:r w:rsidRPr="00D53D19">
        <w:t>Ühispro</w:t>
      </w:r>
      <w:r w:rsidR="00242891">
        <w:t>jektide elluviimine</w:t>
      </w:r>
      <w:r w:rsidRPr="00D53D19">
        <w:t>.</w:t>
      </w:r>
    </w:p>
    <w:p w14:paraId="52D5BCCF" w14:textId="77777777" w:rsidR="003F767D" w:rsidRPr="00CC6131" w:rsidRDefault="005969FF"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 xml:space="preserve">Kohaliku tegevusgrupi poolt on kehtestatud taotlejale täiendavad tingimused </w:t>
      </w:r>
      <w:r w:rsidR="00CC6131" w:rsidRPr="00CC6131">
        <w:rPr>
          <w:rFonts w:ascii="Calibri" w:hAnsi="Calibri"/>
          <w:color w:val="auto"/>
          <w:sz w:val="22"/>
          <w:szCs w:val="22"/>
          <w:u w:val="single"/>
          <w:lang w:val="et-EE"/>
        </w:rPr>
        <w:t>m</w:t>
      </w:r>
      <w:r w:rsidR="003F767D" w:rsidRPr="00CC6131">
        <w:rPr>
          <w:rFonts w:ascii="Calibri" w:hAnsi="Calibri"/>
          <w:color w:val="auto"/>
          <w:sz w:val="22"/>
          <w:szCs w:val="22"/>
          <w:u w:val="single"/>
          <w:lang w:val="et-EE"/>
        </w:rPr>
        <w:t>eetme raames:</w:t>
      </w:r>
      <w:r w:rsidR="003F767D" w:rsidRPr="00D53D19">
        <w:rPr>
          <w:rFonts w:ascii="Calibri" w:hAnsi="Calibri"/>
          <w:color w:val="auto"/>
          <w:sz w:val="22"/>
          <w:szCs w:val="22"/>
          <w:lang w:val="et-EE"/>
        </w:rPr>
        <w:t xml:space="preserve"> </w:t>
      </w:r>
    </w:p>
    <w:p w14:paraId="6CB944D0" w14:textId="77777777" w:rsidR="00CC6131" w:rsidRDefault="003F767D" w:rsidP="008F36F4">
      <w:pPr>
        <w:pStyle w:val="Loendilik"/>
        <w:numPr>
          <w:ilvl w:val="0"/>
          <w:numId w:val="60"/>
        </w:numPr>
        <w:spacing w:after="120" w:line="300" w:lineRule="atLeast"/>
        <w:jc w:val="both"/>
      </w:pPr>
      <w:r w:rsidRPr="00D53D19">
        <w:t xml:space="preserve">Projekteerimine </w:t>
      </w:r>
      <w:r w:rsidR="0082594E" w:rsidRPr="00AC1FE8">
        <w:t>ainu</w:t>
      </w:r>
      <w:r w:rsidRPr="00AC1FE8">
        <w:t>tegevusena</w:t>
      </w:r>
      <w:r w:rsidR="005108E3" w:rsidRPr="00D53D19">
        <w:t xml:space="preserve"> ei ole abikõlblik</w:t>
      </w:r>
      <w:r w:rsidR="009B00C4" w:rsidRPr="00D53D19">
        <w:t>.</w:t>
      </w:r>
    </w:p>
    <w:p w14:paraId="1A91C3D2" w14:textId="77777777" w:rsidR="001425FE" w:rsidRPr="00D53D19" w:rsidRDefault="009B00C4" w:rsidP="008F36F4">
      <w:pPr>
        <w:pStyle w:val="Loendilik"/>
        <w:numPr>
          <w:ilvl w:val="0"/>
          <w:numId w:val="60"/>
        </w:numPr>
        <w:spacing w:after="120" w:line="300" w:lineRule="atLeast"/>
        <w:jc w:val="both"/>
      </w:pPr>
      <w:r w:rsidRPr="00D53D19">
        <w:t>U</w:t>
      </w:r>
      <w:r w:rsidR="003F767D" w:rsidRPr="00D53D19">
        <w:t>ute hoonete ehitamine</w:t>
      </w:r>
      <w:r w:rsidR="005108E3" w:rsidRPr="00D53D19">
        <w:t xml:space="preserve"> ei ole abikõlblik</w:t>
      </w:r>
      <w:r w:rsidR="003F767D" w:rsidRPr="00D53D19">
        <w:t>.</w:t>
      </w:r>
    </w:p>
    <w:p w14:paraId="65120443" w14:textId="77777777" w:rsidR="003F767D" w:rsidRPr="00D53D19" w:rsidRDefault="003F767D" w:rsidP="008F36F4">
      <w:pPr>
        <w:pStyle w:val="Loendilik"/>
        <w:numPr>
          <w:ilvl w:val="0"/>
          <w:numId w:val="60"/>
        </w:numPr>
        <w:spacing w:after="120" w:line="300" w:lineRule="atLeast"/>
        <w:jc w:val="both"/>
      </w:pPr>
      <w:r w:rsidRPr="00D53D19">
        <w:t>Maa ja kinnisva</w:t>
      </w:r>
      <w:r w:rsidR="009B00C4" w:rsidRPr="00D53D19">
        <w:t>ra ostmine</w:t>
      </w:r>
      <w:r w:rsidR="005108E3" w:rsidRPr="00D53D19">
        <w:t xml:space="preserve"> ei ole abikõlblik</w:t>
      </w:r>
      <w:r w:rsidRPr="00D53D19">
        <w:t>.</w:t>
      </w:r>
    </w:p>
    <w:p w14:paraId="7F3A6849" w14:textId="77777777" w:rsidR="003F767D" w:rsidRPr="00D53D19" w:rsidRDefault="009B00C4" w:rsidP="008F36F4">
      <w:pPr>
        <w:pStyle w:val="Loendilik"/>
        <w:numPr>
          <w:ilvl w:val="0"/>
          <w:numId w:val="60"/>
        </w:numPr>
        <w:spacing w:after="120" w:line="300" w:lineRule="atLeast"/>
        <w:jc w:val="both"/>
      </w:pPr>
      <w:r w:rsidRPr="00D53D19">
        <w:t>Mootorsõidukite, sh ATV</w:t>
      </w:r>
      <w:r w:rsidR="003F767D" w:rsidRPr="00D53D19">
        <w:t xml:space="preserve"> soetamine</w:t>
      </w:r>
      <w:r w:rsidR="005108E3" w:rsidRPr="00D53D19">
        <w:t xml:space="preserve"> ei ole abikõlblik</w:t>
      </w:r>
      <w:r w:rsidRPr="00D53D19">
        <w:t>.</w:t>
      </w:r>
      <w:r w:rsidR="003F767D" w:rsidRPr="00D53D19">
        <w:t xml:space="preserve"> </w:t>
      </w:r>
    </w:p>
    <w:p w14:paraId="7EBFB293" w14:textId="23A7F2EF" w:rsidR="0003384C" w:rsidRPr="00D53D19" w:rsidRDefault="003512BE" w:rsidP="008F36F4">
      <w:pPr>
        <w:pStyle w:val="Loendilik"/>
        <w:numPr>
          <w:ilvl w:val="0"/>
          <w:numId w:val="60"/>
        </w:numPr>
        <w:spacing w:after="120" w:line="300" w:lineRule="atLeast"/>
        <w:jc w:val="both"/>
      </w:pPr>
      <w:del w:id="1005" w:author="Koidu Kuura" w:date="2021-07-06T15:35:00Z">
        <w:r w:rsidRPr="00CC6131" w:rsidDel="00F60E6B">
          <w:delText xml:space="preserve">Uue põlvkonna elektroonilise </w:delText>
        </w:r>
        <w:r w:rsidR="00D27D25" w:rsidRPr="00CC6131" w:rsidDel="00F60E6B">
          <w:delText>side juurdepääsuvõrgu rajamisel</w:delText>
        </w:r>
        <w:r w:rsidRPr="00CC6131" w:rsidDel="00F60E6B">
          <w:delText xml:space="preserve"> </w:delText>
        </w:r>
        <w:r w:rsidR="0003384C" w:rsidRPr="00D53D19" w:rsidDel="00F60E6B">
          <w:delText xml:space="preserve">saab </w:delText>
        </w:r>
        <w:r w:rsidR="00D27D25" w:rsidRPr="00D53D19" w:rsidDel="00F60E6B">
          <w:delText xml:space="preserve">projektitoetuse taotlejaks olla </w:delText>
        </w:r>
        <w:r w:rsidR="003F767D" w:rsidRPr="00D53D19" w:rsidDel="00F60E6B">
          <w:delText xml:space="preserve">ainult KOV, sh ühe </w:delText>
        </w:r>
        <w:r w:rsidR="00161CAA" w:rsidDel="00F60E6B">
          <w:delText>projekti</w:delText>
        </w:r>
        <w:r w:rsidR="003F767D" w:rsidRPr="00D53D19" w:rsidDel="00F60E6B">
          <w:delText>taotluse kohta kuni 1,5 km</w:delText>
        </w:r>
        <w:r w:rsidR="009B00C4" w:rsidRPr="00D53D19" w:rsidDel="00F60E6B">
          <w:delText xml:space="preserve"> ulatuses</w:delText>
        </w:r>
        <w:r w:rsidR="003F767D" w:rsidRPr="00D53D19" w:rsidDel="00F60E6B">
          <w:delText xml:space="preserve"> ja maksimaalselt </w:delText>
        </w:r>
        <w:r w:rsidR="00161CAA" w:rsidDel="00F60E6B">
          <w:delText>ühe projekti</w:delText>
        </w:r>
        <w:r w:rsidR="006919F7" w:rsidRPr="00D53D19" w:rsidDel="00F60E6B">
          <w:delText xml:space="preserve">taotluse kohta </w:delText>
        </w:r>
        <w:r w:rsidR="003405B6" w:rsidRPr="00D53D19" w:rsidDel="00F60E6B">
          <w:delText>10 000 eurot</w:delText>
        </w:r>
        <w:r w:rsidR="003F767D" w:rsidRPr="00D53D19" w:rsidDel="00F60E6B">
          <w:delText>.</w:delText>
        </w:r>
      </w:del>
      <w:ins w:id="1006" w:author="Koidu Kuura" w:date="2021-07-06T15:35:00Z">
        <w:r w:rsidR="00F60E6B">
          <w:t xml:space="preserve"> </w:t>
        </w:r>
      </w:ins>
    </w:p>
    <w:p w14:paraId="1B32AD90" w14:textId="2BA09BA0" w:rsidR="009E3A31" w:rsidRDefault="005108E3" w:rsidP="008F36F4">
      <w:pPr>
        <w:pStyle w:val="Loendilik"/>
        <w:numPr>
          <w:ilvl w:val="0"/>
          <w:numId w:val="60"/>
        </w:numPr>
        <w:spacing w:after="120" w:line="300" w:lineRule="atLeast"/>
        <w:jc w:val="both"/>
      </w:pPr>
      <w:del w:id="1007" w:author="Koidu Kuura" w:date="2021-07-06T15:35:00Z">
        <w:r w:rsidRPr="00D53D19" w:rsidDel="00F60E6B">
          <w:delText xml:space="preserve">Projektitaotlused </w:delText>
        </w:r>
        <w:r w:rsidR="00072D58" w:rsidDel="00F60E6B">
          <w:delText>200</w:delText>
        </w:r>
        <w:r w:rsidR="0054187E" w:rsidDel="00F60E6B">
          <w:delText>9</w:delText>
        </w:r>
        <w:r w:rsidR="00234674" w:rsidRPr="00D53D19" w:rsidDel="00F60E6B">
          <w:delText>-2013 PLP</w:delText>
        </w:r>
        <w:r w:rsidRPr="00D53D19" w:rsidDel="00F60E6B">
          <w:delText xml:space="preserve">K-s </w:delText>
        </w:r>
        <w:r w:rsidRPr="00743C16" w:rsidDel="00F60E6B">
          <w:rPr>
            <w:i/>
          </w:rPr>
          <w:delText>Leaderist</w:delText>
        </w:r>
        <w:r w:rsidRPr="00D53D19" w:rsidDel="00F60E6B">
          <w:delText xml:space="preserve"> ettevalmista</w:delText>
        </w:r>
        <w:r w:rsidR="0049000B" w:rsidRPr="00D53D19" w:rsidDel="00F60E6B">
          <w:delText>tud</w:delText>
        </w:r>
        <w:r w:rsidR="008D1EED" w:rsidRPr="00D53D19" w:rsidDel="00F60E6B">
          <w:delText xml:space="preserve"> </w:delText>
        </w:r>
        <w:r w:rsidRPr="00D53D19" w:rsidDel="00F60E6B">
          <w:delText>tegevuste teostamiseks</w:delText>
        </w:r>
        <w:r w:rsidR="006E1C41" w:rsidDel="00F60E6B">
          <w:delText xml:space="preserve"> </w:delText>
        </w:r>
        <w:r w:rsidR="006E1C41" w:rsidRPr="006E1C41" w:rsidDel="00F60E6B">
          <w:delText xml:space="preserve"> on abikõlblikud </w:delText>
        </w:r>
        <w:r w:rsidR="006E1C41" w:rsidRPr="00304FD7" w:rsidDel="00F60E6B">
          <w:rPr>
            <w:i/>
          </w:rPr>
          <w:delText>mitmes etapis teostamiseks</w:delText>
        </w:r>
        <w:r w:rsidR="006E1C41" w:rsidRPr="006E1C41" w:rsidDel="00F60E6B">
          <w:delText xml:space="preserve"> järgmistele objektidele (vastavates piirsummades)</w:delText>
        </w:r>
        <w:r w:rsidR="003405B6" w:rsidRPr="00D53D19" w:rsidDel="00F60E6B">
          <w:delText>,</w:delText>
        </w:r>
        <w:r w:rsidRPr="00D53D19" w:rsidDel="00F60E6B">
          <w:delText xml:space="preserve"> </w:delText>
        </w:r>
        <w:r w:rsidR="00EA30BB" w:rsidRPr="00D53D19" w:rsidDel="00F60E6B">
          <w:delText xml:space="preserve">MTÜ </w:delText>
        </w:r>
        <w:r w:rsidRPr="00D53D19" w:rsidDel="00F60E6B">
          <w:delText xml:space="preserve">Kabli </w:delText>
        </w:r>
        <w:r w:rsidR="00EA30BB" w:rsidRPr="00D53D19" w:rsidDel="00F60E6B">
          <w:delText>Külaselts</w:delText>
        </w:r>
        <w:r w:rsidR="0049000B" w:rsidRPr="00D53D19" w:rsidDel="00F60E6B">
          <w:delText xml:space="preserve">i </w:delText>
        </w:r>
        <w:r w:rsidR="00EA30BB" w:rsidRPr="00D53D19" w:rsidDel="00F60E6B">
          <w:delText xml:space="preserve">Kabli </w:delText>
        </w:r>
        <w:r w:rsidR="005178F5" w:rsidRPr="00D53D19" w:rsidDel="00F60E6B">
          <w:delText>seltsi</w:delText>
        </w:r>
        <w:r w:rsidRPr="00D53D19" w:rsidDel="00F60E6B">
          <w:delText xml:space="preserve">maja </w:delText>
        </w:r>
        <w:r w:rsidR="0049000B" w:rsidRPr="00D53D19" w:rsidDel="00F60E6B">
          <w:delText>(</w:delText>
        </w:r>
        <w:r w:rsidRPr="00D53D19" w:rsidDel="00F60E6B">
          <w:delText>kuni 200</w:delText>
        </w:r>
        <w:r w:rsidR="003405B6" w:rsidRPr="00D53D19" w:rsidDel="00F60E6B">
          <w:delText> </w:delText>
        </w:r>
        <w:r w:rsidRPr="00D53D19" w:rsidDel="00F60E6B">
          <w:delText>000</w:delText>
        </w:r>
        <w:r w:rsidR="003405B6" w:rsidRPr="00D53D19" w:rsidDel="00F60E6B">
          <w:delText xml:space="preserve"> eurot</w:delText>
        </w:r>
        <w:r w:rsidR="00EA30BB" w:rsidRPr="00D53D19" w:rsidDel="00F60E6B">
          <w:delText>)</w:delText>
        </w:r>
        <w:r w:rsidRPr="00D53D19" w:rsidDel="00F60E6B">
          <w:delText xml:space="preserve">, MTÜ Värava Teraapiatall </w:delText>
        </w:r>
        <w:r w:rsidR="00EA30BB" w:rsidRPr="00D53D19" w:rsidDel="00F60E6B">
          <w:delText>(</w:delText>
        </w:r>
        <w:r w:rsidR="003512BE" w:rsidDel="00F60E6B">
          <w:delText xml:space="preserve">kuni </w:delText>
        </w:r>
        <w:r w:rsidRPr="00D53D19" w:rsidDel="00F60E6B">
          <w:delText>130</w:delText>
        </w:r>
        <w:r w:rsidR="003405B6" w:rsidRPr="00D53D19" w:rsidDel="00F60E6B">
          <w:delText> </w:delText>
        </w:r>
        <w:r w:rsidRPr="00D53D19" w:rsidDel="00F60E6B">
          <w:delText>000</w:delText>
        </w:r>
        <w:r w:rsidR="003405B6" w:rsidRPr="00D53D19" w:rsidDel="00F60E6B">
          <w:delText xml:space="preserve"> eurot</w:delText>
        </w:r>
        <w:r w:rsidR="00EA30BB" w:rsidRPr="00D53D19" w:rsidDel="00F60E6B">
          <w:delText>)</w:delText>
        </w:r>
        <w:r w:rsidRPr="00D53D19" w:rsidDel="00F60E6B">
          <w:delText xml:space="preserve">, </w:delText>
        </w:r>
        <w:r w:rsidR="0049000B" w:rsidRPr="00D53D19" w:rsidDel="00F60E6B">
          <w:delText xml:space="preserve">MTÜ Eassalu-Neitsi Külaselts </w:delText>
        </w:r>
        <w:r w:rsidRPr="00D53D19" w:rsidDel="00F60E6B">
          <w:delText>Neitsiraba külastu</w:delText>
        </w:r>
        <w:r w:rsidR="00DD3BE5" w:rsidRPr="00D53D19" w:rsidDel="00F60E6B">
          <w:delText xml:space="preserve">skeskuse tuletõrjetiik </w:delText>
        </w:r>
        <w:r w:rsidR="0049000B" w:rsidRPr="00D53D19" w:rsidDel="00F60E6B">
          <w:delText>(</w:delText>
        </w:r>
        <w:r w:rsidR="003512BE" w:rsidDel="00F60E6B">
          <w:delText xml:space="preserve">kuni </w:delText>
        </w:r>
        <w:r w:rsidR="00DD3BE5" w:rsidRPr="00D53D19" w:rsidDel="00F60E6B">
          <w:delText>5000</w:delText>
        </w:r>
        <w:r w:rsidR="003405B6" w:rsidRPr="00D53D19" w:rsidDel="00F60E6B">
          <w:delText xml:space="preserve"> eurot</w:delText>
        </w:r>
        <w:r w:rsidR="00EA30BB" w:rsidRPr="00D53D19" w:rsidDel="00F60E6B">
          <w:delText>)</w:delText>
        </w:r>
        <w:r w:rsidR="00DD3BE5" w:rsidRPr="00D53D19" w:rsidDel="00F60E6B">
          <w:delText>,</w:delText>
        </w:r>
        <w:r w:rsidR="00F56046" w:rsidRPr="00D53D19" w:rsidDel="00F60E6B">
          <w:delText xml:space="preserve"> </w:delText>
        </w:r>
        <w:r w:rsidR="00EA30BB" w:rsidRPr="00D53D19" w:rsidDel="00F60E6B">
          <w:delText>MTÜ Paadrema Külaselts</w:delText>
        </w:r>
        <w:r w:rsidR="0049000B" w:rsidRPr="00D53D19" w:rsidDel="00F60E6B">
          <w:delText xml:space="preserve">i </w:delText>
        </w:r>
        <w:r w:rsidRPr="00D53D19" w:rsidDel="00F60E6B">
          <w:delText xml:space="preserve">külakeskuse renoveerimine </w:delText>
        </w:r>
        <w:r w:rsidR="0049000B" w:rsidRPr="00D53D19" w:rsidDel="00F60E6B">
          <w:delText>(</w:delText>
        </w:r>
        <w:r w:rsidR="003512BE" w:rsidDel="00F60E6B">
          <w:delText xml:space="preserve">kuni </w:delText>
        </w:r>
        <w:r w:rsidRPr="00D53D19" w:rsidDel="00F60E6B">
          <w:delText>36</w:delText>
        </w:r>
        <w:r w:rsidR="003405B6" w:rsidRPr="00D53D19" w:rsidDel="00F60E6B">
          <w:delText> </w:delText>
        </w:r>
        <w:r w:rsidRPr="00D53D19" w:rsidDel="00F60E6B">
          <w:delText>000</w:delText>
        </w:r>
        <w:r w:rsidR="003405B6" w:rsidRPr="00D53D19" w:rsidDel="00F60E6B">
          <w:delText xml:space="preserve"> eurot</w:delText>
        </w:r>
        <w:r w:rsidR="00EA30BB" w:rsidRPr="00D53D19" w:rsidDel="00F60E6B">
          <w:delText>)</w:delText>
        </w:r>
        <w:r w:rsidR="009E3A31" w:rsidDel="00F60E6B">
          <w:delText>.</w:delText>
        </w:r>
      </w:del>
      <w:ins w:id="1008" w:author="Koidu Kuura" w:date="2021-07-06T15:35:00Z">
        <w:r w:rsidR="00F60E6B">
          <w:t xml:space="preserve"> </w:t>
        </w:r>
      </w:ins>
    </w:p>
    <w:p w14:paraId="0239200B" w14:textId="77777777" w:rsidR="00572766" w:rsidRPr="00CE538D" w:rsidRDefault="00AE6071" w:rsidP="008F36F4">
      <w:pPr>
        <w:pStyle w:val="Loendilik"/>
        <w:numPr>
          <w:ilvl w:val="0"/>
          <w:numId w:val="60"/>
        </w:numPr>
        <w:spacing w:after="120" w:line="300" w:lineRule="atLeast"/>
        <w:jc w:val="both"/>
      </w:pPr>
      <w:r w:rsidRPr="009E3A31">
        <w:t>K</w:t>
      </w:r>
      <w:r w:rsidR="0056081A" w:rsidRPr="009E3A31">
        <w:t>ogukonna</w:t>
      </w:r>
      <w:r w:rsidRPr="009E3A31">
        <w:t xml:space="preserve"> vajadustest lähtuvad teenused</w:t>
      </w:r>
      <w:r w:rsidR="0056081A" w:rsidRPr="009E3A31">
        <w:t xml:space="preserve"> turutõrkega piirkondades</w:t>
      </w:r>
      <w:r w:rsidRPr="009E3A31">
        <w:t>, mille investeeringuid</w:t>
      </w:r>
      <w:r w:rsidRPr="00CC6131">
        <w:t xml:space="preserve"> toetatakse </w:t>
      </w:r>
      <w:r w:rsidR="008C39E7" w:rsidRPr="00CC6131">
        <w:t>90</w:t>
      </w:r>
      <w:r w:rsidR="00603C82" w:rsidRPr="00CC6131">
        <w:t xml:space="preserve"> </w:t>
      </w:r>
      <w:r w:rsidR="00603C82" w:rsidRPr="00020861">
        <w:t>protsenti</w:t>
      </w:r>
      <w:r w:rsidR="00DF7242">
        <w:t xml:space="preserve"> abikõlblikest kuludest</w:t>
      </w:r>
      <w:r w:rsidR="008C39E7" w:rsidRPr="00CC6131">
        <w:t xml:space="preserve">, tuleb </w:t>
      </w:r>
      <w:r w:rsidR="00A814F8" w:rsidRPr="00CC6131">
        <w:t xml:space="preserve"> </w:t>
      </w:r>
      <w:r w:rsidR="008C39E7" w:rsidRPr="00CC6131">
        <w:t>lähtuda järgmistest tingimustest</w:t>
      </w:r>
      <w:r w:rsidR="00A814F8" w:rsidRPr="00CC6131">
        <w:t>:</w:t>
      </w:r>
      <w:r w:rsidR="00572766" w:rsidRPr="00CE538D">
        <w:t xml:space="preserve"> </w:t>
      </w:r>
    </w:p>
    <w:p w14:paraId="648EF859" w14:textId="77777777" w:rsidR="00A95B4B" w:rsidRDefault="00EA64E6" w:rsidP="008F36F4">
      <w:pPr>
        <w:pStyle w:val="Loendilik"/>
        <w:numPr>
          <w:ilvl w:val="0"/>
          <w:numId w:val="56"/>
        </w:numPr>
        <w:spacing w:after="120" w:line="300" w:lineRule="atLeast"/>
        <w:jc w:val="both"/>
      </w:pPr>
      <w:r w:rsidRPr="00CE538D">
        <w:t>P</w:t>
      </w:r>
      <w:r w:rsidR="00572766" w:rsidRPr="00CE538D">
        <w:t>iirkond, kus teenust pakutakse, on mõistliku suurusega;</w:t>
      </w:r>
    </w:p>
    <w:p w14:paraId="5BDA4A92" w14:textId="77777777" w:rsidR="00A95B4B" w:rsidRDefault="00EA64E6" w:rsidP="008F36F4">
      <w:pPr>
        <w:pStyle w:val="Loendilik"/>
        <w:numPr>
          <w:ilvl w:val="0"/>
          <w:numId w:val="56"/>
        </w:numPr>
        <w:spacing w:after="120" w:line="300" w:lineRule="atLeast"/>
        <w:jc w:val="both"/>
      </w:pPr>
      <w:r w:rsidRPr="00CE538D">
        <w:t>T</w:t>
      </w:r>
      <w:r w:rsidR="00572766" w:rsidRPr="00CE538D">
        <w:t xml:space="preserve">eenus on kogukonna </w:t>
      </w:r>
      <w:r w:rsidRPr="00CE538D">
        <w:t xml:space="preserve">poolt pakutav </w:t>
      </w:r>
      <w:r w:rsidR="00572766" w:rsidRPr="00CE538D">
        <w:t xml:space="preserve">ja </w:t>
      </w:r>
      <w:r w:rsidRPr="00CE538D">
        <w:t xml:space="preserve">liikmetele </w:t>
      </w:r>
      <w:r w:rsidR="00572766" w:rsidRPr="00CE538D">
        <w:t>kättesaadav;</w:t>
      </w:r>
    </w:p>
    <w:p w14:paraId="606BA485" w14:textId="77777777" w:rsidR="00A95B4B" w:rsidRDefault="00EA64E6" w:rsidP="008F36F4">
      <w:pPr>
        <w:pStyle w:val="Loendilik"/>
        <w:numPr>
          <w:ilvl w:val="0"/>
          <w:numId w:val="56"/>
        </w:numPr>
        <w:spacing w:after="120" w:line="300" w:lineRule="atLeast"/>
        <w:jc w:val="both"/>
      </w:pPr>
      <w:r w:rsidRPr="00CE538D">
        <w:t>T</w:t>
      </w:r>
      <w:r w:rsidR="00572766" w:rsidRPr="00CE538D">
        <w:t xml:space="preserve">eenus on suunatud kogukonna liikmetele </w:t>
      </w:r>
      <w:r w:rsidRPr="00CE538D">
        <w:t xml:space="preserve">ja </w:t>
      </w:r>
      <w:r w:rsidR="00572766" w:rsidRPr="00CE538D">
        <w:t>kogukonnas</w:t>
      </w:r>
      <w:r w:rsidRPr="00CE538D">
        <w:t xml:space="preserve"> on piisavalt teenuse tarbijaid</w:t>
      </w:r>
      <w:r w:rsidR="00572766" w:rsidRPr="00CE538D">
        <w:t>;</w:t>
      </w:r>
    </w:p>
    <w:p w14:paraId="1C936839" w14:textId="77777777" w:rsidR="00A95B4B" w:rsidRDefault="00EA64E6" w:rsidP="008F36F4">
      <w:pPr>
        <w:pStyle w:val="Loendilik"/>
        <w:numPr>
          <w:ilvl w:val="0"/>
          <w:numId w:val="56"/>
        </w:numPr>
        <w:spacing w:after="120" w:line="300" w:lineRule="atLeast"/>
        <w:jc w:val="both"/>
      </w:pPr>
      <w:r w:rsidRPr="00CE538D">
        <w:t>T</w:t>
      </w:r>
      <w:r w:rsidR="00572766" w:rsidRPr="00CE538D">
        <w:t>eenuse pakkuja on piirkonnas teg</w:t>
      </w:r>
      <w:r w:rsidR="00952C50" w:rsidRPr="00CE538D">
        <w:t xml:space="preserve">utsev </w:t>
      </w:r>
      <w:r w:rsidR="00952C50" w:rsidRPr="00A95B4B">
        <w:rPr>
          <w:color w:val="000000"/>
        </w:rPr>
        <w:t>ühendus</w:t>
      </w:r>
      <w:r w:rsidR="00EA30BB" w:rsidRPr="00CE538D">
        <w:t>;</w:t>
      </w:r>
      <w:r w:rsidR="00572766" w:rsidRPr="00CE538D">
        <w:t xml:space="preserve"> </w:t>
      </w:r>
    </w:p>
    <w:p w14:paraId="5E120761" w14:textId="77777777" w:rsidR="00A95B4B" w:rsidRDefault="00EA64E6" w:rsidP="008F36F4">
      <w:pPr>
        <w:pStyle w:val="Loendilik"/>
        <w:numPr>
          <w:ilvl w:val="0"/>
          <w:numId w:val="56"/>
        </w:numPr>
        <w:spacing w:after="120" w:line="300" w:lineRule="atLeast"/>
        <w:jc w:val="both"/>
      </w:pPr>
      <w:r w:rsidRPr="00CE538D">
        <w:t>K</w:t>
      </w:r>
      <w:r w:rsidR="00572766" w:rsidRPr="00CE538D">
        <w:t>ohalik</w:t>
      </w:r>
      <w:r w:rsidRPr="00CE538D">
        <w:t>ul</w:t>
      </w:r>
      <w:r w:rsidR="00572766" w:rsidRPr="00CE538D">
        <w:t xml:space="preserve"> omavalitsus</w:t>
      </w:r>
      <w:r w:rsidRPr="00CE538D">
        <w:t xml:space="preserve">el ei ole </w:t>
      </w:r>
      <w:r w:rsidR="00572766" w:rsidRPr="00CE538D">
        <w:t>teenuse pakkumise kohustust;</w:t>
      </w:r>
    </w:p>
    <w:p w14:paraId="74B208AD" w14:textId="77777777" w:rsidR="00A95B4B" w:rsidRDefault="00EA64E6" w:rsidP="008F36F4">
      <w:pPr>
        <w:pStyle w:val="Loendilik"/>
        <w:numPr>
          <w:ilvl w:val="0"/>
          <w:numId w:val="56"/>
        </w:numPr>
        <w:spacing w:after="120" w:line="300" w:lineRule="atLeast"/>
        <w:jc w:val="both"/>
      </w:pPr>
      <w:r w:rsidRPr="00CE538D">
        <w:t>T</w:t>
      </w:r>
      <w:r w:rsidR="00572766" w:rsidRPr="00CE538D">
        <w:t>ee</w:t>
      </w:r>
      <w:r w:rsidRPr="00CE538D">
        <w:t>nus on kasumit mittetaotlev</w:t>
      </w:r>
      <w:r w:rsidR="00A95B4B">
        <w:t>;</w:t>
      </w:r>
    </w:p>
    <w:p w14:paraId="6D03B906" w14:textId="77777777" w:rsidR="00A95B4B" w:rsidRDefault="00EA64E6" w:rsidP="008F36F4">
      <w:pPr>
        <w:pStyle w:val="Loendilik"/>
        <w:numPr>
          <w:ilvl w:val="0"/>
          <w:numId w:val="56"/>
        </w:numPr>
        <w:spacing w:after="120" w:line="300" w:lineRule="atLeast"/>
        <w:jc w:val="both"/>
      </w:pPr>
      <w:r w:rsidRPr="00CE538D">
        <w:t>T</w:t>
      </w:r>
      <w:r w:rsidR="00572766" w:rsidRPr="00CE538D">
        <w:t>eenus</w:t>
      </w:r>
      <w:r w:rsidRPr="00CE538D">
        <w:t>t</w:t>
      </w:r>
      <w:r w:rsidR="00572766" w:rsidRPr="00CE538D">
        <w:t xml:space="preserve"> ei </w:t>
      </w:r>
      <w:r w:rsidRPr="00CE538D">
        <w:t xml:space="preserve">pakuta </w:t>
      </w:r>
      <w:r w:rsidR="00572766" w:rsidRPr="00CE538D">
        <w:t>avatud turu</w:t>
      </w:r>
      <w:r w:rsidRPr="00CE538D">
        <w:t xml:space="preserve">l ja see </w:t>
      </w:r>
      <w:r w:rsidR="00572766" w:rsidRPr="00CE538D">
        <w:t>ei paku kõlvatut konkurentsi piirkonna ettevõtetele;</w:t>
      </w:r>
    </w:p>
    <w:p w14:paraId="42DE15D6" w14:textId="77777777" w:rsidR="00A95B4B" w:rsidRDefault="00833AAD" w:rsidP="008F36F4">
      <w:pPr>
        <w:pStyle w:val="Loendilik"/>
        <w:numPr>
          <w:ilvl w:val="0"/>
          <w:numId w:val="56"/>
        </w:numPr>
        <w:spacing w:after="120" w:line="300" w:lineRule="atLeast"/>
        <w:jc w:val="both"/>
      </w:pPr>
      <w:r w:rsidRPr="00CE538D">
        <w:t>T</w:t>
      </w:r>
      <w:r w:rsidR="00572766" w:rsidRPr="00CE538D">
        <w:t>eenust pakutakse kogukonnale</w:t>
      </w:r>
      <w:r w:rsidR="000E3452" w:rsidRPr="00CE538D">
        <w:t xml:space="preserve"> mõõduka hinna eest või tasuta;</w:t>
      </w:r>
    </w:p>
    <w:p w14:paraId="5CF899EB" w14:textId="77777777" w:rsidR="007D35FB" w:rsidRPr="00CE538D" w:rsidRDefault="00833AAD" w:rsidP="008F36F4">
      <w:pPr>
        <w:pStyle w:val="Loendilik"/>
        <w:numPr>
          <w:ilvl w:val="0"/>
          <w:numId w:val="56"/>
        </w:numPr>
        <w:spacing w:after="120" w:line="300" w:lineRule="atLeast"/>
        <w:jc w:val="both"/>
      </w:pPr>
      <w:r w:rsidRPr="00CE538D">
        <w:t>T</w:t>
      </w:r>
      <w:r w:rsidR="00572766" w:rsidRPr="00CE538D">
        <w:t>eenuse pakkumi</w:t>
      </w:r>
      <w:r w:rsidR="00C06919" w:rsidRPr="00CE538D">
        <w:t>sel kogukonnast väljapoole peab</w:t>
      </w:r>
      <w:r w:rsidR="00572766" w:rsidRPr="00CE538D">
        <w:t xml:space="preserve"> hin</w:t>
      </w:r>
      <w:r w:rsidR="002B48A3" w:rsidRPr="00CE538D">
        <w:t>d</w:t>
      </w:r>
      <w:r w:rsidR="00572766" w:rsidRPr="00CE538D">
        <w:t xml:space="preserve"> vastama turu tasemele.</w:t>
      </w:r>
    </w:p>
    <w:p w14:paraId="4835AAC8" w14:textId="77777777" w:rsidR="00963D6A" w:rsidRPr="002202B5" w:rsidRDefault="00B957A5" w:rsidP="002202B5">
      <w:pPr>
        <w:suppressAutoHyphens w:val="0"/>
        <w:autoSpaceDE w:val="0"/>
        <w:autoSpaceDN w:val="0"/>
        <w:adjustRightInd w:val="0"/>
        <w:jc w:val="left"/>
        <w:rPr>
          <w:rFonts w:eastAsia="Calibri" w:cs="Times New Roman"/>
          <w:color w:val="auto"/>
          <w:kern w:val="0"/>
          <w:lang w:val="et-EE" w:eastAsia="et-EE" w:bidi="ar-SA"/>
        </w:rPr>
      </w:pPr>
      <w:r w:rsidRPr="00DE142C">
        <w:rPr>
          <w:rFonts w:ascii="Calibri" w:eastAsia="Calibri" w:hAnsi="Calibri" w:cs="Times New Roman"/>
          <w:color w:val="auto"/>
          <w:kern w:val="0"/>
          <w:sz w:val="22"/>
          <w:szCs w:val="22"/>
          <w:u w:val="single"/>
          <w:lang w:val="et-EE" w:eastAsia="en-US" w:bidi="ar-SA"/>
        </w:rPr>
        <w:t>Kogukonnateenuste suunad</w:t>
      </w:r>
      <w:r w:rsidRPr="009E3A31">
        <w:rPr>
          <w:rFonts w:ascii="Calibri" w:eastAsia="Calibri" w:hAnsi="Calibri" w:cs="Times New Roman"/>
          <w:color w:val="auto"/>
          <w:kern w:val="0"/>
          <w:sz w:val="22"/>
          <w:szCs w:val="22"/>
          <w:lang w:val="et-EE" w:eastAsia="en-US" w:bidi="ar-SA"/>
        </w:rPr>
        <w:t xml:space="preserve">: vanurite abistamisteenus, laste mängutoa teenus, </w:t>
      </w:r>
      <w:r w:rsidR="00FD4F81">
        <w:rPr>
          <w:rFonts w:ascii="Calibri" w:eastAsia="Calibri" w:hAnsi="Calibri" w:cs="Times New Roman"/>
          <w:color w:val="auto"/>
          <w:kern w:val="0"/>
          <w:sz w:val="22"/>
          <w:szCs w:val="22"/>
          <w:lang w:val="et-EE" w:eastAsia="en-US" w:bidi="ar-SA"/>
        </w:rPr>
        <w:t>kogukonna müügipunkt</w:t>
      </w:r>
      <w:r w:rsidRPr="009E3A31">
        <w:rPr>
          <w:rFonts w:ascii="Calibri" w:eastAsia="Calibri" w:hAnsi="Calibri" w:cs="Times New Roman"/>
          <w:color w:val="auto"/>
          <w:kern w:val="0"/>
          <w:sz w:val="22"/>
          <w:szCs w:val="22"/>
          <w:lang w:val="et-EE" w:eastAsia="en-US" w:bidi="ar-SA"/>
        </w:rPr>
        <w:t xml:space="preserve">, päästeteenistuse vabatahtlike komandode tegevus, saunateenus </w:t>
      </w:r>
      <w:r w:rsidR="009E3A31">
        <w:rPr>
          <w:rFonts w:ascii="Calibri" w:eastAsia="Calibri" w:hAnsi="Calibri" w:cs="Times New Roman"/>
          <w:color w:val="auto"/>
          <w:kern w:val="0"/>
          <w:sz w:val="22"/>
          <w:szCs w:val="22"/>
          <w:lang w:val="et-EE" w:eastAsia="en-US" w:bidi="ar-SA"/>
        </w:rPr>
        <w:t xml:space="preserve">jms. </w:t>
      </w:r>
      <w:r w:rsidR="002202B5">
        <w:rPr>
          <w:rFonts w:ascii="Calibri" w:eastAsia="Calibri" w:hAnsi="Calibri" w:cs="Times New Roman"/>
          <w:color w:val="auto"/>
          <w:kern w:val="0"/>
          <w:sz w:val="22"/>
          <w:szCs w:val="22"/>
          <w:lang w:val="et-EE" w:eastAsia="en-US" w:bidi="ar-SA"/>
        </w:rPr>
        <w:t xml:space="preserve">Kogukonnateenuse </w:t>
      </w:r>
      <w:r w:rsidR="002202B5" w:rsidRPr="00DF7242">
        <w:rPr>
          <w:rFonts w:ascii="Calibri" w:eastAsia="Calibri" w:hAnsi="Calibri" w:cs="Times New Roman"/>
          <w:color w:val="auto"/>
          <w:kern w:val="0"/>
          <w:sz w:val="22"/>
          <w:szCs w:val="22"/>
          <w:lang w:val="et-EE" w:eastAsia="en-US" w:bidi="ar-SA"/>
        </w:rPr>
        <w:t>projektitaotlus peab olema kinnitatud kohaliku tegevusgrupi üldkoosoleku otsusega</w:t>
      </w:r>
      <w:r w:rsidR="002202B5">
        <w:rPr>
          <w:rFonts w:eastAsia="Calibri" w:cs="Times New Roman"/>
          <w:color w:val="auto"/>
          <w:kern w:val="0"/>
          <w:lang w:val="et-EE" w:eastAsia="et-EE" w:bidi="ar-SA"/>
        </w:rPr>
        <w:t>.</w:t>
      </w:r>
    </w:p>
    <w:p w14:paraId="4DE58F66" w14:textId="5F42A1C3" w:rsidR="009E3A31" w:rsidRDefault="00C95E68" w:rsidP="008F36F4">
      <w:pPr>
        <w:pStyle w:val="Loendilik"/>
        <w:numPr>
          <w:ilvl w:val="0"/>
          <w:numId w:val="68"/>
        </w:numPr>
        <w:spacing w:after="120" w:line="300" w:lineRule="atLeast"/>
        <w:jc w:val="both"/>
        <w:rPr>
          <w:rFonts w:eastAsia="Times New Roman" w:cs="Mangal"/>
          <w:color w:val="000000"/>
          <w:kern w:val="1"/>
          <w:shd w:val="clear" w:color="auto" w:fill="FFFFFF"/>
          <w:lang w:eastAsia="hi-IN" w:bidi="hi-IN"/>
        </w:rPr>
      </w:pPr>
      <w:del w:id="1009" w:author="Koidu Kuura" w:date="2021-07-06T15:37:00Z">
        <w:r w:rsidRPr="00963D6A" w:rsidDel="00F60E6B">
          <w:rPr>
            <w:rFonts w:eastAsia="Times New Roman" w:cs="Mangal"/>
            <w:color w:val="000000"/>
            <w:kern w:val="1"/>
            <w:shd w:val="clear" w:color="auto" w:fill="FFFFFF"/>
            <w:lang w:eastAsia="hi-IN" w:bidi="hi-IN"/>
          </w:rPr>
          <w:delText>Toitlust</w:delText>
        </w:r>
        <w:r w:rsidR="00DF70B2" w:rsidDel="00F60E6B">
          <w:rPr>
            <w:rFonts w:eastAsia="Times New Roman" w:cs="Mangal"/>
            <w:color w:val="000000"/>
            <w:kern w:val="1"/>
            <w:shd w:val="clear" w:color="auto" w:fill="FFFFFF"/>
            <w:lang w:eastAsia="hi-IN" w:bidi="hi-IN"/>
          </w:rPr>
          <w:delText>amine on abikõlblik koolitustel</w:delText>
        </w:r>
        <w:r w:rsidRPr="00963D6A" w:rsidDel="00F60E6B">
          <w:rPr>
            <w:rFonts w:eastAsia="Times New Roman" w:cs="Mangal"/>
            <w:color w:val="000000"/>
            <w:kern w:val="1"/>
            <w:shd w:val="clear" w:color="auto" w:fill="FFFFFF"/>
            <w:lang w:eastAsia="hi-IN" w:bidi="hi-IN"/>
          </w:rPr>
          <w:delText xml:space="preserve"> ja noortele suunatud projektides kuni 4 eurot osaleja kohta üks toidukord.</w:delText>
        </w:r>
      </w:del>
      <w:ins w:id="1010" w:author="Koidu Kuura" w:date="2021-07-06T15:37:00Z">
        <w:r w:rsidR="00F60E6B">
          <w:rPr>
            <w:rFonts w:eastAsia="Times New Roman" w:cs="Mangal"/>
            <w:color w:val="000000"/>
            <w:kern w:val="1"/>
            <w:shd w:val="clear" w:color="auto" w:fill="FFFFFF"/>
            <w:lang w:eastAsia="hi-IN" w:bidi="hi-IN"/>
          </w:rPr>
          <w:t xml:space="preserve"> </w:t>
        </w:r>
      </w:ins>
      <w:ins w:id="1011" w:author="Koidu Kuura" w:date="2021-07-06T15:39:00Z">
        <w:r w:rsidR="00F60E6B">
          <w:rPr>
            <w:rFonts w:eastAsia="Times New Roman" w:cs="Mangal"/>
            <w:color w:val="000000"/>
            <w:kern w:val="1"/>
            <w:shd w:val="clear" w:color="auto" w:fill="FFFFFF"/>
            <w:lang w:eastAsia="hi-IN" w:bidi="hi-IN"/>
          </w:rPr>
          <w:t xml:space="preserve">Toitlustamine on abikõlblik koolitustel </w:t>
        </w:r>
      </w:ins>
      <w:ins w:id="1012" w:author="Koidu Kuura" w:date="2021-07-06T15:40:00Z">
        <w:r w:rsidR="00F60E6B">
          <w:rPr>
            <w:rFonts w:eastAsia="Times New Roman" w:cs="Mangal"/>
            <w:color w:val="000000"/>
            <w:kern w:val="1"/>
            <w:shd w:val="clear" w:color="auto" w:fill="FFFFFF"/>
            <w:lang w:eastAsia="hi-IN" w:bidi="hi-IN"/>
          </w:rPr>
          <w:t>ja noortele suunatud projektides</w:t>
        </w:r>
      </w:ins>
      <w:r w:rsidR="00072160">
        <w:rPr>
          <w:rFonts w:eastAsia="Times New Roman" w:cs="Mangal"/>
          <w:color w:val="000000"/>
          <w:kern w:val="1"/>
          <w:shd w:val="clear" w:color="auto" w:fill="FFFFFF"/>
          <w:lang w:eastAsia="hi-IN" w:bidi="hi-IN"/>
        </w:rPr>
        <w:t>.</w:t>
      </w:r>
    </w:p>
    <w:p w14:paraId="7ABB2699" w14:textId="482969C0" w:rsidR="009E3A31" w:rsidRPr="009E3A31" w:rsidRDefault="001425FE" w:rsidP="008F36F4">
      <w:pPr>
        <w:pStyle w:val="Loendilik"/>
        <w:numPr>
          <w:ilvl w:val="0"/>
          <w:numId w:val="68"/>
        </w:numPr>
        <w:spacing w:after="120" w:line="300" w:lineRule="atLeast"/>
        <w:jc w:val="both"/>
        <w:rPr>
          <w:rFonts w:eastAsia="Times New Roman" w:cs="Mangal"/>
          <w:color w:val="000000"/>
          <w:kern w:val="1"/>
          <w:shd w:val="clear" w:color="auto" w:fill="FFFFFF"/>
          <w:lang w:eastAsia="hi-IN" w:bidi="hi-IN"/>
        </w:rPr>
      </w:pPr>
      <w:r w:rsidRPr="009E3A31">
        <w:rPr>
          <w:rFonts w:eastAsia="Times New Roman" w:cs="Mangal"/>
          <w:color w:val="000000"/>
          <w:kern w:val="1"/>
          <w:shd w:val="clear" w:color="auto" w:fill="FFFFFF"/>
          <w:lang w:eastAsia="hi-IN" w:bidi="hi-IN"/>
        </w:rPr>
        <w:t>A</w:t>
      </w:r>
      <w:r w:rsidR="000D46C1" w:rsidRPr="009E3A31">
        <w:rPr>
          <w:rFonts w:eastAsia="Times New Roman" w:cs="Mangal"/>
          <w:color w:val="000000"/>
          <w:kern w:val="1"/>
          <w:shd w:val="clear" w:color="auto" w:fill="FFFFFF"/>
          <w:lang w:eastAsia="hi-IN" w:bidi="hi-IN"/>
        </w:rPr>
        <w:t>valikus kasutuses olevate hoonete renoveerimise ja</w:t>
      </w:r>
      <w:r w:rsidR="008D1EED" w:rsidRPr="009E3A31">
        <w:rPr>
          <w:rFonts w:eastAsia="Times New Roman" w:cs="Mangal"/>
          <w:color w:val="000000"/>
          <w:kern w:val="1"/>
          <w:shd w:val="clear" w:color="auto" w:fill="FFFFFF"/>
          <w:lang w:eastAsia="hi-IN" w:bidi="hi-IN"/>
        </w:rPr>
        <w:t xml:space="preserve"> </w:t>
      </w:r>
      <w:r w:rsidR="000D46C1" w:rsidRPr="009E3A31">
        <w:rPr>
          <w:rFonts w:eastAsia="Times New Roman" w:cs="Mangal"/>
          <w:color w:val="000000"/>
          <w:kern w:val="1"/>
          <w:shd w:val="clear" w:color="auto" w:fill="FFFFFF"/>
          <w:lang w:eastAsia="hi-IN" w:bidi="hi-IN"/>
        </w:rPr>
        <w:t xml:space="preserve">rekonstrueerimisega seotud investeeringud peavad olema kooskõlas </w:t>
      </w:r>
      <w:del w:id="1013" w:author="mercedes merimaa" w:date="2021-07-16T10:13:00Z">
        <w:r w:rsidR="000D46C1" w:rsidRPr="009E3A31" w:rsidDel="00B56996">
          <w:rPr>
            <w:rFonts w:eastAsia="Times New Roman" w:cs="Mangal"/>
            <w:color w:val="000000"/>
            <w:kern w:val="1"/>
            <w:shd w:val="clear" w:color="auto" w:fill="FFFFFF"/>
            <w:lang w:eastAsia="hi-IN" w:bidi="hi-IN"/>
          </w:rPr>
          <w:delText xml:space="preserve">valla </w:delText>
        </w:r>
      </w:del>
      <w:ins w:id="1014" w:author="mercedes merimaa" w:date="2021-07-16T10:13:00Z">
        <w:r w:rsidR="00B56996">
          <w:rPr>
            <w:rFonts w:eastAsia="Times New Roman" w:cs="Mangal"/>
            <w:color w:val="000000"/>
            <w:kern w:val="1"/>
            <w:shd w:val="clear" w:color="auto" w:fill="FFFFFF"/>
            <w:lang w:eastAsia="hi-IN" w:bidi="hi-IN"/>
          </w:rPr>
          <w:t xml:space="preserve"> omavalitsuse</w:t>
        </w:r>
        <w:r w:rsidR="00B56996" w:rsidRPr="009E3A31">
          <w:rPr>
            <w:rFonts w:eastAsia="Times New Roman" w:cs="Mangal"/>
            <w:color w:val="000000"/>
            <w:kern w:val="1"/>
            <w:shd w:val="clear" w:color="auto" w:fill="FFFFFF"/>
            <w:lang w:eastAsia="hi-IN" w:bidi="hi-IN"/>
          </w:rPr>
          <w:t xml:space="preserve"> </w:t>
        </w:r>
      </w:ins>
      <w:r w:rsidR="000D46C1" w:rsidRPr="009E3A31">
        <w:rPr>
          <w:rFonts w:eastAsia="Times New Roman" w:cs="Mangal"/>
          <w:color w:val="000000"/>
          <w:kern w:val="1"/>
          <w:shd w:val="clear" w:color="auto" w:fill="FFFFFF"/>
          <w:lang w:eastAsia="hi-IN" w:bidi="hi-IN"/>
        </w:rPr>
        <w:t>arengukavaga</w:t>
      </w:r>
      <w:r w:rsidR="000D46C1" w:rsidRPr="00D53D19">
        <w:t>.</w:t>
      </w:r>
    </w:p>
    <w:p w14:paraId="78C4C705" w14:textId="77777777" w:rsidR="009E3A31" w:rsidRPr="009E3A31" w:rsidRDefault="009E3A31" w:rsidP="008F36F4">
      <w:pPr>
        <w:pStyle w:val="Loendilik"/>
        <w:numPr>
          <w:ilvl w:val="0"/>
          <w:numId w:val="68"/>
        </w:numPr>
        <w:spacing w:after="120" w:line="300" w:lineRule="atLeast"/>
        <w:jc w:val="both"/>
        <w:rPr>
          <w:rFonts w:eastAsia="Times New Roman" w:cs="Mangal"/>
          <w:color w:val="000000"/>
          <w:kern w:val="1"/>
          <w:shd w:val="clear" w:color="auto" w:fill="FFFFFF"/>
          <w:lang w:eastAsia="hi-IN" w:bidi="hi-IN"/>
        </w:rPr>
      </w:pPr>
      <w:r w:rsidRPr="00D53D19">
        <w:t>Kohalik tegevusgrupp võib rakenduskavas sätestada muid täiendavaid nõudeid.</w:t>
      </w:r>
    </w:p>
    <w:p w14:paraId="30140C5E" w14:textId="77777777" w:rsidR="000D46C1" w:rsidRPr="00963D6A" w:rsidRDefault="000D46C1" w:rsidP="009E3A31">
      <w:pPr>
        <w:pStyle w:val="Loendilik"/>
        <w:spacing w:after="120" w:line="300" w:lineRule="atLeast"/>
        <w:ind w:left="0"/>
        <w:jc w:val="both"/>
      </w:pPr>
    </w:p>
    <w:p w14:paraId="0C2B4E3D" w14:textId="7EAAF753" w:rsidR="00E25736" w:rsidRPr="00D53D19" w:rsidRDefault="00E25736" w:rsidP="00370BF0">
      <w:pPr>
        <w:spacing w:after="120" w:line="300" w:lineRule="atLeast"/>
        <w:jc w:val="both"/>
        <w:rPr>
          <w:rFonts w:ascii="Calibri" w:hAnsi="Calibri" w:cs="Times New Roman"/>
          <w:color w:val="auto"/>
          <w:sz w:val="22"/>
          <w:szCs w:val="22"/>
          <w:u w:val="single"/>
          <w:lang w:val="et-EE"/>
        </w:rPr>
      </w:pPr>
      <w:r w:rsidRPr="00D53D19">
        <w:rPr>
          <w:rFonts w:ascii="Calibri" w:hAnsi="Calibri" w:cs="Times New Roman"/>
          <w:b/>
          <w:bCs/>
          <w:color w:val="auto"/>
          <w:sz w:val="22"/>
          <w:szCs w:val="22"/>
          <w:u w:val="single"/>
          <w:lang w:val="et-EE"/>
        </w:rPr>
        <w:t>Meetme sihtgrupp</w:t>
      </w:r>
      <w:r w:rsidRPr="00D53D19">
        <w:rPr>
          <w:rFonts w:ascii="Calibri" w:hAnsi="Calibri" w:cs="Times New Roman"/>
          <w:bCs/>
          <w:color w:val="auto"/>
          <w:sz w:val="22"/>
          <w:szCs w:val="22"/>
          <w:u w:val="single"/>
          <w:lang w:val="et-EE"/>
        </w:rPr>
        <w:t xml:space="preserve"> on</w:t>
      </w:r>
      <w:r w:rsidR="00701705">
        <w:rPr>
          <w:rFonts w:ascii="Calibri" w:hAnsi="Calibri" w:cs="Times New Roman"/>
          <w:bCs/>
          <w:color w:val="auto"/>
          <w:sz w:val="22"/>
          <w:szCs w:val="22"/>
          <w:u w:val="single"/>
          <w:lang w:val="et-EE"/>
        </w:rPr>
        <w:t xml:space="preserve"> </w:t>
      </w:r>
      <w:r w:rsidRPr="00D53D19">
        <w:rPr>
          <w:rFonts w:ascii="Calibri" w:hAnsi="Calibri" w:cs="Times New Roman"/>
          <w:bCs/>
          <w:color w:val="auto"/>
          <w:sz w:val="22"/>
          <w:szCs w:val="22"/>
          <w:u w:val="single"/>
          <w:lang w:val="et-EE"/>
        </w:rPr>
        <w:t xml:space="preserve"> </w:t>
      </w:r>
      <w:r w:rsidR="00220577" w:rsidRPr="00D53D19">
        <w:rPr>
          <w:rFonts w:ascii="Calibri" w:hAnsi="Calibri" w:cs="Times New Roman"/>
          <w:color w:val="auto"/>
          <w:sz w:val="22"/>
          <w:szCs w:val="22"/>
          <w:u w:val="single"/>
          <w:lang w:val="et-EE"/>
        </w:rPr>
        <w:t xml:space="preserve">KOV, </w:t>
      </w:r>
      <w:r w:rsidR="00F60E6B">
        <w:rPr>
          <w:rFonts w:ascii="Calibri" w:hAnsi="Calibri" w:cs="Times New Roman"/>
          <w:color w:val="auto"/>
          <w:sz w:val="22"/>
          <w:szCs w:val="22"/>
          <w:u w:val="single"/>
          <w:lang w:val="et-EE"/>
        </w:rPr>
        <w:t>MTÜ</w:t>
      </w:r>
      <w:r w:rsidR="006E20AE">
        <w:rPr>
          <w:rFonts w:ascii="Calibri" w:hAnsi="Calibri" w:cs="Times New Roman"/>
          <w:color w:val="auto"/>
          <w:sz w:val="22"/>
          <w:szCs w:val="22"/>
          <w:u w:val="single"/>
          <w:lang w:val="et-EE"/>
        </w:rPr>
        <w:t xml:space="preserve"> vähemalt kuus kuud tegutsev </w:t>
      </w:r>
      <w:r w:rsidR="00F60E6B">
        <w:rPr>
          <w:rFonts w:ascii="Calibri" w:hAnsi="Calibri" w:cs="Times New Roman"/>
          <w:color w:val="auto"/>
          <w:sz w:val="22"/>
          <w:szCs w:val="22"/>
          <w:u w:val="single"/>
          <w:lang w:val="et-EE"/>
        </w:rPr>
        <w:t xml:space="preserve">(sh </w:t>
      </w:r>
      <w:r w:rsidR="00220577" w:rsidRPr="00D53D19">
        <w:rPr>
          <w:rFonts w:ascii="Calibri" w:hAnsi="Calibri" w:cs="Times New Roman"/>
          <w:color w:val="auto"/>
          <w:sz w:val="22"/>
          <w:szCs w:val="22"/>
          <w:u w:val="single"/>
          <w:lang w:val="et-EE"/>
        </w:rPr>
        <w:t>kohalik tegevusgrupp</w:t>
      </w:r>
      <w:r w:rsidR="00F60E6B">
        <w:rPr>
          <w:rFonts w:ascii="Calibri" w:hAnsi="Calibri" w:cs="Times New Roman"/>
          <w:color w:val="auto"/>
          <w:sz w:val="22"/>
          <w:szCs w:val="22"/>
          <w:u w:val="single"/>
          <w:lang w:val="et-EE"/>
        </w:rPr>
        <w:t>)</w:t>
      </w:r>
      <w:r w:rsidR="00220577" w:rsidRPr="00D53D19">
        <w:rPr>
          <w:rFonts w:ascii="Calibri" w:hAnsi="Calibri" w:cs="Times New Roman"/>
          <w:color w:val="auto"/>
          <w:sz w:val="22"/>
          <w:szCs w:val="22"/>
          <w:u w:val="single"/>
          <w:lang w:val="et-EE"/>
        </w:rPr>
        <w:t xml:space="preserve"> </w:t>
      </w:r>
      <w:r w:rsidRPr="00D53D19">
        <w:rPr>
          <w:rFonts w:ascii="Calibri" w:hAnsi="Calibri" w:cs="Times New Roman"/>
          <w:color w:val="auto"/>
          <w:sz w:val="22"/>
          <w:szCs w:val="22"/>
          <w:u w:val="single"/>
          <w:lang w:val="et-EE"/>
        </w:rPr>
        <w:t>või SA.</w:t>
      </w:r>
      <w:r w:rsidRPr="00D53D19">
        <w:rPr>
          <w:rFonts w:ascii="Calibri" w:hAnsi="Calibri"/>
          <w:color w:val="auto"/>
          <w:sz w:val="22"/>
          <w:szCs w:val="22"/>
          <w:u w:val="single"/>
          <w:lang w:val="et-EE"/>
        </w:rPr>
        <w:t xml:space="preserve"> </w:t>
      </w:r>
    </w:p>
    <w:p w14:paraId="746536B3" w14:textId="47319E7C" w:rsidR="005A3723" w:rsidRPr="00FC6AC7" w:rsidRDefault="00E25736" w:rsidP="00370BF0">
      <w:pPr>
        <w:spacing w:after="120" w:line="300" w:lineRule="atLeast"/>
        <w:jc w:val="both"/>
        <w:rPr>
          <w:rFonts w:ascii="Calibri" w:hAnsi="Calibri"/>
          <w:b/>
          <w:bCs/>
          <w:color w:val="auto"/>
          <w:sz w:val="22"/>
          <w:szCs w:val="22"/>
          <w:lang w:val="et-EE"/>
        </w:rPr>
      </w:pPr>
      <w:del w:id="1015" w:author="Koidu Kuura" w:date="2021-07-06T15:44:00Z">
        <w:r w:rsidRPr="00D53D19" w:rsidDel="00E4673A">
          <w:rPr>
            <w:rFonts w:ascii="Calibri" w:hAnsi="Calibri"/>
            <w:bCs/>
            <w:color w:val="auto"/>
            <w:sz w:val="22"/>
            <w:szCs w:val="22"/>
            <w:lang w:val="et-EE"/>
          </w:rPr>
          <w:delText>Toetust rakendatakse PLPK tegevuspiirkonna</w:delText>
        </w:r>
        <w:r w:rsidR="00D04215" w:rsidRPr="00D53D19" w:rsidDel="00E4673A">
          <w:rPr>
            <w:rFonts w:ascii="Calibri" w:hAnsi="Calibri"/>
            <w:bCs/>
            <w:color w:val="auto"/>
            <w:sz w:val="22"/>
            <w:szCs w:val="22"/>
            <w:lang w:val="et-EE"/>
          </w:rPr>
          <w:delText>s:</w:delText>
        </w:r>
        <w:r w:rsidRPr="00D53D19" w:rsidDel="00E4673A">
          <w:rPr>
            <w:rFonts w:ascii="Calibri" w:hAnsi="Calibri"/>
            <w:bCs/>
            <w:color w:val="auto"/>
            <w:sz w:val="22"/>
            <w:szCs w:val="22"/>
            <w:lang w:val="et-EE"/>
          </w:rPr>
          <w:delText xml:space="preserve"> Audru, Häädemeeste, Kihnu, Koonga, Saarde, Sauga, Tahkuranna, Tõstamaa ja Varbla vallas</w:delText>
        </w:r>
        <w:r w:rsidR="00FC6AC7" w:rsidDel="00E4673A">
          <w:rPr>
            <w:rFonts w:ascii="Calibri" w:hAnsi="Calibri"/>
            <w:b/>
            <w:bCs/>
            <w:color w:val="auto"/>
            <w:sz w:val="22"/>
            <w:szCs w:val="22"/>
            <w:lang w:val="et-EE"/>
          </w:rPr>
          <w:delText>.</w:delText>
        </w:r>
      </w:del>
      <w:ins w:id="1016" w:author="Koidu Kuura" w:date="2021-07-06T15:44:00Z">
        <w:r w:rsidR="00E4673A">
          <w:rPr>
            <w:rFonts w:ascii="Calibri" w:hAnsi="Calibri"/>
            <w:bCs/>
            <w:color w:val="auto"/>
            <w:sz w:val="22"/>
            <w:szCs w:val="22"/>
            <w:lang w:val="et-EE"/>
          </w:rPr>
          <w:t xml:space="preserve"> </w:t>
        </w:r>
        <w:r w:rsidR="00E4673A" w:rsidRPr="00E4673A">
          <w:rPr>
            <w:rFonts w:ascii="Calibri" w:hAnsi="Calibri"/>
            <w:bCs/>
            <w:color w:val="auto"/>
            <w:sz w:val="22"/>
            <w:szCs w:val="22"/>
            <w:lang w:val="et-EE"/>
          </w:rPr>
          <w:t>Toetust rakendatakse PLPK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r>
      </w:ins>
    </w:p>
    <w:p w14:paraId="69F0683C" w14:textId="77777777" w:rsidR="00E25736" w:rsidRPr="00D53D19" w:rsidRDefault="00E25736" w:rsidP="00370BF0">
      <w:pPr>
        <w:spacing w:after="120" w:line="300" w:lineRule="atLeast"/>
        <w:jc w:val="both"/>
        <w:rPr>
          <w:rFonts w:ascii="Calibri" w:hAnsi="Calibri"/>
          <w:bCs/>
          <w:iCs/>
          <w:color w:val="auto"/>
          <w:sz w:val="22"/>
          <w:szCs w:val="22"/>
          <w:u w:val="single"/>
          <w:lang w:val="et-EE"/>
        </w:rPr>
      </w:pPr>
      <w:r w:rsidRPr="00D53D19">
        <w:rPr>
          <w:rFonts w:ascii="Calibri" w:hAnsi="Calibri"/>
          <w:color w:val="auto"/>
          <w:sz w:val="22"/>
          <w:szCs w:val="22"/>
          <w:u w:val="single"/>
          <w:lang w:val="et-EE"/>
        </w:rPr>
        <w:t>Toetussummad ja piirmäärad</w:t>
      </w:r>
    </w:p>
    <w:p w14:paraId="46DBC5B3" w14:textId="77777777" w:rsidR="002A228A" w:rsidRPr="002A228A" w:rsidRDefault="00E25736" w:rsidP="008F36F4">
      <w:pPr>
        <w:pStyle w:val="Loendilik"/>
        <w:numPr>
          <w:ilvl w:val="0"/>
          <w:numId w:val="25"/>
        </w:numPr>
        <w:spacing w:after="120" w:line="300" w:lineRule="atLeast"/>
        <w:jc w:val="both"/>
        <w:rPr>
          <w:bCs/>
        </w:rPr>
      </w:pPr>
      <w:r w:rsidRPr="00D53D19">
        <w:rPr>
          <w:bCs/>
          <w:iCs/>
        </w:rPr>
        <w:t>Toetuste andmisel kehtivad kõik riigiabi piirangud</w:t>
      </w:r>
      <w:r w:rsidR="00760685" w:rsidRPr="00D53D19">
        <w:rPr>
          <w:bCs/>
          <w:iCs/>
        </w:rPr>
        <w:t>.</w:t>
      </w:r>
    </w:p>
    <w:p w14:paraId="783C4030" w14:textId="77777777" w:rsidR="001C2FE0" w:rsidRPr="001C2FE0" w:rsidRDefault="00E25736" w:rsidP="008F36F4">
      <w:pPr>
        <w:pStyle w:val="Loendilik"/>
        <w:numPr>
          <w:ilvl w:val="0"/>
          <w:numId w:val="25"/>
        </w:numPr>
        <w:spacing w:after="120" w:line="300" w:lineRule="atLeast"/>
        <w:jc w:val="both"/>
        <w:rPr>
          <w:bCs/>
        </w:rPr>
      </w:pPr>
      <w:r w:rsidRPr="00D53D19">
        <w:t>Toetust antakse kuni 90</w:t>
      </w:r>
      <w:r w:rsidR="00603C82">
        <w:t xml:space="preserve"> </w:t>
      </w:r>
      <w:r w:rsidR="00603C82" w:rsidRPr="00020861">
        <w:rPr>
          <w:lang w:eastAsia="et-EE"/>
        </w:rPr>
        <w:t>protsenti</w:t>
      </w:r>
      <w:r w:rsidRPr="00D53D19">
        <w:t xml:space="preserve"> </w:t>
      </w:r>
      <w:r w:rsidR="002A228A" w:rsidRPr="002A228A">
        <w:rPr>
          <w:lang w:eastAsia="et-EE"/>
        </w:rPr>
        <w:t>toetatava tegevuse või investeeringu</w:t>
      </w:r>
      <w:r w:rsidR="002A228A">
        <w:rPr>
          <w:lang w:eastAsia="et-EE"/>
        </w:rPr>
        <w:t xml:space="preserve"> </w:t>
      </w:r>
      <w:r w:rsidRPr="00D53D19">
        <w:t>abikõlblike</w:t>
      </w:r>
      <w:r w:rsidR="002A228A">
        <w:t>st kuludest.</w:t>
      </w:r>
    </w:p>
    <w:p w14:paraId="3A775B50" w14:textId="77777777" w:rsidR="001C2FE0" w:rsidRPr="001C2FE0" w:rsidRDefault="00A56E2A" w:rsidP="008F36F4">
      <w:pPr>
        <w:pStyle w:val="Loendilik"/>
        <w:numPr>
          <w:ilvl w:val="0"/>
          <w:numId w:val="25"/>
        </w:numPr>
        <w:spacing w:after="120" w:line="300" w:lineRule="atLeast"/>
        <w:jc w:val="both"/>
        <w:rPr>
          <w:bCs/>
        </w:rPr>
      </w:pPr>
      <w:r w:rsidRPr="001C2FE0">
        <w:rPr>
          <w:rFonts w:eastAsia="Times New Roman" w:cs="Mangal"/>
          <w:bCs/>
          <w:kern w:val="1"/>
          <w:lang w:eastAsia="hi-IN" w:bidi="hi-IN"/>
        </w:rPr>
        <w:t xml:space="preserve">Taristuinvesteeringu, välja arvatud uue põlvkonna elektroonilise side juurdepääsuvõrgu tegemiseks projektitoetuse taotlemise korral antakse projektitoetust kuni 60 </w:t>
      </w:r>
      <w:r w:rsidR="00603C82" w:rsidRPr="001C2FE0">
        <w:rPr>
          <w:rFonts w:eastAsia="Times New Roman" w:cs="Mangal"/>
          <w:bCs/>
          <w:kern w:val="1"/>
          <w:lang w:eastAsia="hi-IN" w:bidi="hi-IN"/>
        </w:rPr>
        <w:t xml:space="preserve">protsenti </w:t>
      </w:r>
      <w:r w:rsidRPr="001C2FE0">
        <w:rPr>
          <w:rFonts w:eastAsia="Times New Roman" w:cs="Mangal"/>
          <w:bCs/>
          <w:kern w:val="1"/>
          <w:lang w:eastAsia="hi-IN" w:bidi="hi-IN"/>
        </w:rPr>
        <w:lastRenderedPageBreak/>
        <w:t>investeeringu abikõlblikest kuludest. Uue põlvkonna elektroonilise side juurdepääsuvõrgu rajamiseks antakse projekti</w:t>
      </w:r>
      <w:r w:rsidR="00603C82" w:rsidRPr="001C2FE0">
        <w:rPr>
          <w:rFonts w:eastAsia="Times New Roman" w:cs="Mangal"/>
          <w:bCs/>
          <w:kern w:val="1"/>
          <w:lang w:eastAsia="hi-IN" w:bidi="hi-IN"/>
        </w:rPr>
        <w:t>toetust kuni 90 protsenti</w:t>
      </w:r>
      <w:r w:rsidRPr="001C2FE0">
        <w:rPr>
          <w:rFonts w:eastAsia="Times New Roman" w:cs="Mangal"/>
          <w:bCs/>
          <w:kern w:val="1"/>
          <w:lang w:eastAsia="hi-IN" w:bidi="hi-IN"/>
        </w:rPr>
        <w:t xml:space="preserve"> abikõlblikest kuludest.</w:t>
      </w:r>
    </w:p>
    <w:p w14:paraId="0BEA7719" w14:textId="32E54A29" w:rsidR="008758D5" w:rsidRPr="00710D4A" w:rsidRDefault="00DB27EF" w:rsidP="008F36F4">
      <w:pPr>
        <w:numPr>
          <w:ilvl w:val="0"/>
          <w:numId w:val="25"/>
        </w:numPr>
        <w:spacing w:after="120" w:line="300" w:lineRule="atLeast"/>
        <w:jc w:val="both"/>
        <w:rPr>
          <w:rFonts w:asciiTheme="minorHAnsi" w:hAnsiTheme="minorHAnsi" w:cstheme="minorHAnsi"/>
          <w:bCs/>
          <w:i/>
          <w:sz w:val="22"/>
          <w:szCs w:val="22"/>
          <w:lang w:val="et-EE"/>
        </w:rPr>
      </w:pPr>
      <w:r w:rsidRPr="00710D4A">
        <w:rPr>
          <w:rFonts w:asciiTheme="minorHAnsi" w:hAnsiTheme="minorHAnsi" w:cstheme="minorHAnsi"/>
          <w:bCs/>
          <w:iCs/>
          <w:sz w:val="22"/>
          <w:szCs w:val="22"/>
          <w:lang w:val="et-EE"/>
        </w:rPr>
        <w:t>Maksimaalne projektitoetus perioodil 2014-2020 taotleja kohta kokku 200 000 eurot, ühes taotlusvoorus</w:t>
      </w:r>
      <w:r w:rsidR="00304FD7" w:rsidRPr="00710D4A">
        <w:rPr>
          <w:rFonts w:asciiTheme="minorHAnsi" w:hAnsiTheme="minorHAnsi" w:cstheme="minorHAnsi"/>
          <w:bCs/>
          <w:iCs/>
          <w:sz w:val="22"/>
          <w:szCs w:val="22"/>
          <w:lang w:val="et-EE"/>
        </w:rPr>
        <w:t xml:space="preserve"> maksimaalne </w:t>
      </w:r>
      <w:r w:rsidR="00304FD7" w:rsidRPr="00710D4A">
        <w:rPr>
          <w:rFonts w:asciiTheme="minorHAnsi" w:hAnsiTheme="minorHAnsi" w:cstheme="minorHAnsi"/>
          <w:bCs/>
          <w:i/>
          <w:sz w:val="22"/>
          <w:szCs w:val="22"/>
          <w:lang w:val="et-EE"/>
        </w:rPr>
        <w:t>investeeringu</w:t>
      </w:r>
      <w:r w:rsidR="00304FD7" w:rsidRPr="00710D4A">
        <w:rPr>
          <w:rFonts w:asciiTheme="minorHAnsi" w:hAnsiTheme="minorHAnsi" w:cstheme="minorHAnsi"/>
          <w:bCs/>
          <w:iCs/>
          <w:sz w:val="22"/>
          <w:szCs w:val="22"/>
          <w:lang w:val="et-EE"/>
        </w:rPr>
        <w:t xml:space="preserve"> </w:t>
      </w:r>
      <w:r w:rsidR="00E74F88" w:rsidRPr="00710D4A">
        <w:rPr>
          <w:rFonts w:asciiTheme="minorHAnsi" w:hAnsiTheme="minorHAnsi" w:cstheme="minorHAnsi"/>
          <w:bCs/>
          <w:iCs/>
          <w:sz w:val="22"/>
          <w:szCs w:val="22"/>
          <w:lang w:val="et-EE"/>
        </w:rPr>
        <w:t xml:space="preserve">projektitoetus </w:t>
      </w:r>
      <w:r w:rsidR="00304FD7" w:rsidRPr="00710D4A">
        <w:rPr>
          <w:rFonts w:asciiTheme="minorHAnsi" w:hAnsiTheme="minorHAnsi" w:cstheme="minorHAnsi"/>
          <w:bCs/>
          <w:iCs/>
          <w:sz w:val="22"/>
          <w:szCs w:val="22"/>
          <w:lang w:val="et-EE"/>
        </w:rPr>
        <w:t xml:space="preserve">30 000 eurot ja minimaalne 1 000 eurot, </w:t>
      </w:r>
      <w:r w:rsidR="00304FD7" w:rsidRPr="00710D4A">
        <w:rPr>
          <w:rFonts w:asciiTheme="minorHAnsi" w:hAnsiTheme="minorHAnsi" w:cstheme="minorHAnsi"/>
          <w:bCs/>
          <w:sz w:val="22"/>
          <w:szCs w:val="22"/>
          <w:lang w:val="et-EE"/>
        </w:rPr>
        <w:t xml:space="preserve">ning maksimaalne mitteinvesteeringu projektitoetus 15 000 eurot ja mitteinvesteeringu minimaalne projektitoetus 1000 eurot, võttes </w:t>
      </w:r>
      <w:r w:rsidR="001815D2" w:rsidRPr="00710D4A">
        <w:rPr>
          <w:rFonts w:asciiTheme="minorHAnsi" w:hAnsiTheme="minorHAnsi" w:cstheme="minorHAnsi"/>
          <w:bCs/>
          <w:sz w:val="22"/>
          <w:szCs w:val="22"/>
          <w:lang w:val="et-EE"/>
        </w:rPr>
        <w:t>lisaks arve</w:t>
      </w:r>
      <w:r w:rsidR="00304FD7" w:rsidRPr="00710D4A">
        <w:rPr>
          <w:rFonts w:asciiTheme="minorHAnsi" w:hAnsiTheme="minorHAnsi" w:cstheme="minorHAnsi"/>
          <w:bCs/>
          <w:sz w:val="22"/>
          <w:szCs w:val="22"/>
          <w:lang w:val="et-EE"/>
        </w:rPr>
        <w:t>sse PLPK jooksva aasta rakenduskava.</w:t>
      </w:r>
    </w:p>
    <w:p w14:paraId="3CE7A145" w14:textId="2BF35A85" w:rsidR="001C2FE0" w:rsidRDefault="00622928" w:rsidP="008F36F4">
      <w:pPr>
        <w:pStyle w:val="Loendilik"/>
        <w:numPr>
          <w:ilvl w:val="0"/>
          <w:numId w:val="25"/>
        </w:numPr>
        <w:spacing w:after="120" w:line="300" w:lineRule="atLeast"/>
        <w:jc w:val="both"/>
        <w:rPr>
          <w:bCs/>
        </w:rPr>
      </w:pPr>
      <w:r w:rsidRPr="00D53D19">
        <w:t>Kulude abikõlblikkus ja mitterahaline omafinantseering on reguleeritud taotluse esit</w:t>
      </w:r>
      <w:r w:rsidR="00443126" w:rsidRPr="00D53D19">
        <w:t>amise hetkel kehtivas maaelu</w:t>
      </w:r>
      <w:r w:rsidRPr="00D53D19">
        <w:t xml:space="preserve">ministeeriumi </w:t>
      </w:r>
      <w:proofErr w:type="spellStart"/>
      <w:r w:rsidRPr="001C2FE0">
        <w:rPr>
          <w:i/>
        </w:rPr>
        <w:t>Leader</w:t>
      </w:r>
      <w:proofErr w:type="spellEnd"/>
      <w:r w:rsidRPr="00D53D19">
        <w:t xml:space="preserve"> määruses. </w:t>
      </w:r>
      <w:del w:id="1017" w:author="Koidu Kuura" w:date="2021-07-06T15:46:00Z">
        <w:r w:rsidR="00FE0C27" w:rsidDel="00B35C5A">
          <w:rPr>
            <w:rStyle w:val="Hperlink"/>
            <w:color w:val="auto"/>
          </w:rPr>
          <w:fldChar w:fldCharType="begin"/>
        </w:r>
        <w:r w:rsidR="00FE0C27" w:rsidDel="00B35C5A">
          <w:rPr>
            <w:rStyle w:val="Hperlink"/>
            <w:color w:val="auto"/>
          </w:rPr>
          <w:delInstrText xml:space="preserve"> HYPERLINK "http://www.pria.ee/et/toetused/valdkond/leader/" </w:delInstrText>
        </w:r>
        <w:r w:rsidR="00FE0C27" w:rsidDel="00B35C5A">
          <w:rPr>
            <w:rStyle w:val="Hperlink"/>
            <w:color w:val="auto"/>
          </w:rPr>
          <w:fldChar w:fldCharType="separate"/>
        </w:r>
        <w:r w:rsidRPr="001C2FE0" w:rsidDel="00B35C5A">
          <w:rPr>
            <w:rStyle w:val="Hperlink"/>
            <w:color w:val="auto"/>
          </w:rPr>
          <w:delText>http://www.pria.ee/et/toetused/valdkond/</w:delText>
        </w:r>
        <w:r w:rsidRPr="00743C16" w:rsidDel="00B35C5A">
          <w:rPr>
            <w:rStyle w:val="Hperlink"/>
            <w:i/>
            <w:color w:val="auto"/>
          </w:rPr>
          <w:delText>leader</w:delText>
        </w:r>
        <w:r w:rsidRPr="001C2FE0" w:rsidDel="00B35C5A">
          <w:rPr>
            <w:rStyle w:val="Hperlink"/>
            <w:color w:val="auto"/>
          </w:rPr>
          <w:delText>/</w:delText>
        </w:r>
        <w:r w:rsidR="00FE0C27" w:rsidDel="00B35C5A">
          <w:rPr>
            <w:rStyle w:val="Hperlink"/>
            <w:color w:val="auto"/>
          </w:rPr>
          <w:fldChar w:fldCharType="end"/>
        </w:r>
      </w:del>
      <w:ins w:id="1018" w:author="Koidu Kuura" w:date="2021-07-06T15:46:00Z">
        <w:r w:rsidR="00B35C5A">
          <w:rPr>
            <w:rStyle w:val="Hperlink"/>
            <w:color w:val="auto"/>
          </w:rPr>
          <w:fldChar w:fldCharType="begin"/>
        </w:r>
        <w:r w:rsidR="00B35C5A">
          <w:rPr>
            <w:rStyle w:val="Hperlink"/>
            <w:color w:val="auto"/>
          </w:rPr>
          <w:instrText xml:space="preserve"> HYPERLINK "http://www.pria.ee/et/toetused/valdkond/leader/" </w:instrText>
        </w:r>
        <w:r w:rsidR="00B35C5A">
          <w:rPr>
            <w:rStyle w:val="Hperlink"/>
            <w:color w:val="auto"/>
          </w:rPr>
          <w:fldChar w:fldCharType="end"/>
        </w:r>
        <w:r w:rsidR="00B35C5A">
          <w:rPr>
            <w:rStyle w:val="Hperlink"/>
            <w:color w:val="auto"/>
          </w:rPr>
          <w:t xml:space="preserve"> </w:t>
        </w:r>
      </w:ins>
    </w:p>
    <w:p w14:paraId="1D22ADD5" w14:textId="77777777" w:rsidR="001C2FE0" w:rsidRDefault="00E25736" w:rsidP="008F36F4">
      <w:pPr>
        <w:pStyle w:val="Loendilik"/>
        <w:numPr>
          <w:ilvl w:val="0"/>
          <w:numId w:val="25"/>
        </w:numPr>
        <w:spacing w:after="120" w:line="300" w:lineRule="atLeast"/>
        <w:jc w:val="both"/>
        <w:rPr>
          <w:bCs/>
        </w:rPr>
      </w:pPr>
      <w:r w:rsidRPr="001C2FE0">
        <w:rPr>
          <w:bCs/>
        </w:rPr>
        <w:t xml:space="preserve">Abikõlblikud kulud peavad olema </w:t>
      </w:r>
      <w:r w:rsidR="00622928" w:rsidRPr="001C2FE0">
        <w:rPr>
          <w:bCs/>
        </w:rPr>
        <w:t xml:space="preserve">selgelt põhjendatud, </w:t>
      </w:r>
      <w:r w:rsidRPr="001C2FE0">
        <w:rPr>
          <w:bCs/>
        </w:rPr>
        <w:t xml:space="preserve">üksikasjalikult kirjeldatud, majanduslikult otstarbekad ja vajalikud tegevused eesmärgi saavutamiseks ning </w:t>
      </w:r>
      <w:r w:rsidR="00DB27EF" w:rsidRPr="001C2FE0">
        <w:rPr>
          <w:bCs/>
        </w:rPr>
        <w:t>PLPK strateegia</w:t>
      </w:r>
      <w:r w:rsidR="00A342CB" w:rsidRPr="001C2FE0">
        <w:rPr>
          <w:bCs/>
        </w:rPr>
        <w:t xml:space="preserve"> meetme eesmärkide täitmisega</w:t>
      </w:r>
      <w:r w:rsidRPr="001C2FE0">
        <w:rPr>
          <w:bCs/>
        </w:rPr>
        <w:t xml:space="preserve"> seonduvad.</w:t>
      </w:r>
    </w:p>
    <w:p w14:paraId="56738F15" w14:textId="77777777" w:rsidR="00E25736" w:rsidRPr="001C2FE0" w:rsidRDefault="00E25736" w:rsidP="008F36F4">
      <w:pPr>
        <w:pStyle w:val="Loendilik"/>
        <w:numPr>
          <w:ilvl w:val="0"/>
          <w:numId w:val="25"/>
        </w:numPr>
        <w:spacing w:after="120" w:line="300" w:lineRule="atLeast"/>
        <w:jc w:val="both"/>
        <w:rPr>
          <w:bCs/>
        </w:rPr>
      </w:pPr>
      <w:r w:rsidRPr="00D53D19">
        <w:t>Meede sisaldab oskuste omandamise, arendamise tegevusi ja investeeringuid.</w:t>
      </w:r>
    </w:p>
    <w:p w14:paraId="2A44F624" w14:textId="77777777" w:rsidR="00E25736" w:rsidRPr="001C2FE0" w:rsidRDefault="00E25736" w:rsidP="008F36F4">
      <w:pPr>
        <w:pStyle w:val="Loendilik"/>
        <w:numPr>
          <w:ilvl w:val="0"/>
          <w:numId w:val="25"/>
        </w:numPr>
        <w:spacing w:after="120" w:line="300" w:lineRule="atLeast"/>
        <w:jc w:val="both"/>
      </w:pPr>
      <w:r w:rsidRPr="00D53D19">
        <w:t>Euroopa Liidu vahendite jätkusuutliku kasutamise põhim</w:t>
      </w:r>
      <w:r w:rsidR="001C2FE0">
        <w:t xml:space="preserve">õtetest tulenevalt ei rahastata </w:t>
      </w:r>
      <w:r w:rsidR="00DB27EF" w:rsidRPr="00D53D19">
        <w:t>püsikulusid</w:t>
      </w:r>
      <w:r w:rsidRPr="00D53D19">
        <w:t>.</w:t>
      </w:r>
    </w:p>
    <w:p w14:paraId="32A390EE" w14:textId="5E5DA8B3" w:rsidR="00164A90" w:rsidRPr="001C2FE0" w:rsidRDefault="00E25736" w:rsidP="008F36F4">
      <w:pPr>
        <w:pStyle w:val="Loendilik"/>
        <w:numPr>
          <w:ilvl w:val="0"/>
          <w:numId w:val="25"/>
        </w:numPr>
        <w:spacing w:after="120" w:line="300" w:lineRule="atLeast"/>
        <w:jc w:val="both"/>
      </w:pPr>
      <w:del w:id="1019" w:author="Koidu Kuura" w:date="2021-07-06T15:49:00Z">
        <w:r w:rsidRPr="00D53D19" w:rsidDel="002852AD">
          <w:delText>Eelistatud</w:delText>
        </w:r>
        <w:r w:rsidR="002F174A" w:rsidRPr="00D53D19" w:rsidDel="002852AD">
          <w:delText xml:space="preserve"> </w:delText>
        </w:r>
        <w:r w:rsidRPr="00D53D19" w:rsidDel="002852AD">
          <w:delText xml:space="preserve">on </w:delText>
        </w:r>
        <w:r w:rsidR="00164A90" w:rsidRPr="00D53D19" w:rsidDel="002852AD">
          <w:delText>ühis</w:delText>
        </w:r>
        <w:r w:rsidRPr="00D53D19" w:rsidDel="002852AD">
          <w:delText>projektitaotlused, kus</w:delText>
        </w:r>
        <w:r w:rsidR="0077657A" w:rsidRPr="00D53D19" w:rsidDel="002852AD">
          <w:delText xml:space="preserve"> tegevus</w:delText>
        </w:r>
        <w:r w:rsidR="00622928" w:rsidRPr="00D53D19" w:rsidDel="002852AD">
          <w:delText>tes on vähemalt kaks kasusaajat.</w:delText>
        </w:r>
      </w:del>
      <w:ins w:id="1020" w:author="Koidu Kuura" w:date="2021-07-06T15:49:00Z">
        <w:r w:rsidR="002852AD">
          <w:t xml:space="preserve"> </w:t>
        </w:r>
      </w:ins>
    </w:p>
    <w:p w14:paraId="47FBC9BC" w14:textId="77777777" w:rsidR="00886F05" w:rsidRPr="001C2FE0" w:rsidRDefault="00886F05" w:rsidP="008F36F4">
      <w:pPr>
        <w:pStyle w:val="Loendilik"/>
        <w:numPr>
          <w:ilvl w:val="0"/>
          <w:numId w:val="25"/>
        </w:numPr>
        <w:spacing w:after="120" w:line="300" w:lineRule="atLeast"/>
        <w:jc w:val="both"/>
      </w:pPr>
      <w:r>
        <w:t xml:space="preserve"> </w:t>
      </w:r>
      <w:r w:rsidRPr="0011526B">
        <w:t>Abikõlblik on projektijuhtimine sihtasutustele, mittetulundusühingutele</w:t>
      </w:r>
      <w:r>
        <w:t xml:space="preserve"> ühisprojektides.</w:t>
      </w:r>
    </w:p>
    <w:p w14:paraId="217711E2" w14:textId="77777777" w:rsidR="00080790" w:rsidRPr="00D53D19" w:rsidRDefault="001C2FE0" w:rsidP="008F36F4">
      <w:pPr>
        <w:pStyle w:val="Loendilik"/>
        <w:numPr>
          <w:ilvl w:val="0"/>
          <w:numId w:val="25"/>
        </w:numPr>
        <w:spacing w:after="120" w:line="300" w:lineRule="atLeast"/>
        <w:jc w:val="both"/>
      </w:pPr>
      <w:r>
        <w:t xml:space="preserve"> </w:t>
      </w:r>
      <w:r w:rsidR="000E1C1E" w:rsidRPr="00D53D19">
        <w:t>Üks taotleja saab esitada taotlusv</w:t>
      </w:r>
      <w:r w:rsidR="00161CAA">
        <w:t xml:space="preserve">oorus korraga </w:t>
      </w:r>
      <w:r>
        <w:t>kaks</w:t>
      </w:r>
      <w:r w:rsidR="00161CAA">
        <w:t xml:space="preserve"> projekti</w:t>
      </w:r>
      <w:r w:rsidR="001434E6" w:rsidRPr="00D53D19">
        <w:t>taotlust</w:t>
      </w:r>
      <w:r w:rsidR="000E1C1E" w:rsidRPr="00D53D19">
        <w:t xml:space="preserve">, millest ainult üks projekt saab olla investeeringu projektitoetuse taotlus </w:t>
      </w:r>
      <w:r w:rsidR="00B52687" w:rsidRPr="00D53D19">
        <w:t>(ka</w:t>
      </w:r>
      <w:r w:rsidR="00161CAA">
        <w:t xml:space="preserve"> ühisprojekt on projekti</w:t>
      </w:r>
      <w:r w:rsidR="00B52687" w:rsidRPr="00D53D19">
        <w:t>taotlus).</w:t>
      </w:r>
    </w:p>
    <w:p w14:paraId="5D5C391E" w14:textId="084A9D53" w:rsidR="00BE59F1" w:rsidRPr="00BE59F1" w:rsidDel="00BE59F1" w:rsidRDefault="00BE59F1" w:rsidP="00BE59F1">
      <w:pPr>
        <w:spacing w:after="120" w:line="300" w:lineRule="atLeast"/>
        <w:jc w:val="both"/>
        <w:rPr>
          <w:del w:id="1021" w:author="Koidu Kuura" w:date="2021-07-06T15:52:00Z"/>
          <w:rFonts w:ascii="Calibri" w:eastAsia="Calibri" w:hAnsi="Calibri"/>
          <w:color w:val="auto"/>
          <w:sz w:val="22"/>
          <w:szCs w:val="22"/>
          <w:lang w:val="et-EE"/>
        </w:rPr>
      </w:pPr>
    </w:p>
    <w:p w14:paraId="6231E31F" w14:textId="77777777" w:rsidR="00BE59F1" w:rsidRPr="00BE59F1" w:rsidRDefault="00BE59F1" w:rsidP="00BE59F1">
      <w:pPr>
        <w:spacing w:after="120" w:line="300" w:lineRule="atLeast"/>
        <w:jc w:val="both"/>
        <w:rPr>
          <w:ins w:id="1022" w:author="Koidu Kuura" w:date="2021-07-06T15:52:00Z"/>
          <w:rFonts w:ascii="Calibri" w:eastAsia="Calibri" w:hAnsi="Calibri"/>
          <w:b/>
          <w:color w:val="auto"/>
          <w:sz w:val="22"/>
          <w:szCs w:val="22"/>
          <w:lang w:val="et-EE"/>
        </w:rPr>
      </w:pPr>
      <w:ins w:id="1023" w:author="Koidu Kuura" w:date="2021-07-06T15:52:00Z">
        <w:r w:rsidRPr="00BE59F1">
          <w:rPr>
            <w:rFonts w:ascii="Calibri" w:eastAsia="Calibri" w:hAnsi="Calibri"/>
            <w:b/>
            <w:color w:val="auto"/>
            <w:sz w:val="22"/>
            <w:szCs w:val="22"/>
            <w:lang w:val="et-EE"/>
          </w:rPr>
          <w:t xml:space="preserve">Viide sihtvaldkonnale    </w:t>
        </w:r>
      </w:ins>
    </w:p>
    <w:p w14:paraId="2EE2F44E" w14:textId="77777777" w:rsidR="00BE59F1" w:rsidRPr="00BE59F1" w:rsidRDefault="00BE59F1" w:rsidP="00BE59F1">
      <w:pPr>
        <w:spacing w:after="120" w:line="300" w:lineRule="atLeast"/>
        <w:jc w:val="both"/>
        <w:rPr>
          <w:ins w:id="1024" w:author="Koidu Kuura" w:date="2021-07-06T15:52:00Z"/>
          <w:rFonts w:ascii="Calibri" w:eastAsia="Calibri" w:hAnsi="Calibri"/>
          <w:color w:val="auto"/>
          <w:sz w:val="22"/>
          <w:szCs w:val="22"/>
          <w:lang w:val="et-EE"/>
        </w:rPr>
      </w:pPr>
      <w:ins w:id="1025" w:author="Koidu Kuura" w:date="2021-07-06T15:52:00Z">
        <w:r w:rsidRPr="00BE59F1">
          <w:rPr>
            <w:rFonts w:ascii="Calibri" w:eastAsia="Calibri" w:hAnsi="Calibri"/>
            <w:color w:val="auto"/>
            <w:sz w:val="22"/>
            <w:szCs w:val="22"/>
            <w:lang w:val="et-EE"/>
          </w:rPr>
          <w:t>Peamine sihtvaldkond:  sihtvaldkonnas 6B maapiirkondade kohaliku arengu soodustamine.                                                                                                                                                                                                                                     Kaasnev sihtvaldkond: 6C info- ja kommunikatsioonitehnoloogia kättesaadavuse, kasutamise ja kvaliteedi parandamine maapiirkondades.</w:t>
        </w:r>
      </w:ins>
    </w:p>
    <w:p w14:paraId="53C31838" w14:textId="77777777" w:rsidR="00BE59F1" w:rsidRPr="00BE59F1" w:rsidRDefault="00BE59F1" w:rsidP="00BE59F1">
      <w:pPr>
        <w:spacing w:after="120" w:line="300" w:lineRule="atLeast"/>
        <w:jc w:val="both"/>
        <w:rPr>
          <w:ins w:id="1026" w:author="Koidu Kuura" w:date="2021-07-06T15:52:00Z"/>
          <w:rFonts w:ascii="Calibri" w:eastAsia="Calibri" w:hAnsi="Calibri"/>
          <w:b/>
          <w:color w:val="auto"/>
          <w:sz w:val="22"/>
          <w:szCs w:val="22"/>
          <w:lang w:val="et-EE"/>
        </w:rPr>
      </w:pPr>
      <w:ins w:id="1027" w:author="Koidu Kuura" w:date="2021-07-06T15:52:00Z">
        <w:r w:rsidRPr="00BE59F1">
          <w:rPr>
            <w:rFonts w:ascii="Calibri" w:eastAsia="Calibri" w:hAnsi="Calibri"/>
            <w:b/>
            <w:color w:val="auto"/>
            <w:sz w:val="22"/>
            <w:szCs w:val="22"/>
            <w:lang w:val="et-EE"/>
          </w:rPr>
          <w:t xml:space="preserve">Euroopa Parlamendi ja nõukogu määruse (EL) nr 1305/2013 artiklis 5 nimetatud prioriteedid, mille eesmärkide saavutamisele strateegia meetme rakendamine enim kaasa aitab          </w:t>
        </w:r>
      </w:ins>
    </w:p>
    <w:p w14:paraId="7E850BE9" w14:textId="77777777" w:rsidR="00BE59F1" w:rsidRPr="00BE59F1" w:rsidRDefault="00BE59F1" w:rsidP="00BE59F1">
      <w:pPr>
        <w:spacing w:after="120" w:line="300" w:lineRule="atLeast"/>
        <w:jc w:val="both"/>
        <w:rPr>
          <w:ins w:id="1028" w:author="Koidu Kuura" w:date="2021-07-06T15:52:00Z"/>
          <w:rFonts w:ascii="Calibri" w:eastAsia="Calibri" w:hAnsi="Calibri"/>
          <w:color w:val="auto"/>
          <w:sz w:val="22"/>
          <w:szCs w:val="22"/>
          <w:lang w:val="et-EE"/>
        </w:rPr>
      </w:pPr>
      <w:ins w:id="1029" w:author="Koidu Kuura" w:date="2021-07-06T15:52:00Z">
        <w:r w:rsidRPr="00BE59F1">
          <w:rPr>
            <w:rFonts w:ascii="Calibri" w:eastAsia="Calibri" w:hAnsi="Calibri"/>
            <w:color w:val="auto"/>
            <w:sz w:val="22"/>
            <w:szCs w:val="22"/>
            <w:lang w:val="et-EE"/>
          </w:rPr>
          <w:t>EAFRD prioriteedi 6 Sotsiaalse kaasamise, vaesuse vähendamise ja maapiirkondade majandusliku arengu edendamine. Meetme tegevused tuginevad Euroopa parlamendi ja nõukogu määrusele (EL) nr 1305/2013 artiklid: 20, 35, 14, 44.</w:t>
        </w:r>
      </w:ins>
    </w:p>
    <w:p w14:paraId="5126D53E" w14:textId="77777777" w:rsidR="00BE59F1" w:rsidRPr="00BE59F1" w:rsidRDefault="00BE59F1" w:rsidP="00BE59F1">
      <w:pPr>
        <w:spacing w:after="120" w:line="300" w:lineRule="atLeast"/>
        <w:jc w:val="both"/>
        <w:rPr>
          <w:ins w:id="1030" w:author="Koidu Kuura" w:date="2021-07-06T15:52:00Z"/>
          <w:rFonts w:ascii="Calibri" w:eastAsia="Calibri" w:hAnsi="Calibri"/>
          <w:b/>
          <w:color w:val="auto"/>
          <w:sz w:val="22"/>
          <w:szCs w:val="22"/>
          <w:lang w:val="et-EE"/>
        </w:rPr>
      </w:pPr>
      <w:ins w:id="1031" w:author="Koidu Kuura" w:date="2021-07-06T15:52:00Z">
        <w:r w:rsidRPr="00BE59F1">
          <w:rPr>
            <w:rFonts w:ascii="Calibri" w:eastAsia="Calibri" w:hAnsi="Calibri"/>
            <w:b/>
            <w:color w:val="auto"/>
            <w:sz w:val="22"/>
            <w:szCs w:val="22"/>
            <w:lang w:val="et-EE"/>
          </w:rPr>
          <w:t xml:space="preserve">Viide arengukava meetmele, kui strateegia meede sellega kattub       </w:t>
        </w:r>
      </w:ins>
    </w:p>
    <w:p w14:paraId="59CF7F11" w14:textId="77777777" w:rsidR="00BE59F1" w:rsidRDefault="00BE59F1" w:rsidP="00BE59F1">
      <w:pPr>
        <w:spacing w:after="120" w:line="300" w:lineRule="atLeast"/>
        <w:jc w:val="both"/>
        <w:rPr>
          <w:ins w:id="1032" w:author="Koidu Kuura" w:date="2021-07-06T15:52:00Z"/>
          <w:rFonts w:ascii="Calibri" w:eastAsia="Calibri" w:hAnsi="Calibri"/>
          <w:color w:val="auto"/>
          <w:sz w:val="22"/>
          <w:szCs w:val="22"/>
          <w:lang w:val="et-EE"/>
        </w:rPr>
      </w:pPr>
      <w:ins w:id="1033" w:author="Koidu Kuura" w:date="2021-07-06T15:52:00Z">
        <w:r w:rsidRPr="00BE59F1">
          <w:rPr>
            <w:rFonts w:ascii="Calibri" w:eastAsia="Calibri" w:hAnsi="Calibri"/>
            <w:color w:val="auto"/>
            <w:sz w:val="22"/>
            <w:szCs w:val="22"/>
            <w:lang w:val="et-EE"/>
          </w:rPr>
          <w:t>Ei kattu Eesti Maaelu arengukava 2014-2020 meetmetega.</w:t>
        </w:r>
      </w:ins>
    </w:p>
    <w:p w14:paraId="6FF5C3BF" w14:textId="32395AC6" w:rsidR="003F767D" w:rsidRPr="00D53D19" w:rsidRDefault="00BE59F1" w:rsidP="00BE59F1">
      <w:pPr>
        <w:spacing w:after="120" w:line="300" w:lineRule="atLeast"/>
        <w:jc w:val="both"/>
        <w:rPr>
          <w:rFonts w:ascii="Calibri" w:eastAsia="Calibri" w:hAnsi="Calibri"/>
          <w:color w:val="auto"/>
          <w:sz w:val="22"/>
          <w:szCs w:val="22"/>
          <w:u w:val="single"/>
          <w:lang w:val="et-EE"/>
        </w:rPr>
      </w:pPr>
      <w:r w:rsidRPr="00BE59F1">
        <w:rPr>
          <w:rFonts w:ascii="Calibri" w:eastAsia="Calibri" w:hAnsi="Calibri"/>
          <w:color w:val="auto"/>
          <w:sz w:val="22"/>
          <w:szCs w:val="22"/>
          <w:u w:val="single"/>
          <w:lang w:val="et-EE"/>
        </w:rPr>
        <w:t xml:space="preserve"> </w:t>
      </w:r>
      <w:r w:rsidR="003F767D" w:rsidRPr="00D53D19">
        <w:rPr>
          <w:rFonts w:ascii="Calibri" w:eastAsia="Calibri" w:hAnsi="Calibri"/>
          <w:color w:val="auto"/>
          <w:sz w:val="22"/>
          <w:szCs w:val="22"/>
          <w:u w:val="single"/>
          <w:lang w:val="et-EE"/>
        </w:rPr>
        <w:t>Väljundindikaatorid:</w:t>
      </w:r>
    </w:p>
    <w:p w14:paraId="42635C84" w14:textId="77777777" w:rsidR="000F778A" w:rsidRDefault="00335F9F" w:rsidP="008F36F4">
      <w:pPr>
        <w:pStyle w:val="Loendilik"/>
        <w:numPr>
          <w:ilvl w:val="0"/>
          <w:numId w:val="41"/>
        </w:numPr>
        <w:spacing w:after="120" w:line="300" w:lineRule="atLeast"/>
        <w:ind w:left="709" w:hanging="283"/>
        <w:jc w:val="both"/>
      </w:pPr>
      <w:r w:rsidRPr="00D53D19">
        <w:t>M</w:t>
      </w:r>
      <w:r w:rsidR="003F767D" w:rsidRPr="00D53D19">
        <w:t>eetmesse esitatud projektide arv,</w:t>
      </w:r>
    </w:p>
    <w:p w14:paraId="78E0FD9B" w14:textId="77777777" w:rsidR="003F767D" w:rsidRPr="00D53D19" w:rsidRDefault="000F778A" w:rsidP="008F36F4">
      <w:pPr>
        <w:pStyle w:val="Loendilik"/>
        <w:numPr>
          <w:ilvl w:val="0"/>
          <w:numId w:val="41"/>
        </w:numPr>
        <w:spacing w:after="120" w:line="300" w:lineRule="atLeast"/>
        <w:ind w:left="709" w:hanging="283"/>
        <w:jc w:val="both"/>
      </w:pPr>
      <w:r>
        <w:t>T</w:t>
      </w:r>
      <w:r w:rsidR="003F767D" w:rsidRPr="00D53D19">
        <w:t>oetust saanu</w:t>
      </w:r>
      <w:r w:rsidR="00335F9F" w:rsidRPr="00D53D19">
        <w:t>d projektide arv ja toetussumma.</w:t>
      </w:r>
    </w:p>
    <w:p w14:paraId="6A6E125A" w14:textId="77777777" w:rsidR="003F767D" w:rsidRPr="00D53D19" w:rsidRDefault="00335F9F" w:rsidP="008F36F4">
      <w:pPr>
        <w:pStyle w:val="Loendilik"/>
        <w:numPr>
          <w:ilvl w:val="0"/>
          <w:numId w:val="41"/>
        </w:numPr>
        <w:spacing w:after="120" w:line="300" w:lineRule="atLeast"/>
        <w:ind w:left="709" w:hanging="283"/>
        <w:jc w:val="both"/>
      </w:pPr>
      <w:r w:rsidRPr="00D53D19">
        <w:t>Tervise</w:t>
      </w:r>
      <w:r w:rsidR="003F767D" w:rsidRPr="00D53D19">
        <w:t>käitumist suunavad</w:t>
      </w:r>
      <w:r w:rsidRPr="00D53D19">
        <w:t>,</w:t>
      </w:r>
      <w:r w:rsidR="003F767D" w:rsidRPr="00D53D19">
        <w:t xml:space="preserve"> sh</w:t>
      </w:r>
      <w:r w:rsidRPr="00D53D19">
        <w:t xml:space="preserve"> </w:t>
      </w:r>
      <w:r w:rsidR="003F767D" w:rsidRPr="00D53D19">
        <w:t>kohalik</w:t>
      </w:r>
      <w:r w:rsidR="00AE6071" w:rsidRPr="00D53D19">
        <w:t>ku toitu</w:t>
      </w:r>
      <w:r w:rsidR="003F767D" w:rsidRPr="00D53D19">
        <w:t xml:space="preserve"> </w:t>
      </w:r>
      <w:r w:rsidR="00AE6071" w:rsidRPr="00D53D19">
        <w:t>propageerivate</w:t>
      </w:r>
      <w:r w:rsidR="003F767D" w:rsidRPr="00D53D19">
        <w:t xml:space="preserve"> projektide arv ja toetuse summa</w:t>
      </w:r>
      <w:r w:rsidRPr="00D53D19">
        <w:t>.</w:t>
      </w:r>
    </w:p>
    <w:p w14:paraId="1BC2E808" w14:textId="77777777" w:rsidR="003F767D" w:rsidRPr="00D53D19" w:rsidRDefault="00335F9F" w:rsidP="008F36F4">
      <w:pPr>
        <w:pStyle w:val="Loendilik"/>
        <w:numPr>
          <w:ilvl w:val="0"/>
          <w:numId w:val="41"/>
        </w:numPr>
        <w:spacing w:after="120" w:line="300" w:lineRule="atLeast"/>
        <w:ind w:left="709" w:hanging="283"/>
        <w:jc w:val="both"/>
      </w:pPr>
      <w:r w:rsidRPr="00D53D19">
        <w:t>M</w:t>
      </w:r>
      <w:r w:rsidR="003F767D" w:rsidRPr="00D53D19">
        <w:t xml:space="preserve">eetmesse esitatud ühisprojektide arv ja toetuse summa. </w:t>
      </w:r>
    </w:p>
    <w:p w14:paraId="1F4C2C83" w14:textId="77777777" w:rsidR="003F767D" w:rsidRPr="00D53D19" w:rsidRDefault="003F767D" w:rsidP="00370BF0">
      <w:pPr>
        <w:spacing w:after="120" w:line="300" w:lineRule="atLeast"/>
        <w:jc w:val="both"/>
        <w:rPr>
          <w:rFonts w:ascii="Calibri" w:eastAsia="Calibri" w:hAnsi="Calibri" w:cs="Times New Roman"/>
          <w:color w:val="auto"/>
          <w:kern w:val="0"/>
          <w:sz w:val="22"/>
          <w:szCs w:val="22"/>
          <w:u w:val="single"/>
          <w:lang w:val="et-EE" w:eastAsia="en-US" w:bidi="ar-SA"/>
        </w:rPr>
      </w:pPr>
      <w:r w:rsidRPr="00D53D19">
        <w:rPr>
          <w:rFonts w:ascii="Calibri" w:eastAsia="Calibri" w:hAnsi="Calibri" w:cs="Times New Roman"/>
          <w:color w:val="auto"/>
          <w:kern w:val="0"/>
          <w:sz w:val="22"/>
          <w:szCs w:val="22"/>
          <w:u w:val="single"/>
          <w:lang w:val="et-EE" w:eastAsia="en-US" w:bidi="ar-SA"/>
        </w:rPr>
        <w:t>Tulemusindikaatorid:</w:t>
      </w:r>
    </w:p>
    <w:p w14:paraId="48545A82" w14:textId="72512EEF" w:rsidR="003F767D" w:rsidRPr="00482F64" w:rsidRDefault="00335F9F" w:rsidP="008F36F4">
      <w:pPr>
        <w:pStyle w:val="Loendilik"/>
        <w:numPr>
          <w:ilvl w:val="0"/>
          <w:numId w:val="36"/>
        </w:numPr>
        <w:spacing w:after="120" w:line="300" w:lineRule="atLeast"/>
        <w:jc w:val="both"/>
      </w:pPr>
      <w:r w:rsidRPr="00B83B92">
        <w:t>K</w:t>
      </w:r>
      <w:r w:rsidR="00482F64" w:rsidRPr="00B83B92">
        <w:t>ogukonna elavdamiseks tegevuste</w:t>
      </w:r>
      <w:r w:rsidR="00482F64">
        <w:t xml:space="preserve"> </w:t>
      </w:r>
      <w:r w:rsidR="003F767D" w:rsidRPr="00482F64">
        <w:t xml:space="preserve"> arv on kasvanud </w:t>
      </w:r>
      <w:r w:rsidR="002B48A3" w:rsidRPr="00482F64">
        <w:t>(</w:t>
      </w:r>
      <w:r w:rsidR="00277EE9" w:rsidRPr="00482F64">
        <w:t xml:space="preserve">vähemalt </w:t>
      </w:r>
      <w:del w:id="1034" w:author="Koidu Kuura" w:date="2021-07-06T15:53:00Z">
        <w:r w:rsidR="003F767D" w:rsidRPr="00482F64" w:rsidDel="00213E6A">
          <w:delText>27</w:delText>
        </w:r>
      </w:del>
      <w:ins w:id="1035" w:author="Koidu Kuura" w:date="2021-07-06T15:53:00Z">
        <w:r w:rsidR="00213E6A">
          <w:t>70</w:t>
        </w:r>
      </w:ins>
      <w:r w:rsidR="002B48A3" w:rsidRPr="00482F64">
        <w:t>)</w:t>
      </w:r>
      <w:r w:rsidRPr="00482F64">
        <w:t>.</w:t>
      </w:r>
    </w:p>
    <w:p w14:paraId="6720FA8D" w14:textId="222C9D2E" w:rsidR="003F767D" w:rsidRPr="00D53D19" w:rsidRDefault="00335F9F" w:rsidP="008F36F4">
      <w:pPr>
        <w:pStyle w:val="Loendilik"/>
        <w:numPr>
          <w:ilvl w:val="0"/>
          <w:numId w:val="36"/>
        </w:numPr>
        <w:spacing w:after="120" w:line="300" w:lineRule="atLeast"/>
        <w:jc w:val="both"/>
      </w:pPr>
      <w:r w:rsidRPr="00D53D19">
        <w:t>A</w:t>
      </w:r>
      <w:r w:rsidR="003F767D" w:rsidRPr="00D53D19">
        <w:t xml:space="preserve">valikus kasutuses olevatesse </w:t>
      </w:r>
      <w:r w:rsidRPr="00D53D19">
        <w:t xml:space="preserve">hoonetesse on lisandunud </w:t>
      </w:r>
      <w:r w:rsidR="002B48A3" w:rsidRPr="00D53D19">
        <w:t>uusi noortele suunatud tegevusi (</w:t>
      </w:r>
      <w:r w:rsidR="006919F7" w:rsidRPr="00D53D19">
        <w:t xml:space="preserve">vähemalt </w:t>
      </w:r>
      <w:del w:id="1036" w:author="Koidu Kuura" w:date="2021-07-06T15:53:00Z">
        <w:r w:rsidR="003F767D" w:rsidRPr="00D53D19" w:rsidDel="00D42FBE">
          <w:delText>9</w:delText>
        </w:r>
      </w:del>
      <w:ins w:id="1037" w:author="Koidu Kuura" w:date="2021-07-06T15:53:00Z">
        <w:r w:rsidR="00D42FBE">
          <w:t>25</w:t>
        </w:r>
      </w:ins>
      <w:r w:rsidRPr="00D53D19">
        <w:t>).</w:t>
      </w:r>
    </w:p>
    <w:p w14:paraId="7738DE71" w14:textId="69E6B870" w:rsidR="003F767D" w:rsidRPr="00D53D19" w:rsidRDefault="00B35C9E" w:rsidP="008F36F4">
      <w:pPr>
        <w:pStyle w:val="Loendilik"/>
        <w:numPr>
          <w:ilvl w:val="0"/>
          <w:numId w:val="36"/>
        </w:numPr>
        <w:spacing w:after="120" w:line="300" w:lineRule="atLeast"/>
        <w:jc w:val="both"/>
      </w:pPr>
      <w:r w:rsidRPr="00D53D19">
        <w:t>Arendatud on k</w:t>
      </w:r>
      <w:r w:rsidR="003F767D" w:rsidRPr="00D53D19">
        <w:t>ogukonn</w:t>
      </w:r>
      <w:r w:rsidRPr="00D53D19">
        <w:t>a</w:t>
      </w:r>
      <w:r w:rsidR="00482F64">
        <w:t xml:space="preserve">, </w:t>
      </w:r>
      <w:r w:rsidRPr="00D53D19">
        <w:t>kandi identiteeti tugevdavaid</w:t>
      </w:r>
      <w:r w:rsidR="003F767D" w:rsidRPr="00D53D19">
        <w:t xml:space="preserve"> avalikkusele suunatud</w:t>
      </w:r>
      <w:r w:rsidRPr="00D53D19">
        <w:t xml:space="preserve"> ühistegevusi; </w:t>
      </w:r>
      <w:r w:rsidR="001A2152">
        <w:t xml:space="preserve">piirkondlikke </w:t>
      </w:r>
      <w:r w:rsidR="00335F9F" w:rsidRPr="00D53D19">
        <w:t>tunnusüritus</w:t>
      </w:r>
      <w:r w:rsidRPr="00D53D19">
        <w:t>i</w:t>
      </w:r>
      <w:r w:rsidR="003F767D" w:rsidRPr="00D53D19">
        <w:t xml:space="preserve"> </w:t>
      </w:r>
      <w:r w:rsidR="002B48A3" w:rsidRPr="00D53D19">
        <w:t>(</w:t>
      </w:r>
      <w:r w:rsidR="00277EE9" w:rsidRPr="00D53D19">
        <w:t xml:space="preserve">vähemalt </w:t>
      </w:r>
      <w:del w:id="1038" w:author="Koidu Kuura" w:date="2021-07-06T15:53:00Z">
        <w:r w:rsidR="00335F9F" w:rsidRPr="00D53D19" w:rsidDel="00D42FBE">
          <w:delText>9</w:delText>
        </w:r>
      </w:del>
      <w:ins w:id="1039" w:author="Koidu Kuura" w:date="2021-07-06T15:53:00Z">
        <w:r w:rsidR="00D42FBE">
          <w:t>20</w:t>
        </w:r>
      </w:ins>
      <w:r w:rsidR="002B48A3" w:rsidRPr="00D53D19">
        <w:t>)</w:t>
      </w:r>
      <w:r w:rsidR="00335F9F" w:rsidRPr="00D53D19">
        <w:t>.</w:t>
      </w:r>
    </w:p>
    <w:p w14:paraId="5BBA927B" w14:textId="1AC98A03" w:rsidR="003F767D" w:rsidRPr="00D53D19" w:rsidRDefault="00335F9F" w:rsidP="008F36F4">
      <w:pPr>
        <w:pStyle w:val="Loendilik"/>
        <w:numPr>
          <w:ilvl w:val="0"/>
          <w:numId w:val="36"/>
        </w:numPr>
        <w:spacing w:after="120" w:line="300" w:lineRule="atLeast"/>
        <w:jc w:val="both"/>
      </w:pPr>
      <w:proofErr w:type="spellStart"/>
      <w:r w:rsidRPr="00D53D19">
        <w:rPr>
          <w:i/>
        </w:rPr>
        <w:t>Leader</w:t>
      </w:r>
      <w:proofErr w:type="spellEnd"/>
      <w:r w:rsidR="002B48A3" w:rsidRPr="00D53D19">
        <w:t xml:space="preserve"> programmist esmataotlejate arv (</w:t>
      </w:r>
      <w:r w:rsidR="00277EE9" w:rsidRPr="00D53D19">
        <w:t xml:space="preserve">vähemalt </w:t>
      </w:r>
      <w:del w:id="1040" w:author="Koidu Kuura" w:date="2021-07-06T15:54:00Z">
        <w:r w:rsidR="003F767D" w:rsidRPr="00D53D19" w:rsidDel="00D42FBE">
          <w:delText>10</w:delText>
        </w:r>
      </w:del>
      <w:ins w:id="1041" w:author="Koidu Kuura" w:date="2021-07-06T15:54:00Z">
        <w:r w:rsidR="00D42FBE">
          <w:t>25</w:t>
        </w:r>
      </w:ins>
      <w:r w:rsidR="002B48A3" w:rsidRPr="00D53D19">
        <w:t>)</w:t>
      </w:r>
      <w:r w:rsidRPr="00D53D19">
        <w:t>.</w:t>
      </w:r>
    </w:p>
    <w:p w14:paraId="1F925539" w14:textId="7CFF1319" w:rsidR="003F767D" w:rsidRPr="00D53D19" w:rsidRDefault="00335F9F" w:rsidP="008F36F4">
      <w:pPr>
        <w:pStyle w:val="Loendilik"/>
        <w:numPr>
          <w:ilvl w:val="0"/>
          <w:numId w:val="36"/>
        </w:numPr>
        <w:spacing w:after="120" w:line="300" w:lineRule="atLeast"/>
        <w:jc w:val="both"/>
      </w:pPr>
      <w:r w:rsidRPr="00D53D19">
        <w:t>Ü</w:t>
      </w:r>
      <w:r w:rsidR="002B48A3" w:rsidRPr="00D53D19">
        <w:t>hisprojektide</w:t>
      </w:r>
      <w:r w:rsidR="008D1EED" w:rsidRPr="00D53D19">
        <w:t xml:space="preserve"> </w:t>
      </w:r>
      <w:r w:rsidR="002B48A3" w:rsidRPr="00D53D19">
        <w:t>arv (</w:t>
      </w:r>
      <w:r w:rsidR="00277EE9" w:rsidRPr="00D53D19">
        <w:t xml:space="preserve">vähemalt </w:t>
      </w:r>
      <w:del w:id="1042" w:author="Koidu Kuura" w:date="2021-07-06T15:54:00Z">
        <w:r w:rsidR="003F767D" w:rsidRPr="00D53D19" w:rsidDel="00D42FBE">
          <w:delText>9</w:delText>
        </w:r>
      </w:del>
      <w:ins w:id="1043" w:author="Koidu Kuura" w:date="2021-07-06T15:54:00Z">
        <w:r w:rsidR="00D42FBE">
          <w:t>20</w:t>
        </w:r>
      </w:ins>
      <w:r w:rsidR="002B48A3" w:rsidRPr="00D53D19">
        <w:t>)</w:t>
      </w:r>
      <w:r w:rsidR="006919F7" w:rsidRPr="00D53D19">
        <w:t>.</w:t>
      </w:r>
    </w:p>
    <w:p w14:paraId="4BDC2BB2" w14:textId="77777777" w:rsidR="002A44BD" w:rsidRPr="00D53D19" w:rsidRDefault="002A44BD" w:rsidP="002A44BD">
      <w:pPr>
        <w:spacing w:after="120" w:line="280" w:lineRule="atLeast"/>
        <w:jc w:val="both"/>
        <w:rPr>
          <w:rFonts w:ascii="Calibri" w:hAnsi="Calibri"/>
          <w:bCs/>
          <w:color w:val="auto"/>
          <w:sz w:val="22"/>
          <w:u w:val="single"/>
          <w:lang w:val="et-EE"/>
        </w:rPr>
      </w:pPr>
      <w:r w:rsidRPr="00D53D19">
        <w:rPr>
          <w:rFonts w:ascii="Calibri" w:hAnsi="Calibri"/>
          <w:bCs/>
          <w:color w:val="auto"/>
          <w:sz w:val="22"/>
          <w:u w:val="single"/>
          <w:lang w:val="et-EE"/>
        </w:rPr>
        <w:lastRenderedPageBreak/>
        <w:t>Mõjuindikaatorid:</w:t>
      </w:r>
    </w:p>
    <w:p w14:paraId="58852A26" w14:textId="77777777" w:rsidR="00B96D5E" w:rsidRDefault="00B96D5E" w:rsidP="008F36F4">
      <w:pPr>
        <w:pStyle w:val="Loendilik"/>
        <w:numPr>
          <w:ilvl w:val="0"/>
          <w:numId w:val="40"/>
        </w:numPr>
        <w:spacing w:after="120" w:line="280" w:lineRule="atLeast"/>
        <w:jc w:val="both"/>
        <w:rPr>
          <w:bCs/>
          <w:szCs w:val="24"/>
        </w:rPr>
      </w:pPr>
      <w:r w:rsidRPr="00D53D19">
        <w:rPr>
          <w:lang w:eastAsia="et-EE"/>
        </w:rPr>
        <w:t>Toetatud projektide kasusaajate rahulolu uuring</w:t>
      </w:r>
      <w:r>
        <w:rPr>
          <w:lang w:eastAsia="et-EE"/>
        </w:rPr>
        <w:t>ute arv.</w:t>
      </w:r>
    </w:p>
    <w:p w14:paraId="07AECF85" w14:textId="77777777" w:rsidR="009F41D7" w:rsidRPr="00D53D19" w:rsidRDefault="007E1790" w:rsidP="008F36F4">
      <w:pPr>
        <w:pStyle w:val="Loendilik"/>
        <w:numPr>
          <w:ilvl w:val="0"/>
          <w:numId w:val="40"/>
        </w:numPr>
        <w:spacing w:after="120" w:line="280" w:lineRule="atLeast"/>
        <w:jc w:val="both"/>
        <w:rPr>
          <w:bCs/>
          <w:szCs w:val="24"/>
        </w:rPr>
      </w:pPr>
      <w:r w:rsidRPr="00D53D19">
        <w:rPr>
          <w:szCs w:val="24"/>
        </w:rPr>
        <w:t>Ü</w:t>
      </w:r>
      <w:r w:rsidR="009F41D7" w:rsidRPr="00D53D19">
        <w:rPr>
          <w:szCs w:val="24"/>
        </w:rPr>
        <w:t>hi</w:t>
      </w:r>
      <w:r w:rsidRPr="00D53D19">
        <w:rPr>
          <w:szCs w:val="24"/>
        </w:rPr>
        <w:t>stegevuses osalevate noorte arv.</w:t>
      </w:r>
    </w:p>
    <w:p w14:paraId="585BE161" w14:textId="77777777" w:rsidR="009F41D7" w:rsidRPr="00D53D19" w:rsidRDefault="007E1790" w:rsidP="008F36F4">
      <w:pPr>
        <w:pStyle w:val="Loendilik"/>
        <w:numPr>
          <w:ilvl w:val="0"/>
          <w:numId w:val="40"/>
        </w:numPr>
        <w:spacing w:after="120" w:line="280" w:lineRule="atLeast"/>
        <w:jc w:val="both"/>
        <w:rPr>
          <w:bCs/>
          <w:szCs w:val="24"/>
        </w:rPr>
      </w:pPr>
      <w:r w:rsidRPr="00D53D19">
        <w:rPr>
          <w:bCs/>
          <w:szCs w:val="24"/>
        </w:rPr>
        <w:t>N</w:t>
      </w:r>
      <w:r w:rsidR="009F41D7" w:rsidRPr="00D53D19">
        <w:rPr>
          <w:bCs/>
          <w:szCs w:val="24"/>
        </w:rPr>
        <w:t xml:space="preserve">oorte ühistegevuste </w:t>
      </w:r>
      <w:r w:rsidRPr="00D53D19">
        <w:rPr>
          <w:szCs w:val="24"/>
        </w:rPr>
        <w:t>arv.</w:t>
      </w:r>
    </w:p>
    <w:p w14:paraId="57E22BB1" w14:textId="77777777" w:rsidR="002A44BD" w:rsidRPr="00D53D19" w:rsidRDefault="007E1790" w:rsidP="008F36F4">
      <w:pPr>
        <w:pStyle w:val="Loendilik"/>
        <w:numPr>
          <w:ilvl w:val="0"/>
          <w:numId w:val="40"/>
        </w:numPr>
        <w:spacing w:after="120" w:line="280" w:lineRule="atLeast"/>
        <w:jc w:val="both"/>
        <w:rPr>
          <w:bCs/>
          <w:szCs w:val="24"/>
        </w:rPr>
      </w:pPr>
      <w:r w:rsidRPr="00D53D19">
        <w:rPr>
          <w:szCs w:val="24"/>
        </w:rPr>
        <w:t>K</w:t>
      </w:r>
      <w:r w:rsidR="00DE4F3F">
        <w:rPr>
          <w:szCs w:val="24"/>
        </w:rPr>
        <w:t>ogukonda elavdavate teg</w:t>
      </w:r>
      <w:r w:rsidR="0001479D">
        <w:rPr>
          <w:szCs w:val="24"/>
        </w:rPr>
        <w:t>e</w:t>
      </w:r>
      <w:r w:rsidR="00F43FE8">
        <w:rPr>
          <w:szCs w:val="24"/>
        </w:rPr>
        <w:t xml:space="preserve">vuste </w:t>
      </w:r>
      <w:r w:rsidR="009F41D7" w:rsidRPr="00D53D19">
        <w:rPr>
          <w:szCs w:val="24"/>
        </w:rPr>
        <w:t>arv</w:t>
      </w:r>
      <w:r w:rsidRPr="00D53D19">
        <w:rPr>
          <w:szCs w:val="24"/>
        </w:rPr>
        <w:t>.</w:t>
      </w:r>
    </w:p>
    <w:p w14:paraId="1AB2FCE5" w14:textId="77777777" w:rsidR="005A3723" w:rsidRPr="00C15826" w:rsidRDefault="007E1790" w:rsidP="008F36F4">
      <w:pPr>
        <w:pStyle w:val="Loendilik"/>
        <w:numPr>
          <w:ilvl w:val="0"/>
          <w:numId w:val="40"/>
        </w:numPr>
        <w:spacing w:after="120" w:line="280" w:lineRule="atLeast"/>
        <w:jc w:val="both"/>
        <w:rPr>
          <w:bCs/>
          <w:szCs w:val="24"/>
        </w:rPr>
      </w:pPr>
      <w:r w:rsidRPr="0001479D">
        <w:rPr>
          <w:szCs w:val="24"/>
        </w:rPr>
        <w:t>K</w:t>
      </w:r>
      <w:r w:rsidR="009F41D7" w:rsidRPr="0001479D">
        <w:rPr>
          <w:szCs w:val="24"/>
        </w:rPr>
        <w:t>ogukonnateenuste arv.</w:t>
      </w:r>
    </w:p>
    <w:p w14:paraId="1BB8EBB8" w14:textId="77777777" w:rsidR="00954C92" w:rsidRPr="00831F37" w:rsidRDefault="00954C92" w:rsidP="00954C92">
      <w:pPr>
        <w:suppressAutoHyphens w:val="0"/>
        <w:spacing w:after="120" w:line="300" w:lineRule="atLeast"/>
        <w:jc w:val="both"/>
        <w:rPr>
          <w:ins w:id="1044" w:author="Koidu Kuura" w:date="2021-07-06T15:55:00Z"/>
          <w:rFonts w:ascii="Calibri" w:hAnsi="Calibri"/>
          <w:b/>
          <w:color w:val="auto"/>
          <w:sz w:val="22"/>
          <w:szCs w:val="22"/>
          <w:lang w:val="et-EE"/>
        </w:rPr>
      </w:pPr>
      <w:ins w:id="1045" w:author="Koidu Kuura" w:date="2021-07-06T15:55:00Z">
        <w:r w:rsidRPr="00831F37">
          <w:rPr>
            <w:rFonts w:ascii="Calibri" w:hAnsi="Calibri"/>
            <w:b/>
            <w:color w:val="auto"/>
            <w:sz w:val="22"/>
            <w:szCs w:val="22"/>
            <w:lang w:val="et-EE"/>
          </w:rPr>
          <w:t xml:space="preserve">Projektitoetuse taotluste hindamiskriteeriumid        </w:t>
        </w:r>
      </w:ins>
    </w:p>
    <w:p w14:paraId="1B373ED7" w14:textId="77777777" w:rsidR="008C6848" w:rsidRDefault="00954C92" w:rsidP="00954C92">
      <w:pPr>
        <w:suppressAutoHyphens w:val="0"/>
        <w:spacing w:after="120" w:line="300" w:lineRule="atLeast"/>
        <w:jc w:val="both"/>
        <w:rPr>
          <w:rFonts w:ascii="Calibri" w:hAnsi="Calibri"/>
          <w:color w:val="auto"/>
          <w:sz w:val="22"/>
          <w:szCs w:val="22"/>
          <w:lang w:val="et-EE"/>
        </w:rPr>
      </w:pPr>
      <w:ins w:id="1046" w:author="Koidu Kuura" w:date="2021-07-06T15:55:00Z">
        <w:r w:rsidRPr="00954C92">
          <w:rPr>
            <w:rFonts w:ascii="Calibri" w:hAnsi="Calibri"/>
            <w:color w:val="auto"/>
            <w:sz w:val="22"/>
            <w:szCs w:val="22"/>
            <w:lang w:val="et-EE"/>
          </w:rPr>
          <w:t>Vastavus PLPK strateegiale meetme eesmärkidele ja rakenduskavale:</w:t>
        </w:r>
      </w:ins>
    </w:p>
    <w:p w14:paraId="10F3964B" w14:textId="100BC0D4" w:rsidR="00954C92" w:rsidRPr="00B4591B" w:rsidRDefault="00954C92" w:rsidP="008F36F4">
      <w:pPr>
        <w:pStyle w:val="Loendilik"/>
        <w:numPr>
          <w:ilvl w:val="0"/>
          <w:numId w:val="83"/>
        </w:numPr>
        <w:spacing w:after="120" w:line="300" w:lineRule="atLeast"/>
        <w:jc w:val="both"/>
        <w:rPr>
          <w:ins w:id="1047" w:author="Koidu Kuura" w:date="2021-07-06T15:55:00Z"/>
        </w:rPr>
      </w:pPr>
      <w:ins w:id="1048" w:author="Koidu Kuura" w:date="2021-07-06T15:55:00Z">
        <w:r w:rsidRPr="00B4591B">
          <w:t>Projektitaotluse toetatavad tegevused vastavad/ ei vasta PLPK strateegiale, meetme eesmärkidele ja rakenduskavale.</w:t>
        </w:r>
      </w:ins>
    </w:p>
    <w:p w14:paraId="46649838" w14:textId="77777777" w:rsidR="008C6848" w:rsidRDefault="00954C92" w:rsidP="00954C92">
      <w:pPr>
        <w:suppressAutoHyphens w:val="0"/>
        <w:spacing w:after="120" w:line="300" w:lineRule="atLeast"/>
        <w:jc w:val="both"/>
        <w:rPr>
          <w:rFonts w:ascii="Calibri" w:hAnsi="Calibri"/>
          <w:color w:val="auto"/>
          <w:sz w:val="22"/>
          <w:szCs w:val="22"/>
          <w:lang w:val="et-EE"/>
        </w:rPr>
      </w:pPr>
      <w:ins w:id="1049" w:author="Koidu Kuura" w:date="2021-07-06T15:55:00Z">
        <w:r w:rsidRPr="00954C92">
          <w:rPr>
            <w:rFonts w:ascii="Calibri" w:hAnsi="Calibri"/>
            <w:color w:val="auto"/>
            <w:sz w:val="22"/>
            <w:szCs w:val="22"/>
            <w:lang w:val="et-EE"/>
          </w:rPr>
          <w:t>Tegevuste põhjendatus:</w:t>
        </w:r>
      </w:ins>
    </w:p>
    <w:p w14:paraId="1059B6CB" w14:textId="07CB966D" w:rsidR="00954C92" w:rsidRPr="00B4591B" w:rsidRDefault="00954C92" w:rsidP="008F36F4">
      <w:pPr>
        <w:pStyle w:val="Loendilik"/>
        <w:numPr>
          <w:ilvl w:val="0"/>
          <w:numId w:val="84"/>
        </w:numPr>
        <w:spacing w:after="120" w:line="300" w:lineRule="atLeast"/>
        <w:jc w:val="both"/>
        <w:rPr>
          <w:ins w:id="1050" w:author="Koidu Kuura" w:date="2021-07-06T15:55:00Z"/>
        </w:rPr>
      </w:pPr>
      <w:ins w:id="1051" w:author="Koidu Kuura" w:date="2021-07-06T15:55:00Z">
        <w:r w:rsidRPr="00B4591B">
          <w:t>Projektitaotlus on kooskõlas taotleja ja valla arengukavade ning tegevuskavadega. Projekt on taotlejale vajalik. Luuakse, arendatakse uusi kogukonda elavdavaid tegevusi, kogukonnateenuseid, avalikkusele, kogukonnale suunatud ühistegevusi.</w:t>
        </w:r>
      </w:ins>
    </w:p>
    <w:p w14:paraId="03F925E8" w14:textId="77777777" w:rsidR="008C6848" w:rsidRDefault="00954C92" w:rsidP="00954C92">
      <w:pPr>
        <w:suppressAutoHyphens w:val="0"/>
        <w:spacing w:after="120" w:line="300" w:lineRule="atLeast"/>
        <w:jc w:val="both"/>
        <w:rPr>
          <w:rFonts w:ascii="Calibri" w:hAnsi="Calibri"/>
          <w:color w:val="auto"/>
          <w:sz w:val="22"/>
          <w:szCs w:val="22"/>
          <w:lang w:val="et-EE"/>
        </w:rPr>
      </w:pPr>
      <w:ins w:id="1052" w:author="Koidu Kuura" w:date="2021-07-06T15:55:00Z">
        <w:r w:rsidRPr="00954C92">
          <w:rPr>
            <w:rFonts w:ascii="Calibri" w:hAnsi="Calibri"/>
            <w:color w:val="auto"/>
            <w:sz w:val="22"/>
            <w:szCs w:val="22"/>
            <w:lang w:val="et-EE"/>
          </w:rPr>
          <w:t>Realistlikkus</w:t>
        </w:r>
      </w:ins>
    </w:p>
    <w:p w14:paraId="3FA85D08" w14:textId="30DEADB4" w:rsidR="00954C92" w:rsidRPr="00B4591B" w:rsidRDefault="00954C92" w:rsidP="008F36F4">
      <w:pPr>
        <w:pStyle w:val="Loendilik"/>
        <w:numPr>
          <w:ilvl w:val="0"/>
          <w:numId w:val="85"/>
        </w:numPr>
        <w:spacing w:after="120" w:line="300" w:lineRule="atLeast"/>
        <w:jc w:val="both"/>
        <w:rPr>
          <w:ins w:id="1053" w:author="Koidu Kuura" w:date="2021-07-06T15:55:00Z"/>
        </w:rPr>
      </w:pPr>
      <w:ins w:id="1054" w:author="Koidu Kuura" w:date="2021-07-06T15:55:00Z">
        <w:r w:rsidRPr="00B4591B">
          <w:t>Projekti idee on teostatav. Taotleja on kompetentne projekti rakendama või on kaasanud vastavad partnerid. Rakendamise ajakava on realistlik.</w:t>
        </w:r>
      </w:ins>
    </w:p>
    <w:p w14:paraId="41443223" w14:textId="77777777" w:rsidR="008C6848" w:rsidRDefault="00954C92" w:rsidP="00954C92">
      <w:pPr>
        <w:suppressAutoHyphens w:val="0"/>
        <w:spacing w:after="120" w:line="300" w:lineRule="atLeast"/>
        <w:jc w:val="both"/>
        <w:rPr>
          <w:rFonts w:ascii="Calibri" w:hAnsi="Calibri"/>
          <w:color w:val="auto"/>
          <w:sz w:val="22"/>
          <w:szCs w:val="22"/>
          <w:lang w:val="et-EE"/>
        </w:rPr>
      </w:pPr>
      <w:ins w:id="1055" w:author="Koidu Kuura" w:date="2021-07-06T15:55:00Z">
        <w:r w:rsidRPr="00954C92">
          <w:rPr>
            <w:rFonts w:ascii="Calibri" w:hAnsi="Calibri"/>
            <w:color w:val="auto"/>
            <w:sz w:val="22"/>
            <w:szCs w:val="22"/>
            <w:lang w:val="et-EE"/>
          </w:rPr>
          <w:t>Mõju ja sihtgruppide kaasamine</w:t>
        </w:r>
      </w:ins>
      <w:r w:rsidR="008C6848">
        <w:rPr>
          <w:rFonts w:ascii="Calibri" w:hAnsi="Calibri"/>
          <w:color w:val="auto"/>
          <w:sz w:val="22"/>
          <w:szCs w:val="22"/>
          <w:lang w:val="et-EE"/>
        </w:rPr>
        <w:t xml:space="preserve"> </w:t>
      </w:r>
    </w:p>
    <w:p w14:paraId="716FB32C" w14:textId="77777777" w:rsidR="008C6848" w:rsidRPr="008C6848" w:rsidRDefault="00954C92" w:rsidP="008F36F4">
      <w:pPr>
        <w:pStyle w:val="Loendilik"/>
        <w:numPr>
          <w:ilvl w:val="0"/>
          <w:numId w:val="82"/>
        </w:numPr>
        <w:spacing w:after="120" w:line="300" w:lineRule="atLeast"/>
        <w:jc w:val="both"/>
      </w:pPr>
      <w:ins w:id="1056" w:author="Koidu Kuura" w:date="2021-07-06T15:55:00Z">
        <w:r w:rsidRPr="008C6848">
          <w:t xml:space="preserve">On olemas plaan objekti halduskulude katmiseks. On mõeldud tulevaste kulude optimeerimisele (nt energiasäästumeetmed, rekonstrueeritud hoonetel energiaklass jms). </w:t>
        </w:r>
      </w:ins>
    </w:p>
    <w:p w14:paraId="6A8F14F2" w14:textId="77777777" w:rsidR="008C6848" w:rsidRPr="008C6848" w:rsidRDefault="00954C92" w:rsidP="008F36F4">
      <w:pPr>
        <w:pStyle w:val="Loendilik"/>
        <w:numPr>
          <w:ilvl w:val="0"/>
          <w:numId w:val="82"/>
        </w:numPr>
        <w:spacing w:after="120" w:line="300" w:lineRule="atLeast"/>
        <w:jc w:val="both"/>
      </w:pPr>
      <w:ins w:id="1057" w:author="Koidu Kuura" w:date="2021-07-06T15:55:00Z">
        <w:r w:rsidRPr="008C6848">
          <w:t xml:space="preserve">Projekti rakendamine mõjutab taotleja majandustegevust. </w:t>
        </w:r>
      </w:ins>
    </w:p>
    <w:p w14:paraId="2CDDB4FA" w14:textId="0E2366C7" w:rsidR="00954C92" w:rsidRPr="008C6848" w:rsidRDefault="00954C92" w:rsidP="008F36F4">
      <w:pPr>
        <w:pStyle w:val="Loendilik"/>
        <w:numPr>
          <w:ilvl w:val="0"/>
          <w:numId w:val="82"/>
        </w:numPr>
        <w:spacing w:after="120" w:line="300" w:lineRule="atLeast"/>
        <w:jc w:val="both"/>
        <w:rPr>
          <w:ins w:id="1058" w:author="Koidu Kuura" w:date="2021-07-06T15:55:00Z"/>
        </w:rPr>
      </w:pPr>
      <w:ins w:id="1059" w:author="Koidu Kuura" w:date="2021-07-06T15:55:00Z">
        <w:r w:rsidRPr="008C6848">
          <w:t>Tehakse koostööd piirkonnas. Mõjud piirkonnale, ääremaastumisele, kogukonnale. Kaasatakse kogukonda, sihtgruppe.</w:t>
        </w:r>
      </w:ins>
    </w:p>
    <w:p w14:paraId="28380996" w14:textId="4AB5B02D" w:rsidR="00954C92" w:rsidRPr="00954C92" w:rsidRDefault="00954C92" w:rsidP="00954C92">
      <w:pPr>
        <w:suppressAutoHyphens w:val="0"/>
        <w:spacing w:after="120" w:line="300" w:lineRule="atLeast"/>
        <w:jc w:val="both"/>
        <w:rPr>
          <w:ins w:id="1060" w:author="Koidu Kuura" w:date="2021-07-06T15:55:00Z"/>
          <w:rFonts w:ascii="Calibri" w:hAnsi="Calibri"/>
          <w:color w:val="auto"/>
          <w:sz w:val="22"/>
          <w:szCs w:val="22"/>
          <w:lang w:val="et-EE"/>
        </w:rPr>
      </w:pPr>
      <w:ins w:id="1061" w:author="Koidu Kuura" w:date="2021-07-06T15:55:00Z">
        <w:r w:rsidRPr="00954C92">
          <w:rPr>
            <w:rFonts w:ascii="Calibri" w:hAnsi="Calibri"/>
            <w:color w:val="auto"/>
            <w:sz w:val="22"/>
            <w:szCs w:val="22"/>
            <w:lang w:val="et-EE"/>
          </w:rPr>
          <w:t>Uuenduslikkus</w:t>
        </w:r>
      </w:ins>
      <w:r w:rsidR="008C6848">
        <w:rPr>
          <w:rFonts w:ascii="Calibri" w:hAnsi="Calibri"/>
          <w:color w:val="auto"/>
          <w:sz w:val="22"/>
          <w:szCs w:val="22"/>
          <w:lang w:val="et-EE"/>
        </w:rPr>
        <w:t xml:space="preserve"> </w:t>
      </w:r>
      <w:ins w:id="1062" w:author="Koidu Kuura" w:date="2021-07-06T15:55:00Z">
        <w:r w:rsidRPr="00954C92">
          <w:rPr>
            <w:rFonts w:ascii="Calibri" w:hAnsi="Calibri"/>
            <w:color w:val="auto"/>
            <w:sz w:val="22"/>
            <w:szCs w:val="22"/>
            <w:lang w:val="et-EE"/>
          </w:rPr>
          <w:t xml:space="preserve">       </w:t>
        </w:r>
      </w:ins>
    </w:p>
    <w:p w14:paraId="08D48302" w14:textId="77777777" w:rsidR="00954C92" w:rsidRPr="008C6848" w:rsidRDefault="00954C92" w:rsidP="008F36F4">
      <w:pPr>
        <w:pStyle w:val="Loendilik"/>
        <w:numPr>
          <w:ilvl w:val="0"/>
          <w:numId w:val="81"/>
        </w:numPr>
        <w:spacing w:after="120" w:line="300" w:lineRule="atLeast"/>
        <w:jc w:val="both"/>
        <w:rPr>
          <w:ins w:id="1063" w:author="Koidu Kuura" w:date="2021-07-06T15:55:00Z"/>
        </w:rPr>
      </w:pPr>
      <w:ins w:id="1064" w:author="Koidu Kuura" w:date="2021-07-06T15:55:00Z">
        <w:r w:rsidRPr="008C6848">
          <w:t>Uuenduslik tegevus lisandub tegevuspiirkonna tasandil.</w:t>
        </w:r>
      </w:ins>
    </w:p>
    <w:p w14:paraId="5BB28A17" w14:textId="77777777" w:rsidR="00954C92" w:rsidRPr="008C6848" w:rsidRDefault="00954C92" w:rsidP="008F36F4">
      <w:pPr>
        <w:pStyle w:val="Loendilik"/>
        <w:numPr>
          <w:ilvl w:val="0"/>
          <w:numId w:val="81"/>
        </w:numPr>
        <w:spacing w:after="120" w:line="300" w:lineRule="atLeast"/>
        <w:jc w:val="both"/>
        <w:rPr>
          <w:ins w:id="1065" w:author="Koidu Kuura" w:date="2021-07-06T15:55:00Z"/>
        </w:rPr>
      </w:pPr>
      <w:ins w:id="1066" w:author="Koidu Kuura" w:date="2021-07-06T15:55:00Z">
        <w:r w:rsidRPr="008C6848">
          <w:t xml:space="preserve">Uuenduslik tegevus lisandub </w:t>
        </w:r>
        <w:proofErr w:type="spellStart"/>
        <w:r w:rsidRPr="008C6848">
          <w:t>KOV-i</w:t>
        </w:r>
        <w:proofErr w:type="spellEnd"/>
        <w:r w:rsidRPr="008C6848">
          <w:t xml:space="preserve"> tasandil.</w:t>
        </w:r>
      </w:ins>
    </w:p>
    <w:p w14:paraId="6B686E31" w14:textId="77777777" w:rsidR="00954C92" w:rsidRPr="008C6848" w:rsidRDefault="00954C92" w:rsidP="008F36F4">
      <w:pPr>
        <w:pStyle w:val="Loendilik"/>
        <w:numPr>
          <w:ilvl w:val="0"/>
          <w:numId w:val="81"/>
        </w:numPr>
        <w:spacing w:after="120" w:line="300" w:lineRule="atLeast"/>
        <w:jc w:val="both"/>
      </w:pPr>
      <w:ins w:id="1067" w:author="Koidu Kuura" w:date="2021-07-06T15:55:00Z">
        <w:r w:rsidRPr="008C6848">
          <w:t>Uuenduslik tegevus lisandub taotleja tasandil.</w:t>
        </w:r>
      </w:ins>
    </w:p>
    <w:p w14:paraId="2576FAF3" w14:textId="77777777" w:rsidR="008C6848" w:rsidRDefault="00954C92" w:rsidP="00954C92">
      <w:pPr>
        <w:suppressAutoHyphens w:val="0"/>
        <w:spacing w:after="120" w:line="300" w:lineRule="atLeast"/>
        <w:jc w:val="both"/>
        <w:rPr>
          <w:rFonts w:ascii="Calibri" w:hAnsi="Calibri"/>
          <w:color w:val="auto"/>
          <w:sz w:val="22"/>
          <w:szCs w:val="22"/>
          <w:lang w:val="et-EE"/>
        </w:rPr>
      </w:pPr>
      <w:ins w:id="1068" w:author="Koidu Kuura" w:date="2021-07-06T15:55:00Z">
        <w:r w:rsidRPr="00954C92">
          <w:rPr>
            <w:rFonts w:ascii="Calibri" w:hAnsi="Calibri"/>
            <w:color w:val="auto"/>
            <w:sz w:val="22"/>
            <w:szCs w:val="22"/>
            <w:lang w:val="et-EE"/>
          </w:rPr>
          <w:t>Taotleja ja sihtrühm on noored</w:t>
        </w:r>
      </w:ins>
    </w:p>
    <w:p w14:paraId="757BFC47" w14:textId="1136C3A7" w:rsidR="00954C92" w:rsidRPr="008C6848" w:rsidRDefault="00954C92" w:rsidP="008F36F4">
      <w:pPr>
        <w:pStyle w:val="Loendilik"/>
        <w:numPr>
          <w:ilvl w:val="0"/>
          <w:numId w:val="80"/>
        </w:numPr>
        <w:spacing w:after="120" w:line="300" w:lineRule="atLeast"/>
        <w:jc w:val="both"/>
        <w:rPr>
          <w:ins w:id="1069" w:author="Koidu Kuura" w:date="2021-07-06T15:55:00Z"/>
        </w:rPr>
      </w:pPr>
      <w:ins w:id="1070" w:author="Koidu Kuura" w:date="2021-07-06T15:55:00Z">
        <w:r w:rsidRPr="008C6848">
          <w:t>Taotleja kõik juhatuse liikmed on nooremad kui 26 aastat (26 k.a taotlemise hetkel).</w:t>
        </w:r>
      </w:ins>
    </w:p>
    <w:p w14:paraId="0F996C75" w14:textId="77777777" w:rsidR="008C6848" w:rsidRDefault="00954C92" w:rsidP="00954C92">
      <w:pPr>
        <w:suppressAutoHyphens w:val="0"/>
        <w:spacing w:after="120" w:line="300" w:lineRule="atLeast"/>
        <w:jc w:val="both"/>
        <w:rPr>
          <w:rFonts w:ascii="Calibri" w:hAnsi="Calibri"/>
          <w:color w:val="auto"/>
          <w:sz w:val="22"/>
          <w:szCs w:val="22"/>
          <w:lang w:val="et-EE"/>
        </w:rPr>
      </w:pPr>
      <w:ins w:id="1071" w:author="Koidu Kuura" w:date="2021-07-06T15:55:00Z">
        <w:r w:rsidRPr="00954C92">
          <w:rPr>
            <w:rFonts w:ascii="Calibri" w:hAnsi="Calibri"/>
            <w:color w:val="auto"/>
            <w:sz w:val="22"/>
            <w:szCs w:val="22"/>
            <w:lang w:val="et-EE"/>
          </w:rPr>
          <w:t>Esmataotleja</w:t>
        </w:r>
      </w:ins>
      <w:r w:rsidR="008C6848">
        <w:rPr>
          <w:rFonts w:ascii="Calibri" w:hAnsi="Calibri"/>
          <w:color w:val="auto"/>
          <w:sz w:val="22"/>
          <w:szCs w:val="22"/>
          <w:lang w:val="et-EE"/>
        </w:rPr>
        <w:t xml:space="preserve"> </w:t>
      </w:r>
    </w:p>
    <w:p w14:paraId="4764155D" w14:textId="0BE27CC7" w:rsidR="00954C92" w:rsidRPr="008C6848" w:rsidRDefault="00954C92" w:rsidP="008F36F4">
      <w:pPr>
        <w:pStyle w:val="Loendilik"/>
        <w:numPr>
          <w:ilvl w:val="0"/>
          <w:numId w:val="79"/>
        </w:numPr>
        <w:spacing w:after="120" w:line="300" w:lineRule="atLeast"/>
        <w:jc w:val="both"/>
      </w:pPr>
      <w:ins w:id="1072" w:author="Koidu Kuura" w:date="2021-07-06T15:55:00Z">
        <w:r w:rsidRPr="008C6848">
          <w:t xml:space="preserve">On esmataotleja </w:t>
        </w:r>
        <w:proofErr w:type="spellStart"/>
        <w:r w:rsidRPr="008C6848">
          <w:t>Leader</w:t>
        </w:r>
        <w:proofErr w:type="spellEnd"/>
        <w:r w:rsidRPr="008C6848">
          <w:t xml:space="preserve"> meetmest alates 2008a (ühelt esmataotlejalt mitme projekti esitamise korral samas taotlusvoorus saab punkte projektitaotlus vastavalt taotleja eelistusele).</w:t>
        </w:r>
      </w:ins>
    </w:p>
    <w:p w14:paraId="4564F5FE" w14:textId="77777777" w:rsidR="0038279A" w:rsidRDefault="0038279A" w:rsidP="0038279A">
      <w:pPr>
        <w:suppressAutoHyphens w:val="0"/>
        <w:spacing w:after="120" w:line="300" w:lineRule="atLeast"/>
        <w:jc w:val="both"/>
        <w:rPr>
          <w:rFonts w:ascii="Calibri" w:hAnsi="Calibri"/>
          <w:color w:val="auto"/>
          <w:sz w:val="22"/>
          <w:szCs w:val="22"/>
          <w:lang w:val="et-EE"/>
        </w:rPr>
      </w:pPr>
      <w:r w:rsidRPr="00F53D9A">
        <w:rPr>
          <w:rFonts w:ascii="Calibri" w:hAnsi="Calibri"/>
          <w:color w:val="auto"/>
          <w:sz w:val="22"/>
          <w:szCs w:val="22"/>
          <w:lang w:val="et-EE"/>
        </w:rPr>
        <w:t xml:space="preserve">Projektitaotlusi hinnatakse </w:t>
      </w:r>
      <w:del w:id="1073" w:author="Koidu Kuura" w:date="2021-07-14T13:14:00Z">
        <w:r w:rsidRPr="00F53D9A" w:rsidDel="00F53D9A">
          <w:rPr>
            <w:rFonts w:ascii="Calibri" w:hAnsi="Calibri"/>
            <w:color w:val="auto"/>
            <w:sz w:val="22"/>
            <w:szCs w:val="22"/>
            <w:lang w:val="et-EE"/>
          </w:rPr>
          <w:delText>Tabelis 14  toodud</w:delText>
        </w:r>
      </w:del>
      <w:r w:rsidRPr="00F53D9A">
        <w:rPr>
          <w:rFonts w:ascii="Calibri" w:hAnsi="Calibri"/>
          <w:color w:val="auto"/>
          <w:sz w:val="22"/>
          <w:szCs w:val="22"/>
          <w:lang w:val="et-EE"/>
        </w:rPr>
        <w:t xml:space="preserve"> hindamiskriteeriumite alusel. Hindamiskriteeriumitele vastavad </w:t>
      </w:r>
      <w:ins w:id="1074" w:author="Koidu Kuura" w:date="2021-07-14T13:15:00Z">
        <w:r>
          <w:rPr>
            <w:rFonts w:ascii="Calibri" w:hAnsi="Calibri"/>
            <w:color w:val="auto"/>
            <w:sz w:val="22"/>
            <w:szCs w:val="22"/>
            <w:lang w:val="et-EE"/>
          </w:rPr>
          <w:t>hindepunktid kinnitab PLPK juhatus rakenduskavaga.</w:t>
        </w:r>
      </w:ins>
      <w:r>
        <w:rPr>
          <w:rFonts w:ascii="Calibri" w:hAnsi="Calibri"/>
          <w:color w:val="auto"/>
          <w:sz w:val="22"/>
          <w:szCs w:val="22"/>
          <w:lang w:val="et-EE"/>
        </w:rPr>
        <w:t xml:space="preserve"> </w:t>
      </w:r>
      <w:del w:id="1075" w:author="Koidu Kuura" w:date="2021-07-14T13:16:00Z">
        <w:r w:rsidRPr="00F53D9A" w:rsidDel="00F53D9A">
          <w:rPr>
            <w:rFonts w:ascii="Calibri" w:hAnsi="Calibri"/>
            <w:color w:val="auto"/>
            <w:sz w:val="22"/>
            <w:szCs w:val="22"/>
            <w:lang w:val="et-EE"/>
          </w:rPr>
          <w:delText>osakaalud kinnitab PLPK juhatus rakenduskavaga.</w:delText>
        </w:r>
      </w:del>
      <w:ins w:id="1076" w:author="Koidu Kuura" w:date="2021-07-14T13:16:00Z">
        <w:r>
          <w:rPr>
            <w:rFonts w:ascii="Calibri" w:hAnsi="Calibri"/>
            <w:color w:val="auto"/>
            <w:sz w:val="22"/>
            <w:szCs w:val="22"/>
            <w:lang w:val="et-EE"/>
          </w:rPr>
          <w:t xml:space="preserve"> </w:t>
        </w:r>
      </w:ins>
    </w:p>
    <w:p w14:paraId="16580B6C" w14:textId="62A427BC" w:rsidR="002D42F2" w:rsidRPr="00DE142C" w:rsidRDefault="002D42F2" w:rsidP="00EE6A5B">
      <w:pPr>
        <w:spacing w:after="120" w:line="300" w:lineRule="atLeast"/>
        <w:jc w:val="both"/>
        <w:rPr>
          <w:rFonts w:ascii="Calibri" w:eastAsia="Calibri" w:hAnsi="Calibri" w:cs="Times New Roman"/>
          <w:color w:val="auto"/>
          <w:kern w:val="0"/>
          <w:sz w:val="22"/>
          <w:szCs w:val="22"/>
          <w:lang w:val="et-EE" w:eastAsia="en-US" w:bidi="ar-SA"/>
        </w:rPr>
      </w:pPr>
      <w:del w:id="1077" w:author="Koidu Kuura" w:date="2021-07-08T10:22:00Z">
        <w:r w:rsidRPr="00DE142C" w:rsidDel="006A2631">
          <w:rPr>
            <w:rFonts w:ascii="Calibri" w:eastAsia="Calibri" w:hAnsi="Calibri" w:cs="Times New Roman"/>
            <w:b/>
            <w:color w:val="auto"/>
            <w:kern w:val="0"/>
            <w:sz w:val="22"/>
            <w:szCs w:val="22"/>
            <w:lang w:val="et-EE" w:eastAsia="en-US" w:bidi="ar-SA"/>
          </w:rPr>
          <w:delText>Tabel</w:delText>
        </w:r>
        <w:r w:rsidR="001D454A" w:rsidRPr="00DE142C" w:rsidDel="006A2631">
          <w:rPr>
            <w:rFonts w:ascii="Calibri" w:eastAsia="Calibri" w:hAnsi="Calibri" w:cs="Times New Roman"/>
            <w:b/>
            <w:color w:val="auto"/>
            <w:kern w:val="0"/>
            <w:sz w:val="22"/>
            <w:szCs w:val="22"/>
            <w:lang w:val="et-EE" w:eastAsia="en-US" w:bidi="ar-SA"/>
          </w:rPr>
          <w:delText xml:space="preserve"> 14</w:delText>
        </w:r>
        <w:r w:rsidR="001D454A" w:rsidRPr="00DE142C" w:rsidDel="006A2631">
          <w:rPr>
            <w:rFonts w:ascii="Calibri" w:eastAsia="Calibri" w:hAnsi="Calibri" w:cs="Times New Roman"/>
            <w:color w:val="auto"/>
            <w:kern w:val="0"/>
            <w:sz w:val="22"/>
            <w:szCs w:val="22"/>
            <w:lang w:val="et-EE" w:eastAsia="en-US" w:bidi="ar-SA"/>
          </w:rPr>
          <w:delText xml:space="preserve">. Meede 2. Aktiivne kogukond hindamiskriteeriumid </w:delText>
        </w:r>
      </w:del>
      <w:ins w:id="1078" w:author="Koidu Kuura" w:date="2021-07-08T10:22:00Z">
        <w:r w:rsidR="006A2631">
          <w:rPr>
            <w:rFonts w:ascii="Calibri" w:eastAsia="Calibri" w:hAnsi="Calibri" w:cs="Times New Roman"/>
            <w:b/>
            <w:color w:val="auto"/>
            <w:kern w:val="0"/>
            <w:sz w:val="22"/>
            <w:szCs w:val="22"/>
            <w:lang w:val="et-EE" w:eastAsia="en-US" w:bidi="ar-SA"/>
          </w:rPr>
          <w:t xml:space="preserve"> </w:t>
        </w:r>
      </w:ins>
    </w:p>
    <w:tbl>
      <w:tblPr>
        <w:tblW w:w="8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268"/>
        <w:gridCol w:w="5525"/>
      </w:tblGrid>
      <w:tr w:rsidR="0011526B" w:rsidRPr="009618E0" w14:paraId="07E0AE22" w14:textId="77777777" w:rsidTr="00C0249E">
        <w:trPr>
          <w:trHeight w:val="583"/>
          <w:jc w:val="center"/>
        </w:trPr>
        <w:tc>
          <w:tcPr>
            <w:tcW w:w="709" w:type="dxa"/>
          </w:tcPr>
          <w:p w14:paraId="4ABAF138" w14:textId="74DE4679" w:rsidR="0011526B" w:rsidRPr="00D53D19" w:rsidRDefault="0011526B" w:rsidP="003A61DB">
            <w:pPr>
              <w:rPr>
                <w:rFonts w:ascii="Calibri" w:eastAsia="Calibri" w:hAnsi="Calibri" w:cs="Times New Roman"/>
                <w:color w:val="auto"/>
                <w:kern w:val="0"/>
                <w:sz w:val="22"/>
                <w:szCs w:val="22"/>
                <w:lang w:val="et-EE" w:eastAsia="en-US" w:bidi="ar-SA"/>
              </w:rPr>
            </w:pPr>
            <w:del w:id="1079" w:author="Koidu Kuura" w:date="2021-07-08T10:23:00Z">
              <w:r w:rsidRPr="00D53D19" w:rsidDel="006A2631">
                <w:rPr>
                  <w:rFonts w:ascii="Calibri" w:eastAsia="Calibri" w:hAnsi="Calibri" w:cs="Times New Roman"/>
                  <w:color w:val="auto"/>
                  <w:kern w:val="0"/>
                  <w:sz w:val="22"/>
                  <w:szCs w:val="22"/>
                  <w:lang w:val="et-EE" w:eastAsia="en-US" w:bidi="ar-SA"/>
                </w:rPr>
                <w:delText>Nr</w:delText>
              </w:r>
            </w:del>
            <w:ins w:id="1080"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00C4DA06" w14:textId="701EBA4B" w:rsidR="0011526B" w:rsidRPr="00D53D19" w:rsidRDefault="0011526B" w:rsidP="003A61DB">
            <w:pPr>
              <w:jc w:val="left"/>
              <w:rPr>
                <w:rFonts w:ascii="Calibri" w:eastAsia="Calibri" w:hAnsi="Calibri" w:cs="Times New Roman"/>
                <w:color w:val="auto"/>
                <w:kern w:val="0"/>
                <w:sz w:val="22"/>
                <w:szCs w:val="22"/>
                <w:lang w:val="et-EE" w:eastAsia="en-US" w:bidi="ar-SA"/>
              </w:rPr>
            </w:pPr>
            <w:del w:id="1081" w:author="Koidu Kuura" w:date="2021-07-08T10:23:00Z">
              <w:r w:rsidRPr="00D53D19" w:rsidDel="006A2631">
                <w:rPr>
                  <w:rFonts w:ascii="Calibri" w:eastAsia="Calibri" w:hAnsi="Calibri" w:cs="Times New Roman"/>
                  <w:color w:val="auto"/>
                  <w:kern w:val="0"/>
                  <w:sz w:val="22"/>
                  <w:szCs w:val="22"/>
                  <w:lang w:val="et-EE" w:eastAsia="en-US" w:bidi="ar-SA"/>
                </w:rPr>
                <w:delText>Hindamiskriteerium</w:delText>
              </w:r>
            </w:del>
            <w:ins w:id="1082"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1AECC224" w14:textId="0960C10C" w:rsidR="0011526B" w:rsidRPr="00D53D19" w:rsidRDefault="0011526B" w:rsidP="003A61DB">
            <w:pPr>
              <w:jc w:val="left"/>
              <w:rPr>
                <w:rFonts w:ascii="Calibri" w:eastAsia="Calibri" w:hAnsi="Calibri" w:cs="Times New Roman"/>
                <w:color w:val="auto"/>
                <w:kern w:val="0"/>
                <w:sz w:val="22"/>
                <w:szCs w:val="22"/>
                <w:lang w:val="et-EE" w:eastAsia="en-US" w:bidi="ar-SA"/>
              </w:rPr>
            </w:pPr>
            <w:del w:id="1083" w:author="Koidu Kuura" w:date="2021-07-08T10:23:00Z">
              <w:r w:rsidRPr="00D53D19" w:rsidDel="006A2631">
                <w:rPr>
                  <w:rFonts w:ascii="Calibri" w:eastAsia="Calibri" w:hAnsi="Calibri" w:cs="Times New Roman"/>
                  <w:color w:val="auto"/>
                  <w:kern w:val="0"/>
                  <w:sz w:val="22"/>
                  <w:szCs w:val="22"/>
                  <w:lang w:val="et-EE" w:eastAsia="en-US" w:bidi="ar-SA"/>
                </w:rPr>
                <w:delText>Kriteeriumi kirjeldus</w:delText>
              </w:r>
            </w:del>
            <w:ins w:id="1084"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5F5B14" w:rsidRPr="00D622A3" w14:paraId="13DC35A1" w14:textId="77777777" w:rsidTr="00C0249E">
        <w:trPr>
          <w:trHeight w:val="757"/>
          <w:jc w:val="center"/>
        </w:trPr>
        <w:tc>
          <w:tcPr>
            <w:tcW w:w="709" w:type="dxa"/>
          </w:tcPr>
          <w:p w14:paraId="5184FF2B" w14:textId="33A0425A" w:rsidR="005F5B14" w:rsidRPr="00D53D19" w:rsidRDefault="005F5B14" w:rsidP="005F5B14">
            <w:pPr>
              <w:rPr>
                <w:rFonts w:ascii="Calibri" w:eastAsia="Calibri" w:hAnsi="Calibri" w:cs="Times New Roman"/>
                <w:color w:val="auto"/>
                <w:kern w:val="0"/>
                <w:sz w:val="22"/>
                <w:szCs w:val="22"/>
                <w:lang w:val="et-EE" w:eastAsia="en-US" w:bidi="ar-SA"/>
              </w:rPr>
            </w:pPr>
            <w:del w:id="1085" w:author="Koidu Kuura" w:date="2021-07-08T10:23:00Z">
              <w:r w:rsidRPr="00D53D19" w:rsidDel="006A2631">
                <w:rPr>
                  <w:rFonts w:ascii="Calibri" w:eastAsia="Calibri" w:hAnsi="Calibri" w:cs="Times New Roman"/>
                  <w:color w:val="auto"/>
                  <w:kern w:val="0"/>
                  <w:sz w:val="22"/>
                  <w:szCs w:val="22"/>
                  <w:lang w:val="et-EE" w:eastAsia="en-US" w:bidi="ar-SA"/>
                </w:rPr>
                <w:delText>1.</w:delText>
              </w:r>
            </w:del>
            <w:ins w:id="1086"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763DE847" w14:textId="1DDBFCC4" w:rsidR="005F5B14" w:rsidRPr="00D53D19" w:rsidRDefault="005F5B14" w:rsidP="005F5B14">
            <w:pPr>
              <w:jc w:val="left"/>
              <w:rPr>
                <w:rFonts w:ascii="Calibri" w:eastAsia="Calibri" w:hAnsi="Calibri" w:cs="Times New Roman"/>
                <w:color w:val="auto"/>
                <w:kern w:val="0"/>
                <w:sz w:val="22"/>
                <w:szCs w:val="22"/>
                <w:lang w:val="et-EE" w:eastAsia="en-US" w:bidi="ar-SA"/>
              </w:rPr>
            </w:pPr>
            <w:del w:id="1087" w:author="Koidu Kuura" w:date="2021-07-08T10:23:00Z">
              <w:r w:rsidRPr="00D53D19" w:rsidDel="006A2631">
                <w:rPr>
                  <w:rFonts w:ascii="Calibri" w:eastAsia="Calibri" w:hAnsi="Calibri" w:cs="Times New Roman"/>
                  <w:color w:val="auto"/>
                  <w:kern w:val="0"/>
                  <w:sz w:val="22"/>
                  <w:szCs w:val="22"/>
                  <w:lang w:val="et-EE" w:eastAsia="en-US" w:bidi="ar-SA"/>
                </w:rPr>
                <w:delText xml:space="preserve">Vastavus </w:delText>
              </w:r>
              <w:r w:rsidR="00A66DFC" w:rsidRPr="003E3412" w:rsidDel="006A2631">
                <w:rPr>
                  <w:rFonts w:ascii="Calibri" w:eastAsia="Calibri" w:hAnsi="Calibri" w:cs="Times New Roman"/>
                  <w:color w:val="auto"/>
                  <w:kern w:val="0"/>
                  <w:sz w:val="22"/>
                  <w:szCs w:val="22"/>
                  <w:lang w:val="et-EE" w:eastAsia="en-US" w:bidi="ar-SA"/>
                </w:rPr>
                <w:delText xml:space="preserve">PLPK </w:delText>
              </w:r>
              <w:r w:rsidR="00A66DFC" w:rsidRPr="00B16389" w:rsidDel="006A2631">
                <w:rPr>
                  <w:rFonts w:ascii="Calibri" w:eastAsia="Calibri" w:hAnsi="Calibri" w:cs="Times New Roman"/>
                  <w:color w:val="auto"/>
                  <w:kern w:val="0"/>
                  <w:sz w:val="22"/>
                  <w:szCs w:val="22"/>
                  <w:lang w:val="et-EE" w:eastAsia="en-US" w:bidi="ar-SA"/>
                </w:rPr>
                <w:delText>strateegiale, meetme eesmärkidele ja rakenduskavale</w:delText>
              </w:r>
            </w:del>
            <w:ins w:id="1088"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4004D13F" w14:textId="42B79BB9" w:rsidR="005F5B14" w:rsidRPr="00D53D19" w:rsidRDefault="003E3412" w:rsidP="005F5B14">
            <w:pPr>
              <w:spacing w:after="120" w:line="300" w:lineRule="atLeast"/>
              <w:jc w:val="left"/>
              <w:rPr>
                <w:rFonts w:ascii="Calibri" w:eastAsia="Calibri" w:hAnsi="Calibri" w:cs="Times New Roman"/>
                <w:color w:val="auto"/>
                <w:kern w:val="0"/>
                <w:sz w:val="22"/>
                <w:szCs w:val="22"/>
                <w:lang w:val="et-EE" w:eastAsia="en-US" w:bidi="ar-SA"/>
              </w:rPr>
            </w:pPr>
            <w:del w:id="1089" w:author="Koidu Kuura" w:date="2021-07-08T10:23:00Z">
              <w:r w:rsidRPr="003E3412" w:rsidDel="006A2631">
                <w:rPr>
                  <w:rFonts w:ascii="Calibri" w:eastAsia="Calibri" w:hAnsi="Calibri" w:cs="Times New Roman"/>
                  <w:color w:val="auto"/>
                  <w:kern w:val="0"/>
                  <w:sz w:val="22"/>
                  <w:szCs w:val="22"/>
                  <w:lang w:val="et-EE" w:eastAsia="en-US" w:bidi="ar-SA"/>
                </w:rPr>
                <w:delText xml:space="preserve">Projektitaotluse toetatavad tegevused vastavad/ ei vasta PLPK </w:delText>
              </w:r>
              <w:r w:rsidRPr="00B16389" w:rsidDel="006A2631">
                <w:rPr>
                  <w:rFonts w:ascii="Calibri" w:eastAsia="Calibri" w:hAnsi="Calibri" w:cs="Times New Roman"/>
                  <w:color w:val="auto"/>
                  <w:kern w:val="0"/>
                  <w:sz w:val="22"/>
                  <w:szCs w:val="22"/>
                  <w:lang w:val="et-EE" w:eastAsia="en-US" w:bidi="ar-SA"/>
                </w:rPr>
                <w:delText>strateegiale, meetme eesmärkidele ja rakenduskavale</w:delText>
              </w:r>
            </w:del>
            <w:ins w:id="1090"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5F5B14" w:rsidRPr="00D622A3" w14:paraId="7C322C38" w14:textId="77777777" w:rsidTr="00C0249E">
        <w:trPr>
          <w:trHeight w:val="1206"/>
          <w:jc w:val="center"/>
        </w:trPr>
        <w:tc>
          <w:tcPr>
            <w:tcW w:w="709" w:type="dxa"/>
          </w:tcPr>
          <w:p w14:paraId="02022FDE" w14:textId="73C52C49" w:rsidR="005F5B14" w:rsidRPr="00D53D19" w:rsidRDefault="005F5B14" w:rsidP="005F5B14">
            <w:pPr>
              <w:rPr>
                <w:rFonts w:ascii="Calibri" w:eastAsia="Calibri" w:hAnsi="Calibri" w:cs="Times New Roman"/>
                <w:color w:val="auto"/>
                <w:kern w:val="0"/>
                <w:sz w:val="22"/>
                <w:szCs w:val="22"/>
                <w:lang w:val="et-EE" w:eastAsia="en-US" w:bidi="ar-SA"/>
              </w:rPr>
            </w:pPr>
            <w:del w:id="1091" w:author="Koidu Kuura" w:date="2021-07-08T10:23:00Z">
              <w:r w:rsidRPr="00D53D19" w:rsidDel="006A2631">
                <w:rPr>
                  <w:rFonts w:ascii="Calibri" w:eastAsia="Calibri" w:hAnsi="Calibri" w:cs="Times New Roman"/>
                  <w:color w:val="auto"/>
                  <w:kern w:val="0"/>
                  <w:sz w:val="22"/>
                  <w:szCs w:val="22"/>
                  <w:lang w:val="et-EE" w:eastAsia="en-US" w:bidi="ar-SA"/>
                </w:rPr>
                <w:lastRenderedPageBreak/>
                <w:delText>2.</w:delText>
              </w:r>
            </w:del>
            <w:ins w:id="1092"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28F30AFA" w14:textId="15AB3BB6" w:rsidR="005F5B14" w:rsidRPr="00D53D19" w:rsidRDefault="005F5B14" w:rsidP="005F5B14">
            <w:pPr>
              <w:jc w:val="left"/>
              <w:rPr>
                <w:rFonts w:ascii="Calibri" w:eastAsia="Calibri" w:hAnsi="Calibri" w:cs="Times New Roman"/>
                <w:color w:val="auto"/>
                <w:kern w:val="0"/>
                <w:sz w:val="22"/>
                <w:szCs w:val="22"/>
                <w:lang w:val="et-EE" w:eastAsia="en-US" w:bidi="ar-SA"/>
              </w:rPr>
            </w:pPr>
            <w:del w:id="1093" w:author="Koidu Kuura" w:date="2021-07-08T10:23:00Z">
              <w:r w:rsidRPr="00D53D19" w:rsidDel="006A2631">
                <w:rPr>
                  <w:rFonts w:ascii="Calibri" w:eastAsia="Calibri" w:hAnsi="Calibri" w:cs="Times New Roman"/>
                  <w:color w:val="auto"/>
                  <w:kern w:val="0"/>
                  <w:sz w:val="22"/>
                  <w:szCs w:val="22"/>
                  <w:lang w:val="et-EE" w:eastAsia="en-US" w:bidi="ar-SA"/>
                </w:rPr>
                <w:delText>Tegevuste põhjendatus</w:delText>
              </w:r>
            </w:del>
            <w:ins w:id="1094"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0EF8DC90" w14:textId="3AE94D04" w:rsidR="005F5B14" w:rsidRPr="00D53D19" w:rsidRDefault="005F5B14" w:rsidP="005F5B14">
            <w:pPr>
              <w:jc w:val="left"/>
              <w:rPr>
                <w:rFonts w:ascii="Calibri" w:eastAsia="Calibri" w:hAnsi="Calibri" w:cs="Times New Roman"/>
                <w:color w:val="auto"/>
                <w:kern w:val="0"/>
                <w:sz w:val="22"/>
                <w:szCs w:val="22"/>
                <w:lang w:val="et-EE" w:eastAsia="en-US" w:bidi="ar-SA"/>
              </w:rPr>
            </w:pPr>
            <w:del w:id="1095" w:author="Koidu Kuura" w:date="2021-07-08T10:23:00Z">
              <w:r w:rsidRPr="00D53D19" w:rsidDel="006A2631">
                <w:rPr>
                  <w:rFonts w:ascii="Calibri" w:eastAsia="Calibri" w:hAnsi="Calibri" w:cs="Times New Roman"/>
                  <w:color w:val="auto"/>
                  <w:kern w:val="0"/>
                  <w:sz w:val="22"/>
                  <w:szCs w:val="22"/>
                  <w:lang w:val="et-EE" w:eastAsia="en-US" w:bidi="ar-SA"/>
                </w:rPr>
                <w:delText>Projekt</w:delText>
              </w:r>
              <w:r w:rsidDel="006A2631">
                <w:rPr>
                  <w:rFonts w:ascii="Calibri" w:eastAsia="Calibri" w:hAnsi="Calibri" w:cs="Times New Roman"/>
                  <w:color w:val="auto"/>
                  <w:kern w:val="0"/>
                  <w:sz w:val="22"/>
                  <w:szCs w:val="22"/>
                  <w:lang w:val="et-EE" w:eastAsia="en-US" w:bidi="ar-SA"/>
                </w:rPr>
                <w:delText>i</w:delText>
              </w:r>
              <w:r w:rsidRPr="00D53D19" w:rsidDel="006A2631">
                <w:rPr>
                  <w:rFonts w:ascii="Calibri" w:eastAsia="Calibri" w:hAnsi="Calibri" w:cs="Times New Roman"/>
                  <w:color w:val="auto"/>
                  <w:kern w:val="0"/>
                  <w:sz w:val="22"/>
                  <w:szCs w:val="22"/>
                  <w:lang w:val="et-EE" w:eastAsia="en-US" w:bidi="ar-SA"/>
                </w:rPr>
                <w:delText>taotlus on kooskõlas taotleja ja valla arengukavade ning tegevuskavadega. Projekt on taotlejale vajalik. Luuakse, arendatakse uusi k</w:delText>
              </w:r>
              <w:r w:rsidDel="006A2631">
                <w:rPr>
                  <w:rFonts w:ascii="Calibri" w:eastAsia="Calibri" w:hAnsi="Calibri" w:cs="Times New Roman"/>
                  <w:color w:val="auto"/>
                  <w:kern w:val="0"/>
                  <w:sz w:val="22"/>
                  <w:szCs w:val="22"/>
                  <w:lang w:val="et-EE" w:eastAsia="en-US" w:bidi="ar-SA"/>
                </w:rPr>
                <w:delText xml:space="preserve">ogukonda </w:delText>
              </w:r>
              <w:r w:rsidRPr="0011526B" w:rsidDel="006A2631">
                <w:rPr>
                  <w:rFonts w:ascii="Calibri" w:eastAsia="Calibri" w:hAnsi="Calibri" w:cs="Times New Roman"/>
                  <w:color w:val="auto"/>
                  <w:kern w:val="0"/>
                  <w:sz w:val="22"/>
                  <w:szCs w:val="22"/>
                  <w:lang w:val="et-EE" w:eastAsia="en-US" w:bidi="ar-SA"/>
                </w:rPr>
                <w:delText>elavdavaid tegevusi</w:delText>
              </w:r>
              <w:r w:rsidDel="006A2631">
                <w:rPr>
                  <w:rFonts w:ascii="Calibri" w:eastAsia="Calibri" w:hAnsi="Calibri" w:cs="Times New Roman"/>
                  <w:color w:val="auto"/>
                  <w:kern w:val="0"/>
                  <w:sz w:val="22"/>
                  <w:szCs w:val="22"/>
                  <w:lang w:val="et-EE" w:eastAsia="en-US" w:bidi="ar-SA"/>
                </w:rPr>
                <w:delText>, kogukonn</w:delText>
              </w:r>
              <w:r w:rsidRPr="0001479D" w:rsidDel="006A2631">
                <w:rPr>
                  <w:rFonts w:ascii="Calibri" w:eastAsia="Calibri" w:hAnsi="Calibri" w:cs="Times New Roman"/>
                  <w:color w:val="auto"/>
                  <w:kern w:val="0"/>
                  <w:sz w:val="22"/>
                  <w:szCs w:val="22"/>
                  <w:lang w:val="et-EE" w:eastAsia="en-US" w:bidi="ar-SA"/>
                </w:rPr>
                <w:delText>ateenuseid</w:delText>
              </w:r>
              <w:r w:rsidRPr="00D53D19" w:rsidDel="006A2631">
                <w:rPr>
                  <w:rFonts w:ascii="Calibri" w:eastAsia="Calibri" w:hAnsi="Calibri" w:cs="Times New Roman"/>
                  <w:color w:val="auto"/>
                  <w:kern w:val="0"/>
                  <w:sz w:val="22"/>
                  <w:szCs w:val="22"/>
                  <w:lang w:val="et-EE" w:eastAsia="en-US" w:bidi="ar-SA"/>
                </w:rPr>
                <w:delText xml:space="preserve">, </w:delText>
              </w:r>
              <w:r w:rsidRPr="00394837" w:rsidDel="006A2631">
                <w:rPr>
                  <w:rFonts w:ascii="Calibri" w:eastAsia="Calibri" w:hAnsi="Calibri" w:cs="Times New Roman"/>
                  <w:color w:val="auto"/>
                  <w:kern w:val="0"/>
                  <w:sz w:val="22"/>
                  <w:szCs w:val="22"/>
                  <w:lang w:val="et-EE" w:eastAsia="en-US" w:bidi="ar-SA"/>
                </w:rPr>
                <w:delText>avalikkusele</w:delText>
              </w:r>
              <w:r w:rsidRPr="00D53D19" w:rsidDel="006A2631">
                <w:rPr>
                  <w:rFonts w:ascii="Calibri" w:eastAsia="Calibri" w:hAnsi="Calibri" w:cs="Times New Roman"/>
                  <w:color w:val="auto"/>
                  <w:kern w:val="0"/>
                  <w:sz w:val="22"/>
                  <w:szCs w:val="22"/>
                  <w:lang w:val="et-EE" w:eastAsia="en-US" w:bidi="ar-SA"/>
                </w:rPr>
                <w:delText>, kogukonnale suunatud ühistegevusi.</w:delText>
              </w:r>
            </w:del>
            <w:ins w:id="1096"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5F5B14" w:rsidRPr="00D622A3" w14:paraId="261E29AB" w14:textId="77777777" w:rsidTr="00C0249E">
        <w:trPr>
          <w:trHeight w:val="629"/>
          <w:jc w:val="center"/>
        </w:trPr>
        <w:tc>
          <w:tcPr>
            <w:tcW w:w="709" w:type="dxa"/>
          </w:tcPr>
          <w:p w14:paraId="2BD74B1E" w14:textId="480BF1E4" w:rsidR="005F5B14" w:rsidRPr="00D53D19" w:rsidRDefault="005F5B14" w:rsidP="005F5B14">
            <w:pPr>
              <w:rPr>
                <w:rFonts w:ascii="Calibri" w:eastAsia="Calibri" w:hAnsi="Calibri" w:cs="Times New Roman"/>
                <w:color w:val="auto"/>
                <w:kern w:val="0"/>
                <w:sz w:val="22"/>
                <w:szCs w:val="22"/>
                <w:lang w:val="et-EE" w:eastAsia="en-US" w:bidi="ar-SA"/>
              </w:rPr>
            </w:pPr>
            <w:del w:id="1097" w:author="Koidu Kuura" w:date="2021-07-08T10:24:00Z">
              <w:r w:rsidRPr="00D53D19" w:rsidDel="006A2631">
                <w:rPr>
                  <w:rFonts w:ascii="Calibri" w:eastAsia="Calibri" w:hAnsi="Calibri" w:cs="Times New Roman"/>
                  <w:color w:val="auto"/>
                  <w:kern w:val="0"/>
                  <w:sz w:val="22"/>
                  <w:szCs w:val="22"/>
                  <w:lang w:val="et-EE" w:eastAsia="en-US" w:bidi="ar-SA"/>
                </w:rPr>
                <w:delText>3.</w:delText>
              </w:r>
            </w:del>
            <w:ins w:id="1098" w:author="Koidu Kuura" w:date="2021-07-08T10:24: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7D699197" w14:textId="5CFCCE7B" w:rsidR="005F5B14" w:rsidRPr="00D53D19" w:rsidDel="006A2631" w:rsidRDefault="005F5B14" w:rsidP="005F5B14">
            <w:pPr>
              <w:jc w:val="left"/>
              <w:rPr>
                <w:del w:id="1099" w:author="Koidu Kuura" w:date="2021-07-08T10:23:00Z"/>
                <w:rFonts w:ascii="Calibri" w:eastAsia="Calibri" w:hAnsi="Calibri" w:cs="Times New Roman"/>
                <w:color w:val="auto"/>
                <w:kern w:val="0"/>
                <w:sz w:val="22"/>
                <w:szCs w:val="22"/>
                <w:lang w:val="et-EE" w:eastAsia="en-US" w:bidi="ar-SA"/>
              </w:rPr>
            </w:pPr>
            <w:del w:id="1100" w:author="Koidu Kuura" w:date="2021-07-08T10:23:00Z">
              <w:r w:rsidRPr="00D53D19" w:rsidDel="006A2631">
                <w:rPr>
                  <w:rFonts w:ascii="Calibri" w:eastAsia="Calibri" w:hAnsi="Calibri" w:cs="Times New Roman"/>
                  <w:color w:val="auto"/>
                  <w:kern w:val="0"/>
                  <w:sz w:val="22"/>
                  <w:szCs w:val="22"/>
                  <w:lang w:val="et-EE" w:eastAsia="en-US" w:bidi="ar-SA"/>
                </w:rPr>
                <w:delText>Realistlikkus</w:delText>
              </w:r>
            </w:del>
          </w:p>
          <w:p w14:paraId="560349F0" w14:textId="75CCC94D" w:rsidR="005F5B14" w:rsidRPr="00D53D19" w:rsidRDefault="005F5B14" w:rsidP="005F5B14">
            <w:pPr>
              <w:jc w:val="left"/>
              <w:rPr>
                <w:rFonts w:ascii="Calibri" w:eastAsia="Calibri" w:hAnsi="Calibri" w:cs="Times New Roman"/>
                <w:color w:val="auto"/>
                <w:kern w:val="0"/>
                <w:sz w:val="22"/>
                <w:szCs w:val="22"/>
                <w:lang w:val="et-EE" w:eastAsia="en-US" w:bidi="ar-SA"/>
              </w:rPr>
            </w:pPr>
            <w:del w:id="1101" w:author="Koidu Kuura" w:date="2021-07-08T10:23:00Z">
              <w:r w:rsidRPr="00D53D19" w:rsidDel="006A2631">
                <w:rPr>
                  <w:rFonts w:ascii="Calibri" w:eastAsia="Calibri" w:hAnsi="Calibri" w:cs="Times New Roman"/>
                  <w:color w:val="auto"/>
                  <w:kern w:val="0"/>
                  <w:sz w:val="22"/>
                  <w:szCs w:val="22"/>
                  <w:lang w:val="et-EE" w:eastAsia="en-US" w:bidi="ar-SA"/>
                </w:rPr>
                <w:delText xml:space="preserve"> </w:delText>
              </w:r>
            </w:del>
            <w:ins w:id="1102"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57384E3C" w14:textId="04632119" w:rsidR="005F5B14" w:rsidRPr="00D53D19" w:rsidRDefault="005F5B14" w:rsidP="005F5B14">
            <w:pPr>
              <w:jc w:val="left"/>
              <w:rPr>
                <w:rFonts w:ascii="Calibri" w:eastAsia="Calibri" w:hAnsi="Calibri" w:cs="Times New Roman"/>
                <w:color w:val="auto"/>
                <w:kern w:val="0"/>
                <w:sz w:val="22"/>
                <w:szCs w:val="22"/>
                <w:lang w:val="et-EE" w:eastAsia="en-US" w:bidi="ar-SA"/>
              </w:rPr>
            </w:pPr>
            <w:del w:id="1103" w:author="Koidu Kuura" w:date="2021-07-08T10:23:00Z">
              <w:r w:rsidRPr="00D53D19" w:rsidDel="006A2631">
                <w:rPr>
                  <w:rFonts w:ascii="Calibri" w:eastAsia="Calibri" w:hAnsi="Calibri" w:cs="Times New Roman"/>
                  <w:color w:val="auto"/>
                  <w:kern w:val="0"/>
                  <w:sz w:val="22"/>
                  <w:szCs w:val="22"/>
                  <w:lang w:val="et-EE" w:eastAsia="en-US" w:bidi="ar-SA"/>
                </w:rPr>
                <w:delText>Projekti idee on teostatav. Taotleja on kompetentne projekti rakendama või on kaasanud vastavad partnerid. Rakendamise ajakava on realistlik.</w:delText>
              </w:r>
            </w:del>
            <w:ins w:id="1104"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5F5B14" w:rsidRPr="00D622A3" w14:paraId="3B70EEBD" w14:textId="77777777" w:rsidTr="00C0249E">
        <w:trPr>
          <w:trHeight w:val="2052"/>
          <w:jc w:val="center"/>
        </w:trPr>
        <w:tc>
          <w:tcPr>
            <w:tcW w:w="709" w:type="dxa"/>
          </w:tcPr>
          <w:p w14:paraId="6E313EBD" w14:textId="262EA9A9" w:rsidR="005F5B14" w:rsidRPr="00D53D19" w:rsidRDefault="005F5B14" w:rsidP="005F5B14">
            <w:pPr>
              <w:rPr>
                <w:rFonts w:ascii="Calibri" w:eastAsia="Calibri" w:hAnsi="Calibri" w:cs="Times New Roman"/>
                <w:color w:val="auto"/>
                <w:kern w:val="0"/>
                <w:sz w:val="22"/>
                <w:szCs w:val="22"/>
                <w:lang w:val="et-EE" w:eastAsia="en-US" w:bidi="ar-SA"/>
              </w:rPr>
            </w:pPr>
            <w:del w:id="1105" w:author="Koidu Kuura" w:date="2021-07-08T10:24:00Z">
              <w:r w:rsidRPr="00D53D19" w:rsidDel="006A2631">
                <w:rPr>
                  <w:rFonts w:ascii="Calibri" w:eastAsia="Calibri" w:hAnsi="Calibri" w:cs="Times New Roman"/>
                  <w:color w:val="auto"/>
                  <w:kern w:val="0"/>
                  <w:sz w:val="22"/>
                  <w:szCs w:val="22"/>
                  <w:lang w:val="et-EE" w:eastAsia="en-US" w:bidi="ar-SA"/>
                </w:rPr>
                <w:delText>4.</w:delText>
              </w:r>
            </w:del>
            <w:ins w:id="1106" w:author="Koidu Kuura" w:date="2021-07-08T10:24: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7240CCA5" w14:textId="21B24D31" w:rsidR="005F5B14" w:rsidRPr="00D53D19" w:rsidRDefault="005F5B14" w:rsidP="005F5B14">
            <w:pPr>
              <w:jc w:val="left"/>
              <w:rPr>
                <w:rFonts w:ascii="Calibri" w:eastAsia="Calibri" w:hAnsi="Calibri" w:cs="Times New Roman"/>
                <w:color w:val="auto"/>
                <w:kern w:val="0"/>
                <w:sz w:val="22"/>
                <w:szCs w:val="22"/>
                <w:lang w:val="et-EE" w:eastAsia="en-US" w:bidi="ar-SA"/>
              </w:rPr>
            </w:pPr>
            <w:del w:id="1107" w:author="Koidu Kuura" w:date="2021-07-08T10:23:00Z">
              <w:r w:rsidRPr="00D53D19" w:rsidDel="006A2631">
                <w:rPr>
                  <w:rFonts w:ascii="Calibri" w:eastAsia="Calibri" w:hAnsi="Calibri" w:cs="Times New Roman"/>
                  <w:color w:val="auto"/>
                  <w:kern w:val="0"/>
                  <w:sz w:val="22"/>
                  <w:szCs w:val="22"/>
                  <w:lang w:val="et-EE" w:eastAsia="en-US" w:bidi="ar-SA"/>
                </w:rPr>
                <w:delText>Mõju ja sihtgruppide kaasamine</w:delText>
              </w:r>
            </w:del>
            <w:ins w:id="1108" w:author="Koidu Kuura" w:date="2021-07-08T10:23:00Z">
              <w:r w:rsidR="006A2631">
                <w:rPr>
                  <w:rFonts w:ascii="Calibri" w:eastAsia="Calibri" w:hAnsi="Calibri" w:cs="Times New Roman"/>
                  <w:color w:val="auto"/>
                  <w:kern w:val="0"/>
                  <w:sz w:val="22"/>
                  <w:szCs w:val="22"/>
                  <w:lang w:val="et-EE" w:eastAsia="en-US" w:bidi="ar-SA"/>
                </w:rPr>
                <w:t xml:space="preserve"> </w:t>
              </w:r>
            </w:ins>
          </w:p>
          <w:p w14:paraId="3AF7DD0A" w14:textId="77777777" w:rsidR="005F5B14" w:rsidRPr="00D53D19" w:rsidRDefault="005F5B14" w:rsidP="005F5B14">
            <w:pPr>
              <w:jc w:val="left"/>
              <w:rPr>
                <w:rFonts w:ascii="Calibri" w:eastAsia="Calibri" w:hAnsi="Calibri" w:cs="Times New Roman"/>
                <w:color w:val="auto"/>
                <w:kern w:val="0"/>
                <w:sz w:val="22"/>
                <w:szCs w:val="22"/>
                <w:lang w:val="et-EE" w:eastAsia="en-US" w:bidi="ar-SA"/>
              </w:rPr>
            </w:pPr>
          </w:p>
        </w:tc>
        <w:tc>
          <w:tcPr>
            <w:tcW w:w="5525" w:type="dxa"/>
          </w:tcPr>
          <w:p w14:paraId="51E78F4A" w14:textId="4A888391" w:rsidR="005F5B14" w:rsidRPr="00D53D19" w:rsidRDefault="005F5B14" w:rsidP="00164790">
            <w:pPr>
              <w:jc w:val="left"/>
              <w:rPr>
                <w:rFonts w:ascii="Calibri" w:eastAsia="Calibri" w:hAnsi="Calibri" w:cs="Times New Roman"/>
                <w:color w:val="auto"/>
                <w:kern w:val="0"/>
                <w:sz w:val="22"/>
                <w:szCs w:val="22"/>
                <w:lang w:val="et-EE" w:eastAsia="en-US" w:bidi="ar-SA"/>
              </w:rPr>
            </w:pPr>
            <w:del w:id="1109" w:author="Koidu Kuura" w:date="2021-07-08T10:23:00Z">
              <w:r w:rsidRPr="00D53D19" w:rsidDel="006A2631">
                <w:rPr>
                  <w:rFonts w:ascii="Calibri" w:eastAsia="Calibri" w:hAnsi="Calibri" w:cs="Times New Roman"/>
                  <w:color w:val="auto"/>
                  <w:kern w:val="0"/>
                  <w:sz w:val="22"/>
                  <w:szCs w:val="22"/>
                  <w:lang w:val="et-EE" w:eastAsia="en-US" w:bidi="ar-SA"/>
                </w:rPr>
                <w:delText xml:space="preserve">On olemas plaan </w:delText>
              </w:r>
              <w:r w:rsidR="00164790" w:rsidDel="006A2631">
                <w:rPr>
                  <w:rFonts w:ascii="Calibri" w:eastAsia="Calibri" w:hAnsi="Calibri" w:cs="Times New Roman"/>
                  <w:color w:val="auto"/>
                  <w:kern w:val="0"/>
                  <w:sz w:val="22"/>
                  <w:szCs w:val="22"/>
                  <w:lang w:val="et-EE" w:eastAsia="en-US" w:bidi="ar-SA"/>
                </w:rPr>
                <w:delText>objekti halduskulude katmiseks</w:delText>
              </w:r>
              <w:r w:rsidRPr="00D53D19" w:rsidDel="006A2631">
                <w:rPr>
                  <w:rFonts w:ascii="Calibri" w:eastAsia="Calibri" w:hAnsi="Calibri" w:cs="Times New Roman"/>
                  <w:color w:val="auto"/>
                  <w:kern w:val="0"/>
                  <w:sz w:val="22"/>
                  <w:szCs w:val="22"/>
                  <w:lang w:val="et-EE" w:eastAsia="en-US" w:bidi="ar-SA"/>
                </w:rPr>
                <w:delText>. On mõeldud tulevaste kulude optimeerimisele (nt energiasäästumeetmed, rekonstrueeritud hoonetel energiaklass jms). Projekti rakendamine mõjutab taotleja majandustegevust. Tehakse koostööd piirkonnas. Mõjud piirkonnale, ääremaastumisele, kogukonnale. Kaasatakse kogukonda, sihtgruppe.</w:delText>
              </w:r>
            </w:del>
            <w:ins w:id="1110"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701705" w:rsidRPr="00D622A3" w14:paraId="0D1952FB" w14:textId="77777777" w:rsidTr="00C0249E">
        <w:trPr>
          <w:trHeight w:val="337"/>
          <w:jc w:val="center"/>
        </w:trPr>
        <w:tc>
          <w:tcPr>
            <w:tcW w:w="709" w:type="dxa"/>
            <w:vMerge w:val="restart"/>
          </w:tcPr>
          <w:p w14:paraId="76838EDD" w14:textId="215B5AE9" w:rsidR="00701705" w:rsidRPr="00D53D19" w:rsidRDefault="00701705" w:rsidP="005F5B14">
            <w:pPr>
              <w:rPr>
                <w:rFonts w:ascii="Calibri" w:eastAsia="Calibri" w:hAnsi="Calibri" w:cs="Times New Roman"/>
                <w:color w:val="auto"/>
                <w:kern w:val="0"/>
                <w:sz w:val="22"/>
                <w:szCs w:val="22"/>
                <w:lang w:val="et-EE" w:eastAsia="en-US" w:bidi="ar-SA"/>
              </w:rPr>
            </w:pPr>
            <w:del w:id="1111" w:author="Koidu Kuura" w:date="2021-07-08T10:24:00Z">
              <w:r w:rsidRPr="00D53D19" w:rsidDel="006A2631">
                <w:rPr>
                  <w:rFonts w:ascii="Calibri" w:eastAsia="Calibri" w:hAnsi="Calibri" w:cs="Times New Roman"/>
                  <w:color w:val="auto"/>
                  <w:kern w:val="0"/>
                  <w:sz w:val="22"/>
                  <w:szCs w:val="22"/>
                  <w:lang w:val="et-EE" w:eastAsia="en-US" w:bidi="ar-SA"/>
                </w:rPr>
                <w:delText>5.</w:delText>
              </w:r>
            </w:del>
            <w:ins w:id="1112" w:author="Koidu Kuura" w:date="2021-07-08T10:24:00Z">
              <w:r w:rsidR="006A2631">
                <w:rPr>
                  <w:rFonts w:ascii="Calibri" w:eastAsia="Calibri" w:hAnsi="Calibri" w:cs="Times New Roman"/>
                  <w:color w:val="auto"/>
                  <w:kern w:val="0"/>
                  <w:sz w:val="22"/>
                  <w:szCs w:val="22"/>
                  <w:lang w:val="et-EE" w:eastAsia="en-US" w:bidi="ar-SA"/>
                </w:rPr>
                <w:t xml:space="preserve"> </w:t>
              </w:r>
            </w:ins>
          </w:p>
        </w:tc>
        <w:tc>
          <w:tcPr>
            <w:tcW w:w="2268" w:type="dxa"/>
            <w:vMerge w:val="restart"/>
          </w:tcPr>
          <w:p w14:paraId="300CBC0E" w14:textId="4C22096B" w:rsidR="00701705" w:rsidRPr="00D53D19" w:rsidRDefault="00701705" w:rsidP="005F5B14">
            <w:pPr>
              <w:jc w:val="left"/>
              <w:rPr>
                <w:rFonts w:ascii="Calibri" w:eastAsia="Calibri" w:hAnsi="Calibri" w:cs="Times New Roman"/>
                <w:color w:val="auto"/>
                <w:kern w:val="0"/>
                <w:sz w:val="22"/>
                <w:szCs w:val="22"/>
                <w:lang w:val="et-EE" w:eastAsia="en-US" w:bidi="ar-SA"/>
              </w:rPr>
            </w:pPr>
            <w:del w:id="1113" w:author="Koidu Kuura" w:date="2021-07-08T10:23:00Z">
              <w:r w:rsidRPr="00D53D19" w:rsidDel="006A2631">
                <w:rPr>
                  <w:rFonts w:ascii="Calibri" w:eastAsia="Calibri" w:hAnsi="Calibri" w:cs="Times New Roman"/>
                  <w:color w:val="auto"/>
                  <w:kern w:val="0"/>
                  <w:sz w:val="22"/>
                  <w:szCs w:val="22"/>
                  <w:lang w:val="et-EE" w:eastAsia="en-US" w:bidi="ar-SA"/>
                </w:rPr>
                <w:delText>Uuenduslikkus</w:delText>
              </w:r>
            </w:del>
            <w:ins w:id="1114"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73974404" w14:textId="5E1A1112" w:rsidR="00701705" w:rsidRPr="00D53D19" w:rsidRDefault="00701705" w:rsidP="005F5B14">
            <w:pPr>
              <w:jc w:val="left"/>
              <w:rPr>
                <w:rFonts w:ascii="Calibri" w:eastAsia="Calibri" w:hAnsi="Calibri" w:cs="Times New Roman"/>
                <w:color w:val="auto"/>
                <w:kern w:val="0"/>
                <w:sz w:val="22"/>
                <w:szCs w:val="22"/>
                <w:lang w:val="et-EE" w:eastAsia="en-US" w:bidi="ar-SA"/>
              </w:rPr>
            </w:pPr>
            <w:del w:id="1115" w:author="Koidu Kuura" w:date="2021-07-08T10:23:00Z">
              <w:r w:rsidRPr="00D53D19" w:rsidDel="006A2631">
                <w:rPr>
                  <w:rFonts w:ascii="Calibri" w:eastAsia="Calibri" w:hAnsi="Calibri" w:cs="Times New Roman"/>
                  <w:color w:val="auto"/>
                  <w:kern w:val="0"/>
                  <w:sz w:val="22"/>
                  <w:szCs w:val="22"/>
                  <w:lang w:val="et-EE" w:eastAsia="en-US" w:bidi="ar-SA"/>
                </w:rPr>
                <w:delText>Uuenduslik tegevus lisandub tegevuspiirkonna tasandil.</w:delText>
              </w:r>
            </w:del>
            <w:ins w:id="1116"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701705" w:rsidRPr="00D622A3" w14:paraId="266FA876" w14:textId="77777777" w:rsidTr="00C0249E">
        <w:trPr>
          <w:trHeight w:val="411"/>
          <w:jc w:val="center"/>
        </w:trPr>
        <w:tc>
          <w:tcPr>
            <w:tcW w:w="709" w:type="dxa"/>
            <w:vMerge/>
          </w:tcPr>
          <w:p w14:paraId="1F910EAC" w14:textId="77777777" w:rsidR="00701705" w:rsidRPr="00D53D19" w:rsidRDefault="00701705" w:rsidP="005F5B14">
            <w:pPr>
              <w:rPr>
                <w:rFonts w:ascii="Calibri" w:eastAsia="Calibri" w:hAnsi="Calibri" w:cs="Times New Roman"/>
                <w:color w:val="auto"/>
                <w:kern w:val="0"/>
                <w:sz w:val="22"/>
                <w:szCs w:val="22"/>
                <w:lang w:val="et-EE" w:eastAsia="en-US" w:bidi="ar-SA"/>
              </w:rPr>
            </w:pPr>
          </w:p>
        </w:tc>
        <w:tc>
          <w:tcPr>
            <w:tcW w:w="2268" w:type="dxa"/>
            <w:vMerge/>
          </w:tcPr>
          <w:p w14:paraId="1AECABC3" w14:textId="77777777" w:rsidR="00701705" w:rsidRPr="00D53D19" w:rsidRDefault="00701705" w:rsidP="005F5B14">
            <w:pPr>
              <w:jc w:val="left"/>
              <w:rPr>
                <w:rFonts w:ascii="Calibri" w:eastAsia="Calibri" w:hAnsi="Calibri" w:cs="Times New Roman"/>
                <w:color w:val="auto"/>
                <w:kern w:val="0"/>
                <w:sz w:val="22"/>
                <w:szCs w:val="22"/>
                <w:lang w:val="et-EE" w:eastAsia="en-US" w:bidi="ar-SA"/>
              </w:rPr>
            </w:pPr>
          </w:p>
        </w:tc>
        <w:tc>
          <w:tcPr>
            <w:tcW w:w="5525" w:type="dxa"/>
          </w:tcPr>
          <w:p w14:paraId="04861210" w14:textId="101D1DF0" w:rsidR="00701705" w:rsidRPr="00D53D19" w:rsidRDefault="00701705" w:rsidP="005F5B14">
            <w:pPr>
              <w:jc w:val="left"/>
              <w:rPr>
                <w:rFonts w:ascii="Calibri" w:eastAsia="Calibri" w:hAnsi="Calibri" w:cs="Times New Roman"/>
                <w:color w:val="auto"/>
                <w:kern w:val="0"/>
                <w:sz w:val="22"/>
                <w:szCs w:val="22"/>
                <w:lang w:val="et-EE" w:eastAsia="en-US" w:bidi="ar-SA"/>
              </w:rPr>
            </w:pPr>
            <w:del w:id="1117" w:author="Koidu Kuura" w:date="2021-07-08T10:23:00Z">
              <w:r w:rsidRPr="00D53D19" w:rsidDel="006A2631">
                <w:rPr>
                  <w:rFonts w:ascii="Calibri" w:eastAsia="Calibri" w:hAnsi="Calibri" w:cs="Times New Roman"/>
                  <w:color w:val="auto"/>
                  <w:kern w:val="0"/>
                  <w:sz w:val="22"/>
                  <w:szCs w:val="22"/>
                  <w:lang w:val="et-EE" w:eastAsia="en-US" w:bidi="ar-SA"/>
                </w:rPr>
                <w:delText>Uuenduslik tegevus lisandub KOV-i tasandil.</w:delText>
              </w:r>
            </w:del>
            <w:ins w:id="1118"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701705" w:rsidRPr="00D622A3" w14:paraId="33C570A6" w14:textId="77777777" w:rsidTr="00C0249E">
        <w:trPr>
          <w:trHeight w:val="273"/>
          <w:jc w:val="center"/>
        </w:trPr>
        <w:tc>
          <w:tcPr>
            <w:tcW w:w="709" w:type="dxa"/>
            <w:vMerge/>
          </w:tcPr>
          <w:p w14:paraId="249E76A2" w14:textId="77777777" w:rsidR="00701705" w:rsidRPr="00D53D19" w:rsidRDefault="00701705" w:rsidP="005F5B14">
            <w:pPr>
              <w:rPr>
                <w:rFonts w:ascii="Calibri" w:eastAsia="Calibri" w:hAnsi="Calibri" w:cs="Times New Roman"/>
                <w:color w:val="auto"/>
                <w:kern w:val="0"/>
                <w:sz w:val="22"/>
                <w:szCs w:val="22"/>
                <w:lang w:val="et-EE" w:eastAsia="en-US" w:bidi="ar-SA"/>
              </w:rPr>
            </w:pPr>
          </w:p>
        </w:tc>
        <w:tc>
          <w:tcPr>
            <w:tcW w:w="2268" w:type="dxa"/>
            <w:vMerge/>
          </w:tcPr>
          <w:p w14:paraId="6E39EE6E" w14:textId="77777777" w:rsidR="00701705" w:rsidRPr="00D53D19" w:rsidRDefault="00701705" w:rsidP="005F5B14">
            <w:pPr>
              <w:jc w:val="left"/>
              <w:rPr>
                <w:rFonts w:ascii="Calibri" w:eastAsia="Calibri" w:hAnsi="Calibri" w:cs="Times New Roman"/>
                <w:color w:val="auto"/>
                <w:kern w:val="0"/>
                <w:sz w:val="22"/>
                <w:szCs w:val="22"/>
                <w:lang w:val="et-EE" w:eastAsia="en-US" w:bidi="ar-SA"/>
              </w:rPr>
            </w:pPr>
          </w:p>
        </w:tc>
        <w:tc>
          <w:tcPr>
            <w:tcW w:w="5525" w:type="dxa"/>
          </w:tcPr>
          <w:p w14:paraId="3F7CDA09" w14:textId="63A823F3" w:rsidR="00701705" w:rsidRPr="00D53D19" w:rsidRDefault="00701705" w:rsidP="00AE7FAC">
            <w:pPr>
              <w:jc w:val="left"/>
              <w:rPr>
                <w:rFonts w:ascii="Calibri" w:eastAsia="Calibri" w:hAnsi="Calibri" w:cs="Times New Roman"/>
                <w:color w:val="auto"/>
                <w:kern w:val="0"/>
                <w:sz w:val="22"/>
                <w:szCs w:val="22"/>
                <w:lang w:val="et-EE" w:eastAsia="en-US" w:bidi="ar-SA"/>
              </w:rPr>
            </w:pPr>
            <w:del w:id="1119" w:author="Koidu Kuura" w:date="2021-07-08T10:23:00Z">
              <w:r w:rsidRPr="00D53D19" w:rsidDel="006A2631">
                <w:rPr>
                  <w:rFonts w:ascii="Calibri" w:eastAsia="Calibri" w:hAnsi="Calibri" w:cs="Times New Roman"/>
                  <w:color w:val="auto"/>
                  <w:kern w:val="0"/>
                  <w:sz w:val="22"/>
                  <w:szCs w:val="22"/>
                  <w:lang w:val="et-EE" w:eastAsia="en-US" w:bidi="ar-SA"/>
                </w:rPr>
                <w:delText xml:space="preserve">Uuenduslik tegevus lisandub </w:delText>
              </w:r>
              <w:r w:rsidR="00AE7FAC" w:rsidDel="006A2631">
                <w:rPr>
                  <w:rFonts w:ascii="Calibri" w:eastAsia="Calibri" w:hAnsi="Calibri" w:cs="Times New Roman"/>
                  <w:color w:val="auto"/>
                  <w:kern w:val="0"/>
                  <w:sz w:val="22"/>
                  <w:szCs w:val="22"/>
                  <w:lang w:val="et-EE" w:eastAsia="en-US" w:bidi="ar-SA"/>
                </w:rPr>
                <w:delText>taotleja</w:delText>
              </w:r>
              <w:r w:rsidRPr="00D53D19" w:rsidDel="006A2631">
                <w:rPr>
                  <w:rFonts w:ascii="Calibri" w:eastAsia="Calibri" w:hAnsi="Calibri" w:cs="Times New Roman"/>
                  <w:color w:val="auto"/>
                  <w:kern w:val="0"/>
                  <w:sz w:val="22"/>
                  <w:szCs w:val="22"/>
                  <w:lang w:val="et-EE" w:eastAsia="en-US" w:bidi="ar-SA"/>
                </w:rPr>
                <w:delText xml:space="preserve"> tasandil.</w:delText>
              </w:r>
            </w:del>
            <w:ins w:id="1120"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701705" w:rsidRPr="00D622A3" w14:paraId="1E6BAD63" w14:textId="77777777" w:rsidTr="00C0249E">
        <w:trPr>
          <w:trHeight w:val="273"/>
          <w:jc w:val="center"/>
        </w:trPr>
        <w:tc>
          <w:tcPr>
            <w:tcW w:w="709" w:type="dxa"/>
            <w:vMerge/>
          </w:tcPr>
          <w:p w14:paraId="387F60EE" w14:textId="77777777" w:rsidR="00701705" w:rsidRPr="00D53D19" w:rsidRDefault="00701705" w:rsidP="005F5B14">
            <w:pPr>
              <w:rPr>
                <w:rFonts w:ascii="Calibri" w:eastAsia="Calibri" w:hAnsi="Calibri" w:cs="Times New Roman"/>
                <w:color w:val="auto"/>
                <w:kern w:val="0"/>
                <w:sz w:val="22"/>
                <w:szCs w:val="22"/>
                <w:lang w:val="et-EE" w:eastAsia="en-US" w:bidi="ar-SA"/>
              </w:rPr>
            </w:pPr>
          </w:p>
        </w:tc>
        <w:tc>
          <w:tcPr>
            <w:tcW w:w="2268" w:type="dxa"/>
            <w:vMerge/>
          </w:tcPr>
          <w:p w14:paraId="09B64F06" w14:textId="77777777" w:rsidR="00701705" w:rsidRPr="00D53D19" w:rsidRDefault="00701705" w:rsidP="005F5B14">
            <w:pPr>
              <w:jc w:val="left"/>
              <w:rPr>
                <w:rFonts w:ascii="Calibri" w:eastAsia="Calibri" w:hAnsi="Calibri" w:cs="Times New Roman"/>
                <w:color w:val="auto"/>
                <w:kern w:val="0"/>
                <w:sz w:val="22"/>
                <w:szCs w:val="22"/>
                <w:lang w:val="et-EE" w:eastAsia="en-US" w:bidi="ar-SA"/>
              </w:rPr>
            </w:pPr>
          </w:p>
        </w:tc>
        <w:tc>
          <w:tcPr>
            <w:tcW w:w="5525" w:type="dxa"/>
          </w:tcPr>
          <w:p w14:paraId="32025460" w14:textId="63BB8C2A" w:rsidR="00701705" w:rsidRPr="001815D2" w:rsidRDefault="00701705" w:rsidP="00DC4BDE">
            <w:pPr>
              <w:jc w:val="left"/>
              <w:rPr>
                <w:rFonts w:ascii="Calibri" w:eastAsia="Calibri" w:hAnsi="Calibri" w:cs="Times New Roman"/>
                <w:color w:val="auto"/>
                <w:kern w:val="0"/>
                <w:sz w:val="22"/>
                <w:szCs w:val="22"/>
                <w:lang w:val="et-EE" w:eastAsia="en-US" w:bidi="ar-SA"/>
              </w:rPr>
            </w:pPr>
            <w:del w:id="1121" w:author="Koidu Kuura" w:date="2021-07-08T10:23:00Z">
              <w:r w:rsidRPr="001815D2" w:rsidDel="006A2631">
                <w:rPr>
                  <w:rFonts w:ascii="Calibri" w:eastAsia="Calibri" w:hAnsi="Calibri" w:cs="Times New Roman"/>
                  <w:color w:val="000000" w:themeColor="text1"/>
                  <w:kern w:val="0"/>
                  <w:sz w:val="22"/>
                  <w:szCs w:val="22"/>
                  <w:lang w:val="et-EE" w:eastAsia="en-US" w:bidi="ar-SA"/>
                </w:rPr>
                <w:delText>Uuenduslik</w:delText>
              </w:r>
              <w:r w:rsidR="00DC4BDE" w:rsidDel="006A2631">
                <w:rPr>
                  <w:rFonts w:ascii="Calibri" w:eastAsia="Calibri" w:hAnsi="Calibri" w:cs="Times New Roman"/>
                  <w:color w:val="000000" w:themeColor="text1"/>
                  <w:kern w:val="0"/>
                  <w:sz w:val="22"/>
                  <w:szCs w:val="22"/>
                  <w:lang w:val="et-EE" w:eastAsia="en-US" w:bidi="ar-SA"/>
                </w:rPr>
                <w:delText>ku</w:delText>
              </w:r>
              <w:r w:rsidRPr="001815D2" w:rsidDel="006A2631">
                <w:rPr>
                  <w:rFonts w:ascii="Calibri" w:eastAsia="Calibri" w:hAnsi="Calibri" w:cs="Times New Roman"/>
                  <w:color w:val="000000" w:themeColor="text1"/>
                  <w:kern w:val="0"/>
                  <w:sz w:val="22"/>
                  <w:szCs w:val="22"/>
                  <w:lang w:val="et-EE" w:eastAsia="en-US" w:bidi="ar-SA"/>
                </w:rPr>
                <w:delText xml:space="preserve"> tege</w:delText>
              </w:r>
              <w:r w:rsidR="009E5022" w:rsidDel="006A2631">
                <w:rPr>
                  <w:rFonts w:ascii="Calibri" w:eastAsia="Calibri" w:hAnsi="Calibri" w:cs="Times New Roman"/>
                  <w:color w:val="000000" w:themeColor="text1"/>
                  <w:kern w:val="0"/>
                  <w:sz w:val="22"/>
                  <w:szCs w:val="22"/>
                  <w:lang w:val="et-EE" w:eastAsia="en-US" w:bidi="ar-SA"/>
                </w:rPr>
                <w:delText>vus</w:delText>
              </w:r>
              <w:r w:rsidR="00DC4BDE" w:rsidDel="006A2631">
                <w:rPr>
                  <w:rFonts w:ascii="Calibri" w:eastAsia="Calibri" w:hAnsi="Calibri" w:cs="Times New Roman"/>
                  <w:color w:val="000000" w:themeColor="text1"/>
                  <w:kern w:val="0"/>
                  <w:sz w:val="22"/>
                  <w:szCs w:val="22"/>
                  <w:lang w:val="et-EE" w:eastAsia="en-US" w:bidi="ar-SA"/>
                </w:rPr>
                <w:delText>t</w:delText>
              </w:r>
              <w:r w:rsidR="009E5022" w:rsidDel="006A2631">
                <w:rPr>
                  <w:rFonts w:ascii="Calibri" w:eastAsia="Calibri" w:hAnsi="Calibri" w:cs="Times New Roman"/>
                  <w:color w:val="000000" w:themeColor="text1"/>
                  <w:kern w:val="0"/>
                  <w:sz w:val="22"/>
                  <w:szCs w:val="22"/>
                  <w:lang w:val="et-EE" w:eastAsia="en-US" w:bidi="ar-SA"/>
                </w:rPr>
                <w:delText xml:space="preserve"> ei lisandu</w:delText>
              </w:r>
              <w:r w:rsidR="00DC4BDE" w:rsidDel="006A2631">
                <w:rPr>
                  <w:rFonts w:ascii="Calibri" w:eastAsia="Calibri" w:hAnsi="Calibri" w:cs="Times New Roman"/>
                  <w:color w:val="000000" w:themeColor="text1"/>
                  <w:kern w:val="0"/>
                  <w:sz w:val="22"/>
                  <w:szCs w:val="22"/>
                  <w:lang w:val="et-EE" w:eastAsia="en-US" w:bidi="ar-SA"/>
                </w:rPr>
                <w:delText>.</w:delText>
              </w:r>
              <w:r w:rsidR="009E5022" w:rsidDel="006A2631">
                <w:rPr>
                  <w:rFonts w:ascii="Calibri" w:eastAsia="Calibri" w:hAnsi="Calibri" w:cs="Times New Roman"/>
                  <w:color w:val="000000" w:themeColor="text1"/>
                  <w:kern w:val="0"/>
                  <w:sz w:val="22"/>
                  <w:szCs w:val="22"/>
                  <w:lang w:val="et-EE" w:eastAsia="en-US" w:bidi="ar-SA"/>
                </w:rPr>
                <w:delText xml:space="preserve"> </w:delText>
              </w:r>
            </w:del>
            <w:ins w:id="1122" w:author="Koidu Kuura" w:date="2021-07-08T10:23:00Z">
              <w:r w:rsidR="006A2631">
                <w:rPr>
                  <w:rFonts w:ascii="Calibri" w:eastAsia="Calibri" w:hAnsi="Calibri" w:cs="Times New Roman"/>
                  <w:color w:val="000000" w:themeColor="text1"/>
                  <w:kern w:val="0"/>
                  <w:sz w:val="22"/>
                  <w:szCs w:val="22"/>
                  <w:lang w:val="et-EE" w:eastAsia="en-US" w:bidi="ar-SA"/>
                </w:rPr>
                <w:t xml:space="preserve"> </w:t>
              </w:r>
            </w:ins>
          </w:p>
        </w:tc>
      </w:tr>
      <w:tr w:rsidR="005F5B14" w:rsidRPr="00D622A3" w14:paraId="3D1D380D" w14:textId="77777777" w:rsidTr="00C0249E">
        <w:trPr>
          <w:trHeight w:val="273"/>
          <w:jc w:val="center"/>
        </w:trPr>
        <w:tc>
          <w:tcPr>
            <w:tcW w:w="709" w:type="dxa"/>
          </w:tcPr>
          <w:p w14:paraId="23E75F85" w14:textId="56F7702C" w:rsidR="005F5B14" w:rsidRPr="00D53D19" w:rsidRDefault="005F5B14" w:rsidP="005F5B14">
            <w:pPr>
              <w:rPr>
                <w:rFonts w:ascii="Calibri" w:eastAsia="Calibri" w:hAnsi="Calibri" w:cs="Times New Roman"/>
                <w:color w:val="auto"/>
                <w:kern w:val="0"/>
                <w:sz w:val="22"/>
                <w:szCs w:val="22"/>
                <w:lang w:val="et-EE" w:eastAsia="en-US" w:bidi="ar-SA"/>
              </w:rPr>
            </w:pPr>
            <w:del w:id="1123" w:author="Koidu Kuura" w:date="2021-07-08T10:24:00Z">
              <w:r w:rsidRPr="00D53D19" w:rsidDel="006A2631">
                <w:rPr>
                  <w:rFonts w:ascii="Calibri" w:eastAsia="Calibri" w:hAnsi="Calibri" w:cs="Times New Roman"/>
                  <w:color w:val="auto"/>
                  <w:kern w:val="0"/>
                  <w:sz w:val="22"/>
                  <w:szCs w:val="22"/>
                  <w:lang w:val="et-EE" w:eastAsia="en-US" w:bidi="ar-SA"/>
                </w:rPr>
                <w:delText>6.</w:delText>
              </w:r>
            </w:del>
            <w:ins w:id="1124" w:author="Koidu Kuura" w:date="2021-07-08T10:24: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7E483FC3" w14:textId="6168CFE8" w:rsidR="005F5B14" w:rsidRPr="00D53D19" w:rsidRDefault="005F5B14" w:rsidP="005F5B14">
            <w:pPr>
              <w:jc w:val="left"/>
              <w:rPr>
                <w:rFonts w:ascii="Calibri" w:eastAsia="Calibri" w:hAnsi="Calibri" w:cs="Times New Roman"/>
                <w:color w:val="auto"/>
                <w:kern w:val="0"/>
                <w:sz w:val="22"/>
                <w:szCs w:val="22"/>
                <w:lang w:val="et-EE" w:eastAsia="en-US" w:bidi="ar-SA"/>
              </w:rPr>
            </w:pPr>
            <w:del w:id="1125" w:author="Koidu Kuura" w:date="2021-07-08T09:56:00Z">
              <w:r w:rsidRPr="00D53D19" w:rsidDel="00436113">
                <w:rPr>
                  <w:rFonts w:ascii="Calibri" w:eastAsia="Calibri" w:hAnsi="Calibri" w:cs="Times New Roman"/>
                  <w:color w:val="auto"/>
                  <w:kern w:val="0"/>
                  <w:sz w:val="22"/>
                  <w:szCs w:val="22"/>
                  <w:lang w:val="et-EE" w:eastAsia="en-US" w:bidi="ar-SA"/>
                </w:rPr>
                <w:delText>Ühisprojekt</w:delText>
              </w:r>
            </w:del>
            <w:ins w:id="1126" w:author="Koidu Kuura" w:date="2021-07-08T09:56:00Z">
              <w:r w:rsidR="00436113">
                <w:rPr>
                  <w:rFonts w:ascii="Calibri" w:eastAsia="Calibri" w:hAnsi="Calibri" w:cs="Times New Roman"/>
                  <w:color w:val="auto"/>
                  <w:kern w:val="0"/>
                  <w:sz w:val="22"/>
                  <w:szCs w:val="22"/>
                  <w:lang w:val="et-EE" w:eastAsia="en-US" w:bidi="ar-SA"/>
                </w:rPr>
                <w:t xml:space="preserve"> </w:t>
              </w:r>
            </w:ins>
          </w:p>
        </w:tc>
        <w:tc>
          <w:tcPr>
            <w:tcW w:w="5525" w:type="dxa"/>
          </w:tcPr>
          <w:p w14:paraId="34C322DD" w14:textId="00B51226" w:rsidR="005F5B14" w:rsidRPr="00B16389" w:rsidRDefault="005F5B14" w:rsidP="005F5B14">
            <w:pPr>
              <w:jc w:val="left"/>
              <w:rPr>
                <w:rFonts w:ascii="Calibri" w:eastAsia="Calibri" w:hAnsi="Calibri" w:cs="Times New Roman"/>
                <w:color w:val="auto"/>
                <w:kern w:val="0"/>
                <w:sz w:val="22"/>
                <w:szCs w:val="22"/>
                <w:lang w:val="et-EE" w:eastAsia="en-US" w:bidi="ar-SA"/>
              </w:rPr>
            </w:pPr>
            <w:del w:id="1127" w:author="Koidu Kuura" w:date="2021-07-08T09:56:00Z">
              <w:r w:rsidRPr="00D53D19" w:rsidDel="00436113">
                <w:rPr>
                  <w:rFonts w:ascii="Calibri" w:eastAsia="Calibri" w:hAnsi="Calibri" w:cs="Times New Roman"/>
                  <w:color w:val="auto"/>
                  <w:kern w:val="0"/>
                  <w:sz w:val="22"/>
                  <w:szCs w:val="22"/>
                  <w:lang w:val="et-EE" w:eastAsia="en-US" w:bidi="ar-SA"/>
                </w:rPr>
                <w:delText xml:space="preserve">Ühisprojektis </w:delText>
              </w:r>
              <w:r w:rsidR="00DC4BBE" w:rsidDel="00436113">
                <w:rPr>
                  <w:rFonts w:ascii="Calibri" w:eastAsia="Calibri" w:hAnsi="Calibri" w:cs="Times New Roman"/>
                  <w:color w:val="auto"/>
                  <w:kern w:val="0"/>
                  <w:sz w:val="22"/>
                  <w:szCs w:val="22"/>
                  <w:lang w:val="et-EE" w:eastAsia="en-US" w:bidi="ar-SA"/>
                </w:rPr>
                <w:delText>partnereid</w:delText>
              </w:r>
              <w:r w:rsidR="00B16389" w:rsidDel="00436113">
                <w:rPr>
                  <w:rFonts w:ascii="Calibri" w:eastAsia="Calibri" w:hAnsi="Calibri" w:cs="Times New Roman"/>
                  <w:color w:val="auto"/>
                  <w:kern w:val="0"/>
                  <w:sz w:val="22"/>
                  <w:szCs w:val="22"/>
                  <w:lang w:val="et-EE" w:eastAsia="en-US" w:bidi="ar-SA"/>
                </w:rPr>
                <w:delText xml:space="preserve"> vähemalt kaks.</w:delText>
              </w:r>
            </w:del>
            <w:ins w:id="1128" w:author="Koidu Kuura" w:date="2021-07-08T09:56:00Z">
              <w:r w:rsidR="00436113">
                <w:rPr>
                  <w:rFonts w:ascii="Calibri" w:eastAsia="Calibri" w:hAnsi="Calibri" w:cs="Times New Roman"/>
                  <w:color w:val="auto"/>
                  <w:kern w:val="0"/>
                  <w:sz w:val="22"/>
                  <w:szCs w:val="22"/>
                  <w:lang w:val="et-EE" w:eastAsia="en-US" w:bidi="ar-SA"/>
                </w:rPr>
                <w:t xml:space="preserve"> </w:t>
              </w:r>
            </w:ins>
          </w:p>
        </w:tc>
      </w:tr>
      <w:tr w:rsidR="005F5B14" w:rsidRPr="00D622A3" w14:paraId="22AA766A" w14:textId="77777777" w:rsidTr="00C0249E">
        <w:trPr>
          <w:trHeight w:val="273"/>
          <w:jc w:val="center"/>
        </w:trPr>
        <w:tc>
          <w:tcPr>
            <w:tcW w:w="709" w:type="dxa"/>
          </w:tcPr>
          <w:p w14:paraId="24FC144E" w14:textId="5A7227E4" w:rsidR="005F5B14" w:rsidRPr="00D53D19" w:rsidRDefault="005F5B14" w:rsidP="005F5B14">
            <w:pPr>
              <w:rPr>
                <w:rFonts w:ascii="Calibri" w:eastAsia="Calibri" w:hAnsi="Calibri" w:cs="Times New Roman"/>
                <w:color w:val="auto"/>
                <w:kern w:val="0"/>
                <w:sz w:val="22"/>
                <w:szCs w:val="22"/>
                <w:lang w:val="et-EE" w:eastAsia="en-US" w:bidi="ar-SA"/>
              </w:rPr>
            </w:pPr>
            <w:del w:id="1129" w:author="Koidu Kuura" w:date="2021-07-08T10:24:00Z">
              <w:r w:rsidRPr="00D53D19" w:rsidDel="006A2631">
                <w:rPr>
                  <w:rFonts w:ascii="Calibri" w:eastAsia="Calibri" w:hAnsi="Calibri" w:cs="Times New Roman"/>
                  <w:color w:val="auto"/>
                  <w:kern w:val="0"/>
                  <w:sz w:val="22"/>
                  <w:szCs w:val="22"/>
                  <w:lang w:val="et-EE" w:eastAsia="en-US" w:bidi="ar-SA"/>
                </w:rPr>
                <w:delText>7.</w:delText>
              </w:r>
            </w:del>
            <w:ins w:id="1130" w:author="Koidu Kuura" w:date="2021-07-08T10:24: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75A3B60C" w14:textId="01C1588A" w:rsidR="005F5B14" w:rsidRPr="00D53D19" w:rsidRDefault="005F5B14" w:rsidP="005F5B14">
            <w:pPr>
              <w:jc w:val="left"/>
              <w:rPr>
                <w:rFonts w:ascii="Calibri" w:eastAsia="Calibri" w:hAnsi="Calibri" w:cs="Times New Roman"/>
                <w:color w:val="auto"/>
                <w:kern w:val="0"/>
                <w:sz w:val="22"/>
                <w:szCs w:val="22"/>
                <w:lang w:val="et-EE" w:eastAsia="en-US" w:bidi="ar-SA"/>
              </w:rPr>
            </w:pPr>
            <w:del w:id="1131" w:author="Koidu Kuura" w:date="2021-07-08T10:23:00Z">
              <w:r w:rsidRPr="00D53D19" w:rsidDel="006A2631">
                <w:rPr>
                  <w:rFonts w:ascii="Calibri" w:eastAsia="Calibri" w:hAnsi="Calibri" w:cs="Times New Roman"/>
                  <w:color w:val="auto"/>
                  <w:kern w:val="0"/>
                  <w:sz w:val="22"/>
                  <w:szCs w:val="22"/>
                  <w:lang w:val="et-EE" w:eastAsia="en-US" w:bidi="ar-SA"/>
                </w:rPr>
                <w:delText>Taotleja ja sihtrühm on noored</w:delText>
              </w:r>
            </w:del>
            <w:ins w:id="1132"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248BCFAA" w14:textId="28C7ED90" w:rsidR="005F5B14" w:rsidRPr="00D53D19" w:rsidRDefault="005F5B14" w:rsidP="005F5B14">
            <w:pPr>
              <w:jc w:val="left"/>
              <w:rPr>
                <w:rFonts w:ascii="Calibri" w:eastAsia="Calibri" w:hAnsi="Calibri" w:cs="Times New Roman"/>
                <w:color w:val="auto"/>
                <w:kern w:val="0"/>
                <w:sz w:val="22"/>
                <w:szCs w:val="22"/>
                <w:lang w:val="et-EE" w:eastAsia="en-US" w:bidi="ar-SA"/>
              </w:rPr>
            </w:pPr>
            <w:del w:id="1133" w:author="Koidu Kuura" w:date="2021-07-08T10:23:00Z">
              <w:r w:rsidRPr="00D53D19" w:rsidDel="006A2631">
                <w:rPr>
                  <w:rFonts w:ascii="Calibri" w:eastAsia="Calibri" w:hAnsi="Calibri" w:cs="Times New Roman"/>
                  <w:color w:val="auto"/>
                  <w:kern w:val="0"/>
                  <w:sz w:val="22"/>
                  <w:szCs w:val="22"/>
                  <w:lang w:val="et-EE" w:eastAsia="en-US" w:bidi="ar-SA"/>
                </w:rPr>
                <w:delText>Kõik juhatuse liikmed on nooremad kui 26 aastat (26 k.a taotlemise hetkel).</w:delText>
              </w:r>
            </w:del>
            <w:ins w:id="1134" w:author="Koidu Kuura" w:date="2021-07-08T10:23:00Z">
              <w:r w:rsidR="006A2631">
                <w:rPr>
                  <w:rFonts w:ascii="Calibri" w:eastAsia="Calibri" w:hAnsi="Calibri" w:cs="Times New Roman"/>
                  <w:color w:val="auto"/>
                  <w:kern w:val="0"/>
                  <w:sz w:val="22"/>
                  <w:szCs w:val="22"/>
                  <w:lang w:val="et-EE" w:eastAsia="en-US" w:bidi="ar-SA"/>
                </w:rPr>
                <w:t xml:space="preserve"> </w:t>
              </w:r>
            </w:ins>
          </w:p>
        </w:tc>
      </w:tr>
      <w:tr w:rsidR="005F5B14" w:rsidRPr="00D622A3" w14:paraId="699E145E" w14:textId="77777777" w:rsidTr="00C0249E">
        <w:trPr>
          <w:trHeight w:val="745"/>
          <w:jc w:val="center"/>
        </w:trPr>
        <w:tc>
          <w:tcPr>
            <w:tcW w:w="709" w:type="dxa"/>
          </w:tcPr>
          <w:p w14:paraId="008D8931" w14:textId="5BFBE53C" w:rsidR="005F5B14" w:rsidRPr="00D53D19" w:rsidRDefault="005F5B14" w:rsidP="005F5B14">
            <w:pPr>
              <w:rPr>
                <w:rFonts w:ascii="Calibri" w:eastAsia="Calibri" w:hAnsi="Calibri" w:cs="Times New Roman"/>
                <w:color w:val="auto"/>
                <w:kern w:val="0"/>
                <w:sz w:val="22"/>
                <w:szCs w:val="22"/>
                <w:lang w:val="et-EE" w:eastAsia="en-US" w:bidi="ar-SA"/>
              </w:rPr>
            </w:pPr>
            <w:del w:id="1135" w:author="Koidu Kuura" w:date="2021-07-08T10:24:00Z">
              <w:r w:rsidRPr="00D53D19" w:rsidDel="006A2631">
                <w:rPr>
                  <w:rFonts w:ascii="Calibri" w:eastAsia="Calibri" w:hAnsi="Calibri" w:cs="Times New Roman"/>
                  <w:color w:val="auto"/>
                  <w:kern w:val="0"/>
                  <w:sz w:val="22"/>
                  <w:szCs w:val="22"/>
                  <w:lang w:val="et-EE" w:eastAsia="en-US" w:bidi="ar-SA"/>
                </w:rPr>
                <w:delText>8.</w:delText>
              </w:r>
            </w:del>
            <w:ins w:id="1136" w:author="Koidu Kuura" w:date="2021-07-08T10:24:00Z">
              <w:r w:rsidR="006A2631">
                <w:rPr>
                  <w:rFonts w:ascii="Calibri" w:eastAsia="Calibri" w:hAnsi="Calibri" w:cs="Times New Roman"/>
                  <w:color w:val="auto"/>
                  <w:kern w:val="0"/>
                  <w:sz w:val="22"/>
                  <w:szCs w:val="22"/>
                  <w:lang w:val="et-EE" w:eastAsia="en-US" w:bidi="ar-SA"/>
                </w:rPr>
                <w:t xml:space="preserve"> </w:t>
              </w:r>
            </w:ins>
          </w:p>
        </w:tc>
        <w:tc>
          <w:tcPr>
            <w:tcW w:w="2268" w:type="dxa"/>
          </w:tcPr>
          <w:p w14:paraId="50D4D79E" w14:textId="4CC0F8B6" w:rsidR="005F5B14" w:rsidRPr="00D53D19" w:rsidRDefault="005F5B14" w:rsidP="005F5B14">
            <w:pPr>
              <w:jc w:val="left"/>
              <w:rPr>
                <w:rFonts w:ascii="Calibri" w:eastAsia="Calibri" w:hAnsi="Calibri" w:cs="Times New Roman"/>
                <w:color w:val="auto"/>
                <w:kern w:val="0"/>
                <w:sz w:val="22"/>
                <w:szCs w:val="22"/>
                <w:lang w:val="et-EE" w:eastAsia="en-US" w:bidi="ar-SA"/>
              </w:rPr>
            </w:pPr>
            <w:del w:id="1137" w:author="Koidu Kuura" w:date="2021-07-08T10:23:00Z">
              <w:r w:rsidRPr="00D53D19" w:rsidDel="006A2631">
                <w:rPr>
                  <w:rFonts w:ascii="Calibri" w:eastAsia="Calibri" w:hAnsi="Calibri" w:cs="Times New Roman"/>
                  <w:color w:val="auto"/>
                  <w:kern w:val="0"/>
                  <w:sz w:val="22"/>
                  <w:szCs w:val="22"/>
                  <w:lang w:val="et-EE" w:eastAsia="en-US" w:bidi="ar-SA"/>
                </w:rPr>
                <w:delText>Esmataotleja</w:delText>
              </w:r>
            </w:del>
            <w:ins w:id="1138" w:author="Koidu Kuura" w:date="2021-07-08T10:23:00Z">
              <w:r w:rsidR="006A2631">
                <w:rPr>
                  <w:rFonts w:ascii="Calibri" w:eastAsia="Calibri" w:hAnsi="Calibri" w:cs="Times New Roman"/>
                  <w:color w:val="auto"/>
                  <w:kern w:val="0"/>
                  <w:sz w:val="22"/>
                  <w:szCs w:val="22"/>
                  <w:lang w:val="et-EE" w:eastAsia="en-US" w:bidi="ar-SA"/>
                </w:rPr>
                <w:t xml:space="preserve"> </w:t>
              </w:r>
            </w:ins>
          </w:p>
        </w:tc>
        <w:tc>
          <w:tcPr>
            <w:tcW w:w="5525" w:type="dxa"/>
          </w:tcPr>
          <w:p w14:paraId="1060B8CC" w14:textId="10B1BD18" w:rsidR="005F5B14" w:rsidRPr="00D53D19" w:rsidRDefault="005F5B14" w:rsidP="005F5B14">
            <w:pPr>
              <w:jc w:val="left"/>
              <w:rPr>
                <w:rFonts w:ascii="Calibri" w:eastAsia="Calibri" w:hAnsi="Calibri" w:cs="Times New Roman"/>
                <w:color w:val="auto"/>
                <w:kern w:val="0"/>
                <w:sz w:val="22"/>
                <w:szCs w:val="22"/>
                <w:lang w:val="et-EE" w:eastAsia="en-US" w:bidi="ar-SA"/>
              </w:rPr>
            </w:pPr>
            <w:del w:id="1139" w:author="Koidu Kuura" w:date="2021-07-08T10:23:00Z">
              <w:r w:rsidRPr="00D53D19" w:rsidDel="006A2631">
                <w:rPr>
                  <w:rFonts w:ascii="Calibri" w:eastAsia="Calibri" w:hAnsi="Calibri" w:cs="Times New Roman"/>
                  <w:color w:val="auto"/>
                  <w:kern w:val="0"/>
                  <w:sz w:val="22"/>
                  <w:szCs w:val="22"/>
                  <w:lang w:val="et-EE" w:eastAsia="en-US" w:bidi="ar-SA"/>
                </w:rPr>
                <w:delText xml:space="preserve">On esmataotleja </w:delText>
              </w:r>
              <w:r w:rsidRPr="00D53D19" w:rsidDel="006A2631">
                <w:rPr>
                  <w:rFonts w:ascii="Calibri" w:eastAsia="Calibri" w:hAnsi="Calibri" w:cs="Times New Roman"/>
                  <w:i/>
                  <w:color w:val="auto"/>
                  <w:kern w:val="0"/>
                  <w:sz w:val="22"/>
                  <w:szCs w:val="22"/>
                  <w:lang w:val="et-EE" w:eastAsia="en-US" w:bidi="ar-SA"/>
                </w:rPr>
                <w:delText>Leader</w:delText>
              </w:r>
              <w:r w:rsidR="00244F39" w:rsidDel="006A2631">
                <w:rPr>
                  <w:rFonts w:ascii="Calibri" w:eastAsia="Calibri" w:hAnsi="Calibri" w:cs="Times New Roman"/>
                  <w:color w:val="auto"/>
                  <w:kern w:val="0"/>
                  <w:sz w:val="22"/>
                  <w:szCs w:val="22"/>
                  <w:lang w:val="et-EE" w:eastAsia="en-US" w:bidi="ar-SA"/>
                </w:rPr>
                <w:delText xml:space="preserve"> meetmest alates 2008</w:delText>
              </w:r>
              <w:r w:rsidRPr="00D53D19" w:rsidDel="006A2631">
                <w:rPr>
                  <w:rFonts w:ascii="Calibri" w:eastAsia="Calibri" w:hAnsi="Calibri" w:cs="Times New Roman"/>
                  <w:color w:val="auto"/>
                  <w:kern w:val="0"/>
                  <w:sz w:val="22"/>
                  <w:szCs w:val="22"/>
                  <w:lang w:val="et-EE" w:eastAsia="en-US" w:bidi="ar-SA"/>
                </w:rPr>
                <w:delText>a (ühelt esmataotlejalt mitme projekti esitamise korral samas taotlusvoorus saab punkte projektitaotlus vastavalt taotleja eelistusele).</w:delText>
              </w:r>
            </w:del>
            <w:ins w:id="1140" w:author="Koidu Kuura" w:date="2021-07-08T10:23:00Z">
              <w:r w:rsidR="006A2631">
                <w:rPr>
                  <w:rFonts w:ascii="Calibri" w:eastAsia="Calibri" w:hAnsi="Calibri" w:cs="Times New Roman"/>
                  <w:color w:val="auto"/>
                  <w:kern w:val="0"/>
                  <w:sz w:val="22"/>
                  <w:szCs w:val="22"/>
                  <w:lang w:val="et-EE" w:eastAsia="en-US" w:bidi="ar-SA"/>
                </w:rPr>
                <w:t xml:space="preserve"> </w:t>
              </w:r>
            </w:ins>
          </w:p>
        </w:tc>
      </w:tr>
    </w:tbl>
    <w:p w14:paraId="70804512" w14:textId="77777777" w:rsidR="00E25736" w:rsidRPr="00D53D19" w:rsidRDefault="00E25736" w:rsidP="00370BF0">
      <w:pPr>
        <w:spacing w:after="120" w:line="300" w:lineRule="atLeast"/>
        <w:jc w:val="both"/>
        <w:rPr>
          <w:rFonts w:ascii="Calibri" w:hAnsi="Calibri" w:cs="Times New Roman"/>
          <w:bCs/>
          <w:color w:val="auto"/>
          <w:sz w:val="22"/>
          <w:szCs w:val="22"/>
          <w:lang w:val="et-EE"/>
        </w:rPr>
      </w:pPr>
    </w:p>
    <w:p w14:paraId="03E6A51A" w14:textId="77777777" w:rsidR="003E521D" w:rsidRPr="00D53D19" w:rsidRDefault="003E521D" w:rsidP="00370BF0">
      <w:pPr>
        <w:spacing w:after="120" w:line="300" w:lineRule="atLeast"/>
        <w:jc w:val="both"/>
        <w:rPr>
          <w:rFonts w:ascii="Calibri" w:hAnsi="Calibri"/>
          <w:bCs/>
          <w:color w:val="auto"/>
          <w:sz w:val="22"/>
          <w:szCs w:val="22"/>
          <w:u w:val="single"/>
          <w:lang w:val="et-EE"/>
        </w:rPr>
      </w:pPr>
      <w:bookmarkStart w:id="1141" w:name="_Toc407061109"/>
      <w:r w:rsidRPr="00D53D19">
        <w:rPr>
          <w:rFonts w:ascii="Calibri" w:hAnsi="Calibri"/>
          <w:bCs/>
          <w:color w:val="auto"/>
          <w:sz w:val="22"/>
          <w:szCs w:val="22"/>
          <w:u w:val="single"/>
          <w:lang w:val="et-EE"/>
        </w:rPr>
        <w:t xml:space="preserve">Vastavus Maaelu Arengukavale 2014-2020 ja EAFRD prioriteetidele </w:t>
      </w:r>
    </w:p>
    <w:p w14:paraId="425876BD" w14:textId="77777777" w:rsidR="003E521D" w:rsidRPr="00D53D19" w:rsidRDefault="003E521D" w:rsidP="00370BF0">
      <w:pPr>
        <w:spacing w:after="120" w:line="300" w:lineRule="atLeast"/>
        <w:jc w:val="both"/>
        <w:rPr>
          <w:rFonts w:ascii="Calibri" w:hAnsi="Calibri" w:cs="Times New Roman"/>
          <w:iCs/>
          <w:color w:val="auto"/>
          <w:sz w:val="22"/>
          <w:szCs w:val="22"/>
          <w:lang w:val="et-EE"/>
        </w:rPr>
      </w:pPr>
      <w:r w:rsidRPr="007060A0">
        <w:rPr>
          <w:rFonts w:ascii="Calibri" w:hAnsi="Calibri" w:cs="Times New Roman"/>
          <w:iCs/>
          <w:color w:val="auto"/>
          <w:sz w:val="22"/>
          <w:szCs w:val="22"/>
          <w:lang w:val="et-EE"/>
        </w:rPr>
        <w:t>Meede aitab eelkõige kaasa EAFRD prioriteedi 6</w:t>
      </w:r>
      <w:r w:rsidR="003C678A" w:rsidRPr="007060A0">
        <w:rPr>
          <w:rFonts w:ascii="Calibri" w:hAnsi="Calibri" w:cs="Times New Roman"/>
          <w:iCs/>
          <w:color w:val="auto"/>
          <w:sz w:val="22"/>
          <w:szCs w:val="22"/>
          <w:lang w:val="et-EE"/>
        </w:rPr>
        <w:t xml:space="preserve"> A</w:t>
      </w:r>
      <w:r w:rsidR="001368A7" w:rsidRPr="007060A0">
        <w:rPr>
          <w:rFonts w:ascii="Calibri" w:hAnsi="Calibri" w:cs="Times New Roman"/>
          <w:iCs/>
          <w:color w:val="auto"/>
          <w:sz w:val="22"/>
          <w:szCs w:val="22"/>
          <w:lang w:val="et-EE"/>
        </w:rPr>
        <w:t xml:space="preserve"> </w:t>
      </w:r>
      <w:r w:rsidRPr="007060A0">
        <w:rPr>
          <w:rFonts w:ascii="Calibri" w:hAnsi="Calibri" w:cs="Times New Roman"/>
          <w:iCs/>
          <w:color w:val="auto"/>
          <w:sz w:val="22"/>
          <w:szCs w:val="22"/>
          <w:lang w:val="et-EE"/>
        </w:rPr>
        <w:t>Sotsiaalse kaasamise, vaesuse vähendamise ja maapiirkondade</w:t>
      </w:r>
      <w:r w:rsidR="001368A7" w:rsidRPr="007060A0">
        <w:rPr>
          <w:rFonts w:ascii="Calibri" w:hAnsi="Calibri" w:cs="Times New Roman"/>
          <w:iCs/>
          <w:color w:val="auto"/>
          <w:sz w:val="22"/>
          <w:szCs w:val="22"/>
          <w:lang w:val="et-EE"/>
        </w:rPr>
        <w:t xml:space="preserve"> majandusliku arengu edendamine</w:t>
      </w:r>
      <w:r w:rsidRPr="007060A0">
        <w:rPr>
          <w:rFonts w:ascii="Calibri" w:hAnsi="Calibri" w:cs="Times New Roman"/>
          <w:iCs/>
          <w:color w:val="auto"/>
          <w:sz w:val="22"/>
          <w:szCs w:val="22"/>
          <w:lang w:val="et-EE"/>
        </w:rPr>
        <w:t xml:space="preserve"> elluviimisele sihtvaldkonnas </w:t>
      </w:r>
      <w:r w:rsidR="001368A7" w:rsidRPr="007060A0">
        <w:rPr>
          <w:rFonts w:ascii="Calibri" w:hAnsi="Calibri" w:cs="Times New Roman"/>
          <w:iCs/>
          <w:color w:val="auto"/>
          <w:sz w:val="22"/>
          <w:szCs w:val="22"/>
          <w:lang w:val="et-EE"/>
        </w:rPr>
        <w:t xml:space="preserve">6B </w:t>
      </w:r>
      <w:r w:rsidRPr="007060A0">
        <w:rPr>
          <w:rFonts w:ascii="Calibri" w:hAnsi="Calibri" w:cs="Times New Roman"/>
          <w:iCs/>
          <w:color w:val="auto"/>
          <w:sz w:val="22"/>
          <w:szCs w:val="22"/>
          <w:lang w:val="et-EE"/>
        </w:rPr>
        <w:t>maapiirkonda</w:t>
      </w:r>
      <w:r w:rsidR="001368A7" w:rsidRPr="007060A0">
        <w:rPr>
          <w:rFonts w:ascii="Calibri" w:hAnsi="Calibri" w:cs="Times New Roman"/>
          <w:iCs/>
          <w:color w:val="auto"/>
          <w:sz w:val="22"/>
          <w:szCs w:val="22"/>
          <w:lang w:val="et-EE"/>
        </w:rPr>
        <w:t>de kohaliku arengu soodustamine</w:t>
      </w:r>
      <w:r w:rsidR="00FC6AC7" w:rsidRPr="007060A0">
        <w:rPr>
          <w:rFonts w:ascii="Calibri" w:hAnsi="Calibri" w:cs="Times New Roman"/>
          <w:iCs/>
          <w:color w:val="auto"/>
          <w:sz w:val="22"/>
          <w:szCs w:val="22"/>
          <w:lang w:val="et-EE"/>
        </w:rPr>
        <w:t xml:space="preserve">, </w:t>
      </w:r>
      <w:r w:rsidR="00FC6AC7" w:rsidRPr="007060A0">
        <w:rPr>
          <w:rFonts w:ascii="Calibri" w:hAnsi="Calibri"/>
          <w:color w:val="auto"/>
          <w:sz w:val="22"/>
          <w:szCs w:val="22"/>
          <w:lang w:val="et-EE"/>
        </w:rPr>
        <w:t>6C info- ja kommunikatsioonitehnoloogia kättesaadavuse, kasutamise ja kvaliteedi parandamine maapiirkondades.</w:t>
      </w:r>
    </w:p>
    <w:p w14:paraId="56D01583" w14:textId="77777777" w:rsidR="003A61DB" w:rsidRDefault="00C66797" w:rsidP="00E47E0A">
      <w:pPr>
        <w:suppressAutoHyphens w:val="0"/>
        <w:spacing w:after="120" w:line="300" w:lineRule="atLeast"/>
        <w:jc w:val="left"/>
        <w:rPr>
          <w:rFonts w:ascii="Calibri" w:hAnsi="Calibri"/>
          <w:color w:val="auto"/>
          <w:sz w:val="22"/>
          <w:szCs w:val="22"/>
          <w:lang w:val="et-EE"/>
        </w:rPr>
      </w:pPr>
      <w:r w:rsidRPr="00D53D19">
        <w:rPr>
          <w:rFonts w:ascii="Calibri" w:hAnsi="Calibri"/>
          <w:iCs/>
          <w:color w:val="auto"/>
          <w:sz w:val="22"/>
          <w:szCs w:val="22"/>
          <w:lang w:val="et-EE"/>
        </w:rPr>
        <w:t xml:space="preserve">Meetme tegevused tuginevad </w:t>
      </w:r>
      <w:r w:rsidRPr="00D53D19">
        <w:rPr>
          <w:rFonts w:ascii="Calibri" w:eastAsia="Calibri" w:hAnsi="Calibri" w:cs="EUAlbertina"/>
          <w:bCs/>
          <w:color w:val="auto"/>
          <w:kern w:val="0"/>
          <w:sz w:val="22"/>
          <w:szCs w:val="22"/>
          <w:lang w:val="et-EE" w:eastAsia="et-EE" w:bidi="ar-SA"/>
        </w:rPr>
        <w:t>Euroopa parlamendi ja nõukogu määruse</w:t>
      </w:r>
      <w:r w:rsidR="001368A7" w:rsidRPr="00D53D19">
        <w:rPr>
          <w:rFonts w:ascii="Calibri" w:eastAsia="Calibri" w:hAnsi="Calibri" w:cs="EUAlbertina"/>
          <w:bCs/>
          <w:color w:val="auto"/>
          <w:kern w:val="0"/>
          <w:sz w:val="22"/>
          <w:szCs w:val="22"/>
          <w:lang w:val="et-EE" w:eastAsia="et-EE" w:bidi="ar-SA"/>
        </w:rPr>
        <w:t>le (EL) nr 1305/2013 artiklid</w:t>
      </w:r>
      <w:r w:rsidRPr="00D53D19">
        <w:rPr>
          <w:rFonts w:ascii="Calibri" w:eastAsia="Calibri" w:hAnsi="Calibri" w:cs="EUAlbertina"/>
          <w:bCs/>
          <w:color w:val="auto"/>
          <w:kern w:val="0"/>
          <w:sz w:val="22"/>
          <w:szCs w:val="22"/>
          <w:lang w:val="et-EE" w:eastAsia="et-EE" w:bidi="ar-SA"/>
        </w:rPr>
        <w:t>:</w:t>
      </w:r>
      <w:r w:rsidR="008D1EED" w:rsidRPr="00D53D19">
        <w:rPr>
          <w:rFonts w:ascii="Calibri" w:eastAsia="Calibri" w:hAnsi="Calibri" w:cs="EUAlbertina"/>
          <w:bCs/>
          <w:color w:val="auto"/>
          <w:kern w:val="0"/>
          <w:sz w:val="22"/>
          <w:szCs w:val="22"/>
          <w:lang w:val="et-EE" w:eastAsia="et-EE" w:bidi="ar-SA"/>
        </w:rPr>
        <w:t xml:space="preserve"> </w:t>
      </w:r>
      <w:r w:rsidRPr="00D53D19">
        <w:rPr>
          <w:rFonts w:ascii="Calibri" w:hAnsi="Calibri"/>
          <w:color w:val="auto"/>
          <w:sz w:val="22"/>
          <w:szCs w:val="22"/>
          <w:lang w:val="et-EE"/>
        </w:rPr>
        <w:t>20</w:t>
      </w:r>
      <w:r w:rsidRPr="00D53D19">
        <w:rPr>
          <w:rFonts w:ascii="Calibri" w:eastAsia="Calibri" w:hAnsi="Calibri" w:cs="EUAlbertina"/>
          <w:bCs/>
          <w:color w:val="auto"/>
          <w:kern w:val="0"/>
          <w:sz w:val="22"/>
          <w:szCs w:val="22"/>
          <w:lang w:val="et-EE" w:eastAsia="et-EE" w:bidi="ar-SA"/>
        </w:rPr>
        <w:t xml:space="preserve">, </w:t>
      </w:r>
      <w:r w:rsidRPr="00D53D19">
        <w:rPr>
          <w:rFonts w:ascii="Calibri" w:hAnsi="Calibri"/>
          <w:color w:val="auto"/>
          <w:sz w:val="22"/>
          <w:szCs w:val="22"/>
          <w:lang w:val="et-EE"/>
        </w:rPr>
        <w:t>35</w:t>
      </w:r>
      <w:r w:rsidR="00F53E9A" w:rsidRPr="00D53D19">
        <w:rPr>
          <w:rFonts w:ascii="Calibri" w:hAnsi="Calibri"/>
          <w:color w:val="auto"/>
          <w:sz w:val="22"/>
          <w:szCs w:val="22"/>
          <w:lang w:val="et-EE"/>
        </w:rPr>
        <w:t xml:space="preserve">, </w:t>
      </w:r>
      <w:r w:rsidR="001A2152" w:rsidRPr="00A83EB9">
        <w:rPr>
          <w:rFonts w:ascii="Calibri" w:hAnsi="Calibri"/>
          <w:color w:val="auto"/>
          <w:sz w:val="22"/>
          <w:szCs w:val="22"/>
          <w:lang w:val="et-EE"/>
        </w:rPr>
        <w:t>14,</w:t>
      </w:r>
      <w:r w:rsidR="001A2152">
        <w:rPr>
          <w:rFonts w:ascii="Calibri" w:hAnsi="Calibri"/>
          <w:color w:val="auto"/>
          <w:sz w:val="22"/>
          <w:szCs w:val="22"/>
          <w:lang w:val="et-EE"/>
        </w:rPr>
        <w:t xml:space="preserve"> </w:t>
      </w:r>
      <w:r w:rsidR="00F53E9A" w:rsidRPr="00D53D19">
        <w:rPr>
          <w:rFonts w:ascii="Calibri" w:hAnsi="Calibri"/>
          <w:color w:val="auto"/>
          <w:sz w:val="22"/>
          <w:szCs w:val="22"/>
          <w:lang w:val="et-EE"/>
        </w:rPr>
        <w:t>44.</w:t>
      </w:r>
    </w:p>
    <w:p w14:paraId="1CC37DE9" w14:textId="77777777" w:rsidR="00E25736" w:rsidRPr="002963B9" w:rsidRDefault="003D00F0" w:rsidP="003D00F0">
      <w:pPr>
        <w:pStyle w:val="Loendilik"/>
        <w:tabs>
          <w:tab w:val="left" w:pos="1985"/>
        </w:tabs>
        <w:autoSpaceDE w:val="0"/>
        <w:autoSpaceDN w:val="0"/>
        <w:adjustRightInd w:val="0"/>
        <w:spacing w:after="120" w:line="300" w:lineRule="atLeast"/>
        <w:ind w:left="0"/>
        <w:jc w:val="both"/>
        <w:outlineLvl w:val="1"/>
        <w:rPr>
          <w:b/>
          <w:bCs/>
          <w:color w:val="FF0000"/>
          <w:u w:val="single"/>
        </w:rPr>
      </w:pPr>
      <w:bookmarkStart w:id="1142" w:name="_Toc434947506"/>
      <w:r w:rsidRPr="002963B9">
        <w:rPr>
          <w:b/>
        </w:rPr>
        <w:t xml:space="preserve">7.3 </w:t>
      </w:r>
      <w:r w:rsidR="00E25736" w:rsidRPr="002963B9">
        <w:rPr>
          <w:b/>
        </w:rPr>
        <w:t>Meede 3</w:t>
      </w:r>
      <w:r w:rsidR="00B2347A" w:rsidRPr="002963B9">
        <w:rPr>
          <w:b/>
        </w:rPr>
        <w:t>.</w:t>
      </w:r>
      <w:r w:rsidR="007D1D44" w:rsidRPr="002963B9">
        <w:rPr>
          <w:b/>
        </w:rPr>
        <w:t xml:space="preserve"> ROMANTILISE RANNATEE</w:t>
      </w:r>
      <w:r w:rsidR="00E25736" w:rsidRPr="002963B9">
        <w:rPr>
          <w:b/>
        </w:rPr>
        <w:t xml:space="preserve"> ÜHISTEGEVUS JA TURUNDUS</w:t>
      </w:r>
      <w:bookmarkEnd w:id="1141"/>
      <w:bookmarkEnd w:id="1142"/>
    </w:p>
    <w:p w14:paraId="12C20C71" w14:textId="1C02C0E4" w:rsidR="00E25736" w:rsidRPr="00D53D19" w:rsidDel="00230008" w:rsidRDefault="00E25736" w:rsidP="00370BF0">
      <w:pPr>
        <w:spacing w:after="120" w:line="300" w:lineRule="atLeast"/>
        <w:jc w:val="both"/>
        <w:rPr>
          <w:del w:id="1143" w:author="Koidu Kuura" w:date="2021-07-06T15:57:00Z"/>
          <w:rFonts w:ascii="Calibri" w:hAnsi="Calibri"/>
          <w:color w:val="auto"/>
          <w:sz w:val="22"/>
          <w:szCs w:val="22"/>
          <w:u w:val="single"/>
          <w:lang w:val="et-EE"/>
        </w:rPr>
      </w:pPr>
      <w:del w:id="1144" w:author="Koidu Kuura" w:date="2021-07-06T15:57:00Z">
        <w:r w:rsidRPr="00D53D19" w:rsidDel="00230008">
          <w:rPr>
            <w:rFonts w:ascii="Calibri" w:hAnsi="Calibri"/>
            <w:color w:val="auto"/>
            <w:sz w:val="22"/>
            <w:szCs w:val="22"/>
            <w:u w:val="single"/>
            <w:lang w:val="et-EE"/>
          </w:rPr>
          <w:delText>Strateegia meetme rakendamise vajaduse lühikirjeldus</w:delText>
        </w:r>
      </w:del>
    </w:p>
    <w:p w14:paraId="396418C1" w14:textId="567E491A" w:rsidR="00E25736" w:rsidRPr="00D53D19" w:rsidDel="00230008" w:rsidRDefault="00E25736" w:rsidP="00370BF0">
      <w:pPr>
        <w:spacing w:after="120" w:line="300" w:lineRule="atLeast"/>
        <w:jc w:val="both"/>
        <w:rPr>
          <w:del w:id="1145" w:author="Koidu Kuura" w:date="2021-07-06T15:57:00Z"/>
          <w:rFonts w:ascii="Calibri" w:hAnsi="Calibri"/>
          <w:color w:val="auto"/>
          <w:sz w:val="22"/>
          <w:szCs w:val="22"/>
          <w:lang w:val="et-EE"/>
        </w:rPr>
      </w:pPr>
      <w:del w:id="1146" w:author="Koidu Kuura" w:date="2021-07-06T15:57:00Z">
        <w:r w:rsidRPr="00D53D19" w:rsidDel="00230008">
          <w:rPr>
            <w:rFonts w:ascii="Calibri" w:hAnsi="Calibri"/>
            <w:color w:val="auto"/>
            <w:sz w:val="22"/>
            <w:szCs w:val="22"/>
            <w:lang w:val="et-EE"/>
          </w:rPr>
          <w:delText>PLPK eripäraks on rekreatiivsus: paiknemine pikal rannajoonel kahel pool suvepealinn</w:delText>
        </w:r>
        <w:r w:rsidR="007D1D44" w:rsidRPr="00D53D19" w:rsidDel="00230008">
          <w:rPr>
            <w:rFonts w:ascii="Calibri" w:hAnsi="Calibri"/>
            <w:color w:val="auto"/>
            <w:sz w:val="22"/>
            <w:szCs w:val="22"/>
            <w:lang w:val="et-EE"/>
          </w:rPr>
          <w:delText>a</w:delText>
        </w:r>
        <w:r w:rsidRPr="00D53D19" w:rsidDel="00230008">
          <w:rPr>
            <w:rFonts w:ascii="Calibri" w:hAnsi="Calibri"/>
            <w:color w:val="auto"/>
            <w:sz w:val="22"/>
            <w:szCs w:val="22"/>
            <w:lang w:val="et-EE"/>
          </w:rPr>
          <w:delText xml:space="preserve"> Pärnut,</w:delText>
        </w:r>
        <w:r w:rsidR="008D1EED" w:rsidRPr="00D53D19" w:rsidDel="00230008">
          <w:rPr>
            <w:rFonts w:ascii="Calibri" w:hAnsi="Calibri"/>
            <w:color w:val="auto"/>
            <w:sz w:val="22"/>
            <w:szCs w:val="22"/>
            <w:lang w:val="et-EE"/>
          </w:rPr>
          <w:delText xml:space="preserve"> </w:delText>
        </w:r>
        <w:r w:rsidRPr="00D53D19" w:rsidDel="00230008">
          <w:rPr>
            <w:rFonts w:ascii="Calibri" w:hAnsi="Calibri"/>
            <w:color w:val="auto"/>
            <w:sz w:val="22"/>
            <w:szCs w:val="22"/>
            <w:lang w:val="et-EE"/>
          </w:rPr>
          <w:delText xml:space="preserve">olulisima pealinnavälise turismisihtkoha lähedal. Piirkonnas viibib lisaks turistidele veel arvukalt </w:delText>
        </w:r>
        <w:r w:rsidR="007D1D44" w:rsidRPr="00D53D19" w:rsidDel="00230008">
          <w:rPr>
            <w:rFonts w:ascii="Calibri" w:hAnsi="Calibri"/>
            <w:color w:val="auto"/>
            <w:sz w:val="22"/>
            <w:szCs w:val="22"/>
            <w:lang w:val="et-EE"/>
          </w:rPr>
          <w:delText>osa-aja elanikke, mis</w:delText>
        </w:r>
        <w:r w:rsidRPr="00D53D19" w:rsidDel="00230008">
          <w:rPr>
            <w:rFonts w:ascii="Calibri" w:hAnsi="Calibri"/>
            <w:color w:val="auto"/>
            <w:sz w:val="22"/>
            <w:szCs w:val="22"/>
            <w:lang w:val="et-EE"/>
          </w:rPr>
          <w:delText xml:space="preserve"> </w:delText>
        </w:r>
        <w:r w:rsidR="007D1D44" w:rsidRPr="00D53D19" w:rsidDel="00230008">
          <w:rPr>
            <w:rFonts w:ascii="Calibri" w:hAnsi="Calibri"/>
            <w:color w:val="auto"/>
            <w:sz w:val="22"/>
            <w:szCs w:val="22"/>
            <w:lang w:val="et-EE"/>
          </w:rPr>
          <w:delText xml:space="preserve">annab </w:delText>
        </w:r>
        <w:r w:rsidRPr="00D53D19" w:rsidDel="00230008">
          <w:rPr>
            <w:rFonts w:ascii="Calibri" w:hAnsi="Calibri"/>
            <w:color w:val="auto"/>
            <w:sz w:val="22"/>
            <w:szCs w:val="22"/>
            <w:lang w:val="et-EE"/>
          </w:rPr>
          <w:delText>tegevuspiirkonnale lisavõimaluse ettevõtluseks. PLPK tegevuspiirkonnas on 2007-</w:delText>
        </w:r>
        <w:r w:rsidR="007D1D44" w:rsidRPr="00D53D19" w:rsidDel="00230008">
          <w:rPr>
            <w:rFonts w:ascii="Calibri" w:hAnsi="Calibri"/>
            <w:color w:val="auto"/>
            <w:sz w:val="22"/>
            <w:szCs w:val="22"/>
            <w:lang w:val="et-EE"/>
          </w:rPr>
          <w:delText>20</w:delText>
        </w:r>
        <w:r w:rsidRPr="00D53D19" w:rsidDel="00230008">
          <w:rPr>
            <w:rFonts w:ascii="Calibri" w:hAnsi="Calibri"/>
            <w:color w:val="auto"/>
            <w:sz w:val="22"/>
            <w:szCs w:val="22"/>
            <w:lang w:val="et-EE"/>
          </w:rPr>
          <w:delText>13 perioodil välja töötatud piirkonna turismiressur</w:delText>
        </w:r>
        <w:r w:rsidR="00090713" w:rsidRPr="00D53D19" w:rsidDel="00230008">
          <w:rPr>
            <w:rFonts w:ascii="Calibri" w:hAnsi="Calibri"/>
            <w:color w:val="auto"/>
            <w:sz w:val="22"/>
            <w:szCs w:val="22"/>
            <w:lang w:val="et-EE"/>
          </w:rPr>
          <w:delText>s</w:delText>
        </w:r>
        <w:r w:rsidRPr="00D53D19" w:rsidDel="00230008">
          <w:rPr>
            <w:rFonts w:ascii="Calibri" w:hAnsi="Calibri"/>
            <w:color w:val="auto"/>
            <w:sz w:val="22"/>
            <w:szCs w:val="22"/>
            <w:lang w:val="et-EE"/>
          </w:rPr>
          <w:delText>side parema</w:delText>
        </w:r>
        <w:r w:rsidR="005A297E" w:rsidRPr="00D53D19" w:rsidDel="00230008">
          <w:rPr>
            <w:rFonts w:ascii="Calibri" w:hAnsi="Calibri"/>
            <w:color w:val="auto"/>
            <w:sz w:val="22"/>
            <w:szCs w:val="22"/>
            <w:lang w:val="et-EE"/>
          </w:rPr>
          <w:delText>ks</w:delText>
        </w:r>
        <w:r w:rsidRPr="00D53D19" w:rsidDel="00230008">
          <w:rPr>
            <w:rFonts w:ascii="Calibri" w:hAnsi="Calibri"/>
            <w:color w:val="auto"/>
            <w:sz w:val="22"/>
            <w:szCs w:val="22"/>
            <w:lang w:val="et-EE"/>
          </w:rPr>
          <w:delText xml:space="preserve"> </w:delText>
        </w:r>
        <w:r w:rsidR="007D1D44" w:rsidRPr="00D53D19" w:rsidDel="00230008">
          <w:rPr>
            <w:rFonts w:ascii="Calibri" w:hAnsi="Calibri"/>
            <w:color w:val="auto"/>
            <w:sz w:val="22"/>
            <w:szCs w:val="22"/>
            <w:lang w:val="et-EE"/>
          </w:rPr>
          <w:delText>rakendamiseks Romantilise Rannatee</w:delText>
        </w:r>
        <w:r w:rsidRPr="00D53D19" w:rsidDel="00230008">
          <w:rPr>
            <w:rFonts w:ascii="Calibri" w:hAnsi="Calibri"/>
            <w:color w:val="auto"/>
            <w:sz w:val="22"/>
            <w:szCs w:val="22"/>
            <w:lang w:val="et-EE"/>
          </w:rPr>
          <w:delText xml:space="preserve"> (RR) koostöövõrgustik, turundusstrateegia ja kaubamärk, millega ha</w:delText>
        </w:r>
        <w:r w:rsidR="005441C0" w:rsidRPr="00D53D19" w:rsidDel="00230008">
          <w:rPr>
            <w:rFonts w:ascii="Calibri" w:hAnsi="Calibri"/>
            <w:color w:val="auto"/>
            <w:sz w:val="22"/>
            <w:szCs w:val="22"/>
            <w:lang w:val="et-EE"/>
          </w:rPr>
          <w:delText xml:space="preserve">akuvad </w:delText>
        </w:r>
        <w:r w:rsidR="00775C86" w:rsidRPr="00D53D19" w:rsidDel="00230008">
          <w:rPr>
            <w:rFonts w:ascii="Calibri" w:hAnsi="Calibri"/>
            <w:color w:val="auto"/>
            <w:sz w:val="22"/>
            <w:szCs w:val="22"/>
            <w:lang w:val="et-EE"/>
          </w:rPr>
          <w:delText xml:space="preserve">tegevuspiirkonna </w:delText>
        </w:r>
        <w:r w:rsidR="007D1D44" w:rsidRPr="00D53D19" w:rsidDel="00230008">
          <w:rPr>
            <w:rFonts w:ascii="Calibri" w:hAnsi="Calibri"/>
            <w:color w:val="auto"/>
            <w:sz w:val="22"/>
            <w:szCs w:val="22"/>
            <w:lang w:val="et-EE"/>
          </w:rPr>
          <w:delText>sündmused</w:delText>
        </w:r>
        <w:r w:rsidR="00DE142C" w:rsidDel="00230008">
          <w:rPr>
            <w:rFonts w:ascii="Calibri" w:hAnsi="Calibri"/>
            <w:color w:val="auto"/>
            <w:sz w:val="22"/>
            <w:szCs w:val="22"/>
            <w:lang w:val="et-EE"/>
          </w:rPr>
          <w:delText xml:space="preserve">. </w:delText>
        </w:r>
        <w:r w:rsidR="003236D5" w:rsidRPr="00D53D19" w:rsidDel="00230008">
          <w:rPr>
            <w:rFonts w:ascii="Calibri" w:hAnsi="Calibri"/>
            <w:color w:val="auto"/>
            <w:sz w:val="22"/>
            <w:szCs w:val="22"/>
            <w:lang w:val="et-EE"/>
          </w:rPr>
          <w:delText>M</w:delText>
        </w:r>
        <w:r w:rsidRPr="00D53D19" w:rsidDel="00230008">
          <w:rPr>
            <w:rFonts w:ascii="Calibri" w:hAnsi="Calibri"/>
            <w:color w:val="auto"/>
            <w:sz w:val="22"/>
            <w:szCs w:val="22"/>
            <w:lang w:val="et-EE"/>
          </w:rPr>
          <w:delText xml:space="preserve">ass-suvitamisega </w:delText>
        </w:r>
        <w:r w:rsidR="003236D5" w:rsidRPr="00D53D19" w:rsidDel="00230008">
          <w:rPr>
            <w:rFonts w:ascii="Calibri" w:hAnsi="Calibri"/>
            <w:color w:val="auto"/>
            <w:sz w:val="22"/>
            <w:szCs w:val="22"/>
            <w:lang w:val="et-EE"/>
          </w:rPr>
          <w:delText xml:space="preserve">kaasneb </w:delText>
        </w:r>
        <w:r w:rsidRPr="00D53D19" w:rsidDel="00230008">
          <w:rPr>
            <w:rFonts w:ascii="Calibri" w:hAnsi="Calibri"/>
            <w:color w:val="auto"/>
            <w:sz w:val="22"/>
            <w:szCs w:val="22"/>
            <w:lang w:val="et-EE"/>
          </w:rPr>
          <w:delText xml:space="preserve">terav sesoonsus, maakasutus- ja turvalisusprobleemid, mis sageli </w:delText>
        </w:r>
        <w:r w:rsidR="003236D5" w:rsidRPr="00D53D19" w:rsidDel="00230008">
          <w:rPr>
            <w:rFonts w:ascii="Calibri" w:hAnsi="Calibri"/>
            <w:color w:val="auto"/>
            <w:sz w:val="22"/>
            <w:szCs w:val="22"/>
            <w:lang w:val="et-EE"/>
          </w:rPr>
          <w:delText xml:space="preserve">pahandavad põliselanikke ja </w:delText>
        </w:r>
        <w:r w:rsidRPr="00D53D19" w:rsidDel="00230008">
          <w:rPr>
            <w:rFonts w:ascii="Calibri" w:hAnsi="Calibri"/>
            <w:color w:val="auto"/>
            <w:sz w:val="22"/>
            <w:szCs w:val="22"/>
            <w:lang w:val="et-EE"/>
          </w:rPr>
          <w:delText>rahulikku keskkonda</w:delText>
        </w:r>
        <w:r w:rsidR="008D1EED" w:rsidRPr="00D53D19" w:rsidDel="00230008">
          <w:rPr>
            <w:rFonts w:ascii="Calibri" w:hAnsi="Calibri"/>
            <w:color w:val="auto"/>
            <w:sz w:val="22"/>
            <w:szCs w:val="22"/>
            <w:lang w:val="et-EE"/>
          </w:rPr>
          <w:delText xml:space="preserve"> </w:delText>
        </w:r>
        <w:r w:rsidRPr="00D53D19" w:rsidDel="00230008">
          <w:rPr>
            <w:rFonts w:ascii="Calibri" w:hAnsi="Calibri"/>
            <w:color w:val="auto"/>
            <w:sz w:val="22"/>
            <w:szCs w:val="22"/>
            <w:lang w:val="et-EE"/>
          </w:rPr>
          <w:delText xml:space="preserve">eeldavaid suveelanikke. </w:delText>
        </w:r>
        <w:r w:rsidR="003236D5" w:rsidRPr="00D53D19" w:rsidDel="00230008">
          <w:rPr>
            <w:rFonts w:ascii="Calibri" w:hAnsi="Calibri"/>
            <w:color w:val="auto"/>
            <w:sz w:val="22"/>
            <w:szCs w:val="22"/>
            <w:lang w:val="et-EE"/>
          </w:rPr>
          <w:delText>Märkidega „eravaldus“ pikitud PLPK rannajoon ei ole suuremas osas külalislahke ja juurdepääsetav. Vähe on võimalusi saada merele või kalastada, puuduvad parklad ja on raskendatud kallasrajale juurdepääs. Piisavalt ei ole viitasid ega infopunkte, napib kohalikke teenuseid ja peredele</w:delText>
        </w:r>
        <w:r w:rsidR="00D30B7B" w:rsidRPr="00D53D19" w:rsidDel="00230008">
          <w:rPr>
            <w:rFonts w:ascii="Calibri" w:hAnsi="Calibri"/>
            <w:color w:val="auto"/>
            <w:sz w:val="22"/>
            <w:szCs w:val="22"/>
            <w:lang w:val="et-EE"/>
          </w:rPr>
          <w:delText xml:space="preserve"> ning üksikkülastajatele</w:delText>
        </w:r>
        <w:r w:rsidR="003236D5" w:rsidRPr="00D53D19" w:rsidDel="00230008">
          <w:rPr>
            <w:rFonts w:ascii="Calibri" w:hAnsi="Calibri"/>
            <w:color w:val="auto"/>
            <w:sz w:val="22"/>
            <w:szCs w:val="22"/>
            <w:lang w:val="et-EE"/>
          </w:rPr>
          <w:delText xml:space="preserve"> sobivat majutust-toitlustust.</w:delText>
        </w:r>
        <w:r w:rsidRPr="00D53D19" w:rsidDel="00230008">
          <w:rPr>
            <w:rFonts w:ascii="Calibri" w:hAnsi="Calibri"/>
            <w:color w:val="auto"/>
            <w:sz w:val="22"/>
            <w:szCs w:val="22"/>
            <w:lang w:val="et-EE"/>
          </w:rPr>
          <w:delText xml:space="preserve"> </w:delText>
        </w:r>
        <w:r w:rsidR="00A66949" w:rsidRPr="00D53D19" w:rsidDel="00230008">
          <w:rPr>
            <w:rFonts w:ascii="Calibri" w:hAnsi="Calibri"/>
            <w:color w:val="auto"/>
            <w:sz w:val="22"/>
            <w:szCs w:val="22"/>
            <w:lang w:val="et-EE"/>
          </w:rPr>
          <w:delText>Romantilise Rannatee</w:delText>
        </w:r>
        <w:r w:rsidRPr="00D53D19" w:rsidDel="00230008">
          <w:rPr>
            <w:rFonts w:ascii="Calibri" w:hAnsi="Calibri"/>
            <w:color w:val="auto"/>
            <w:sz w:val="22"/>
            <w:szCs w:val="22"/>
            <w:lang w:val="et-EE"/>
          </w:rPr>
          <w:delText xml:space="preserve"> sisuga täi</w:delText>
        </w:r>
        <w:r w:rsidR="007D1186" w:rsidRPr="00D53D19" w:rsidDel="00230008">
          <w:rPr>
            <w:rFonts w:ascii="Calibri" w:hAnsi="Calibri"/>
            <w:color w:val="auto"/>
            <w:sz w:val="22"/>
            <w:szCs w:val="22"/>
            <w:lang w:val="et-EE"/>
          </w:rPr>
          <w:delText>t</w:delText>
        </w:r>
        <w:r w:rsidRPr="00D53D19" w:rsidDel="00230008">
          <w:rPr>
            <w:rFonts w:ascii="Calibri" w:hAnsi="Calibri"/>
            <w:color w:val="auto"/>
            <w:sz w:val="22"/>
            <w:szCs w:val="22"/>
            <w:lang w:val="et-EE"/>
          </w:rPr>
          <w:delText xml:space="preserve">misel on veel üksjagu ruumi, rakendamist </w:delText>
        </w:r>
        <w:r w:rsidR="004B3249" w:rsidRPr="00D53D19" w:rsidDel="00230008">
          <w:rPr>
            <w:rFonts w:ascii="Calibri" w:hAnsi="Calibri"/>
            <w:color w:val="auto"/>
            <w:sz w:val="22"/>
            <w:szCs w:val="22"/>
            <w:lang w:val="et-EE"/>
          </w:rPr>
          <w:delText>vajab</w:delText>
        </w:r>
        <w:r w:rsidR="008D1EED" w:rsidRPr="00D53D19" w:rsidDel="00230008">
          <w:rPr>
            <w:rFonts w:ascii="Calibri" w:hAnsi="Calibri"/>
            <w:color w:val="auto"/>
            <w:sz w:val="22"/>
            <w:szCs w:val="22"/>
            <w:lang w:val="et-EE"/>
          </w:rPr>
          <w:delText xml:space="preserve"> </w:delText>
        </w:r>
        <w:r w:rsidRPr="00D53D19" w:rsidDel="00230008">
          <w:rPr>
            <w:rFonts w:ascii="Calibri" w:hAnsi="Calibri"/>
            <w:color w:val="auto"/>
            <w:sz w:val="22"/>
            <w:szCs w:val="22"/>
            <w:lang w:val="et-EE"/>
          </w:rPr>
          <w:delText>RR turundusstrateegia</w:delText>
        </w:r>
        <w:r w:rsidR="00DE142C" w:rsidDel="00230008">
          <w:rPr>
            <w:rFonts w:ascii="Calibri" w:hAnsi="Calibri"/>
            <w:color w:val="auto"/>
            <w:sz w:val="22"/>
            <w:szCs w:val="22"/>
            <w:lang w:val="et-EE"/>
          </w:rPr>
          <w:delText xml:space="preserve"> (vt L</w:delText>
        </w:r>
        <w:r w:rsidR="004B3249" w:rsidRPr="00D53D19" w:rsidDel="00230008">
          <w:rPr>
            <w:rFonts w:ascii="Calibri" w:hAnsi="Calibri"/>
            <w:color w:val="auto"/>
            <w:sz w:val="22"/>
            <w:szCs w:val="22"/>
            <w:lang w:val="et-EE"/>
          </w:rPr>
          <w:delText>isa 5)</w:delText>
        </w:r>
        <w:r w:rsidRPr="00D53D19" w:rsidDel="00230008">
          <w:rPr>
            <w:rFonts w:ascii="Calibri" w:hAnsi="Calibri"/>
            <w:color w:val="auto"/>
            <w:sz w:val="22"/>
            <w:szCs w:val="22"/>
            <w:lang w:val="et-EE"/>
          </w:rPr>
          <w:delText>.</w:delText>
        </w:r>
      </w:del>
    </w:p>
    <w:p w14:paraId="50166573" w14:textId="64E6F366" w:rsidR="00A66949" w:rsidRPr="00D53D19" w:rsidDel="00230008" w:rsidRDefault="00E25736" w:rsidP="00370BF0">
      <w:pPr>
        <w:spacing w:after="120" w:line="300" w:lineRule="atLeast"/>
        <w:jc w:val="both"/>
        <w:rPr>
          <w:del w:id="1147" w:author="Koidu Kuura" w:date="2021-07-06T15:57:00Z"/>
          <w:rFonts w:ascii="Calibri" w:hAnsi="Calibri"/>
          <w:color w:val="auto"/>
          <w:sz w:val="22"/>
          <w:szCs w:val="22"/>
          <w:lang w:val="et-EE"/>
        </w:rPr>
      </w:pPr>
      <w:del w:id="1148" w:author="Koidu Kuura" w:date="2021-07-06T15:57:00Z">
        <w:r w:rsidRPr="00D53D19" w:rsidDel="00230008">
          <w:rPr>
            <w:rFonts w:ascii="Calibri" w:hAnsi="Calibri"/>
            <w:color w:val="auto"/>
            <w:sz w:val="22"/>
            <w:szCs w:val="22"/>
            <w:lang w:val="et-EE"/>
          </w:rPr>
          <w:delText>Piirkonna kasvav turismivoog</w:delText>
        </w:r>
        <w:r w:rsidR="00A66949" w:rsidRPr="00D53D19" w:rsidDel="00230008">
          <w:rPr>
            <w:rFonts w:ascii="Calibri" w:hAnsi="Calibri"/>
            <w:color w:val="auto"/>
            <w:sz w:val="22"/>
            <w:szCs w:val="22"/>
            <w:lang w:val="et-EE"/>
          </w:rPr>
          <w:delText xml:space="preserve"> ja osa-aja </w:delText>
        </w:r>
        <w:r w:rsidRPr="00D53D19" w:rsidDel="00230008">
          <w:rPr>
            <w:rFonts w:ascii="Calibri" w:hAnsi="Calibri"/>
            <w:color w:val="auto"/>
            <w:sz w:val="22"/>
            <w:szCs w:val="22"/>
            <w:lang w:val="et-EE"/>
          </w:rPr>
          <w:delText xml:space="preserve">elanikkond, seda eriti sügistalvel, loob täiendavaid võimalusi turismifirmadele, uusi nišše väiketootjatele ja </w:delText>
        </w:r>
        <w:r w:rsidR="00A66949" w:rsidRPr="00D53D19" w:rsidDel="00230008">
          <w:rPr>
            <w:rFonts w:ascii="Calibri" w:hAnsi="Calibri"/>
            <w:color w:val="auto"/>
            <w:sz w:val="22"/>
            <w:szCs w:val="22"/>
            <w:lang w:val="et-EE"/>
          </w:rPr>
          <w:delText xml:space="preserve">parandab </w:delText>
        </w:r>
        <w:r w:rsidRPr="00D53D19" w:rsidDel="00230008">
          <w:rPr>
            <w:rFonts w:ascii="Calibri" w:hAnsi="Calibri"/>
            <w:color w:val="auto"/>
            <w:sz w:val="22"/>
            <w:szCs w:val="22"/>
            <w:lang w:val="et-EE"/>
          </w:rPr>
          <w:delText xml:space="preserve">püsi- kui ka osa-aja elanike elukeskkonda. Vaja on parandada piirkonna ettevõtjate, mittetulundusühingute ja kohalike omavalitsuste koostöös RR tegevuskeskkonda, luua uusi </w:delText>
        </w:r>
        <w:r w:rsidR="00A66949" w:rsidRPr="00D53D19" w:rsidDel="00230008">
          <w:rPr>
            <w:rFonts w:ascii="Calibri" w:hAnsi="Calibri"/>
            <w:color w:val="auto"/>
            <w:sz w:val="22"/>
            <w:szCs w:val="22"/>
            <w:lang w:val="et-EE"/>
          </w:rPr>
          <w:delText xml:space="preserve">tooteid, teenuseid </w:delText>
        </w:r>
        <w:r w:rsidRPr="00D53D19" w:rsidDel="00230008">
          <w:rPr>
            <w:rFonts w:ascii="Calibri" w:hAnsi="Calibri"/>
            <w:color w:val="auto"/>
            <w:sz w:val="22"/>
            <w:szCs w:val="22"/>
            <w:lang w:val="et-EE"/>
          </w:rPr>
          <w:delText xml:space="preserve">ja tõsta eelneval perioodil loodud toodete ja teenuste kvaliteeti. </w:delText>
        </w:r>
        <w:r w:rsidR="00352CBE" w:rsidRPr="00D53D19" w:rsidDel="00230008">
          <w:rPr>
            <w:rFonts w:ascii="Calibri" w:hAnsi="Calibri"/>
            <w:color w:val="auto"/>
            <w:sz w:val="22"/>
            <w:szCs w:val="22"/>
            <w:lang w:val="et-EE"/>
          </w:rPr>
          <w:delText>Majutusteenuste kvaliteeti tagatakse koostöös MTÜ Eesti Maaturism. Samuti loodus- ja kultuuriturismil baseeruvate toodete/teenuste kvaliteedi hindamisel, taotlemaks EHE-märgist, tehakse koostööd MTÜ Eesti Maaturism</w:delText>
        </w:r>
        <w:r w:rsidR="0011497B" w:rsidRPr="00D53D19" w:rsidDel="00230008">
          <w:rPr>
            <w:rFonts w:ascii="Calibri" w:hAnsi="Calibri"/>
            <w:color w:val="auto"/>
            <w:sz w:val="22"/>
            <w:szCs w:val="22"/>
            <w:lang w:val="et-EE"/>
          </w:rPr>
          <w:delText>iga</w:delText>
        </w:r>
        <w:r w:rsidR="00352CBE" w:rsidRPr="00D53D19" w:rsidDel="00230008">
          <w:rPr>
            <w:rFonts w:ascii="Calibri" w:hAnsi="Calibri"/>
            <w:color w:val="auto"/>
            <w:sz w:val="22"/>
            <w:szCs w:val="22"/>
            <w:lang w:val="et-EE"/>
          </w:rPr>
          <w:delText>.</w:delText>
        </w:r>
      </w:del>
    </w:p>
    <w:p w14:paraId="063ED59B" w14:textId="1D063C2A" w:rsidR="00E25736" w:rsidRPr="00D53D19" w:rsidDel="00230008" w:rsidRDefault="00F51879" w:rsidP="00370BF0">
      <w:pPr>
        <w:spacing w:after="120" w:line="300" w:lineRule="atLeast"/>
        <w:jc w:val="both"/>
        <w:rPr>
          <w:del w:id="1149" w:author="Koidu Kuura" w:date="2021-07-06T15:57:00Z"/>
          <w:rFonts w:ascii="Calibri" w:hAnsi="Calibri"/>
          <w:color w:val="auto"/>
          <w:sz w:val="22"/>
          <w:szCs w:val="22"/>
          <w:lang w:val="et-EE"/>
        </w:rPr>
      </w:pPr>
      <w:del w:id="1150" w:author="Koidu Kuura" w:date="2021-07-06T15:57:00Z">
        <w:r w:rsidRPr="00D53D19" w:rsidDel="00230008">
          <w:rPr>
            <w:rFonts w:ascii="Calibri" w:hAnsi="Calibri"/>
            <w:color w:val="auto"/>
            <w:sz w:val="22"/>
            <w:szCs w:val="22"/>
            <w:lang w:val="et-EE"/>
          </w:rPr>
          <w:delText>RR muutub</w:delText>
        </w:r>
        <w:r w:rsidR="00E25736" w:rsidRPr="00D53D19" w:rsidDel="00230008">
          <w:rPr>
            <w:rFonts w:ascii="Calibri" w:hAnsi="Calibri"/>
            <w:color w:val="auto"/>
            <w:sz w:val="22"/>
            <w:szCs w:val="22"/>
            <w:lang w:val="et-EE"/>
          </w:rPr>
          <w:delText xml:space="preserve"> kliendile juurdepääsetavamaks, sõbralikumaks ja tunt</w:delText>
        </w:r>
        <w:r w:rsidR="00A71299" w:rsidRPr="00D53D19" w:rsidDel="00230008">
          <w:rPr>
            <w:rFonts w:ascii="Calibri" w:hAnsi="Calibri"/>
            <w:color w:val="auto"/>
            <w:sz w:val="22"/>
            <w:szCs w:val="22"/>
            <w:lang w:val="et-EE"/>
          </w:rPr>
          <w:delText>umaks, seda koostöös MTÜ Liivi L</w:delText>
        </w:r>
        <w:r w:rsidRPr="00D53D19" w:rsidDel="00230008">
          <w:rPr>
            <w:rFonts w:ascii="Calibri" w:hAnsi="Calibri"/>
            <w:color w:val="auto"/>
            <w:sz w:val="22"/>
            <w:szCs w:val="22"/>
            <w:lang w:val="et-EE"/>
          </w:rPr>
          <w:delText xml:space="preserve">ahe Kalanduskoguga ja </w:delText>
        </w:r>
        <w:r w:rsidR="00E25736" w:rsidRPr="00D53D19" w:rsidDel="00230008">
          <w:rPr>
            <w:rFonts w:ascii="Calibri" w:hAnsi="Calibri"/>
            <w:color w:val="auto"/>
            <w:sz w:val="22"/>
            <w:szCs w:val="22"/>
            <w:lang w:val="et-EE"/>
          </w:rPr>
          <w:delText>MTÜ Rohelise Jõemaa</w:delText>
        </w:r>
        <w:r w:rsidR="00083ACD" w:rsidRPr="00D53D19" w:rsidDel="00230008">
          <w:rPr>
            <w:rFonts w:ascii="Calibri" w:hAnsi="Calibri"/>
            <w:color w:val="auto"/>
            <w:sz w:val="22"/>
            <w:szCs w:val="22"/>
            <w:lang w:val="et-EE"/>
          </w:rPr>
          <w:delText xml:space="preserve"> Koostöökogu</w:delText>
        </w:r>
        <w:r w:rsidRPr="00D53D19" w:rsidDel="00230008">
          <w:rPr>
            <w:rFonts w:ascii="Calibri" w:hAnsi="Calibri"/>
            <w:color w:val="auto"/>
            <w:sz w:val="22"/>
            <w:szCs w:val="22"/>
            <w:lang w:val="et-EE"/>
          </w:rPr>
          <w:delText>ga, kellega</w:delText>
        </w:r>
        <w:r w:rsidR="00E25736" w:rsidRPr="00D53D19" w:rsidDel="00230008">
          <w:rPr>
            <w:rFonts w:ascii="Calibri" w:hAnsi="Calibri"/>
            <w:color w:val="auto"/>
            <w:sz w:val="22"/>
            <w:szCs w:val="22"/>
            <w:lang w:val="et-EE"/>
          </w:rPr>
          <w:delText xml:space="preserve"> arendatakse </w:delText>
        </w:r>
        <w:r w:rsidRPr="00D53D19" w:rsidDel="00230008">
          <w:rPr>
            <w:rFonts w:ascii="Calibri" w:hAnsi="Calibri"/>
            <w:color w:val="auto"/>
            <w:sz w:val="22"/>
            <w:szCs w:val="22"/>
            <w:lang w:val="et-EE"/>
          </w:rPr>
          <w:delText xml:space="preserve">ka </w:delText>
        </w:r>
        <w:r w:rsidR="00E25736" w:rsidRPr="00D53D19" w:rsidDel="00230008">
          <w:rPr>
            <w:rFonts w:ascii="Calibri" w:hAnsi="Calibri"/>
            <w:color w:val="auto"/>
            <w:sz w:val="22"/>
            <w:szCs w:val="22"/>
            <w:lang w:val="et-EE"/>
          </w:rPr>
          <w:delText>kohaliku toidu temaatikat,</w:delText>
        </w:r>
        <w:r w:rsidRPr="00D53D19" w:rsidDel="00230008">
          <w:rPr>
            <w:rFonts w:ascii="Calibri" w:hAnsi="Calibri"/>
            <w:color w:val="auto"/>
            <w:sz w:val="22"/>
            <w:szCs w:val="22"/>
            <w:lang w:val="et-EE"/>
          </w:rPr>
          <w:delText xml:space="preserve"> sh</w:delText>
        </w:r>
        <w:r w:rsidR="00E25736" w:rsidRPr="00D53D19" w:rsidDel="00230008">
          <w:rPr>
            <w:rFonts w:ascii="Calibri" w:hAnsi="Calibri"/>
            <w:color w:val="auto"/>
            <w:sz w:val="22"/>
            <w:szCs w:val="22"/>
            <w:lang w:val="et-EE"/>
          </w:rPr>
          <w:delText xml:space="preserve"> kvaliteetne kohalik toit lasteasutustele.</w:delText>
        </w:r>
      </w:del>
    </w:p>
    <w:p w14:paraId="33955335" w14:textId="6B4A9C16" w:rsidR="003E521D" w:rsidRPr="00D53D19" w:rsidDel="00230008" w:rsidRDefault="003E521D" w:rsidP="00370BF0">
      <w:pPr>
        <w:spacing w:after="120" w:line="300" w:lineRule="atLeast"/>
        <w:jc w:val="both"/>
        <w:rPr>
          <w:del w:id="1151" w:author="Koidu Kuura" w:date="2021-07-06T15:57:00Z"/>
          <w:rFonts w:ascii="Calibri" w:hAnsi="Calibri"/>
          <w:color w:val="auto"/>
          <w:sz w:val="22"/>
          <w:szCs w:val="22"/>
          <w:u w:val="single"/>
          <w:lang w:val="et-EE"/>
        </w:rPr>
      </w:pPr>
      <w:del w:id="1152" w:author="Koidu Kuura" w:date="2021-07-06T15:57:00Z">
        <w:r w:rsidRPr="00D53D19" w:rsidDel="00230008">
          <w:rPr>
            <w:rFonts w:ascii="Calibri" w:hAnsi="Calibri"/>
            <w:color w:val="auto"/>
            <w:sz w:val="22"/>
            <w:szCs w:val="22"/>
            <w:u w:val="single"/>
            <w:lang w:val="et-EE"/>
          </w:rPr>
          <w:delText>Seos strateegia SWOT analüüsiga</w:delText>
        </w:r>
      </w:del>
    </w:p>
    <w:p w14:paraId="306B353E" w14:textId="4F46E08F" w:rsidR="00B27854" w:rsidRPr="00D53D19" w:rsidRDefault="003E521D" w:rsidP="00B27854">
      <w:pPr>
        <w:pStyle w:val="Loendilik"/>
        <w:spacing w:after="0" w:line="300" w:lineRule="atLeast"/>
        <w:ind w:left="0"/>
        <w:jc w:val="both"/>
      </w:pPr>
      <w:del w:id="1153" w:author="Koidu Kuura" w:date="2021-07-06T15:57:00Z">
        <w:r w:rsidRPr="00D53D19" w:rsidDel="00230008">
          <w:delText xml:space="preserve">Meede toetab SWOT analüüsis toodud </w:delText>
        </w:r>
        <w:r w:rsidRPr="00D53D19" w:rsidDel="00230008">
          <w:rPr>
            <w:u w:val="single"/>
          </w:rPr>
          <w:delText>tugevusi</w:delText>
        </w:r>
        <w:r w:rsidR="00B22376" w:rsidRPr="00D53D19" w:rsidDel="00230008">
          <w:delText xml:space="preserve"> (</w:delText>
        </w:r>
        <w:r w:rsidR="00B27854" w:rsidRPr="00D53D19" w:rsidDel="00230008">
          <w:delText xml:space="preserve">Pärnu kui suvepealinna ja peamise Tallinna-välise turismisihtkoha asumine PLPK keskel, </w:delText>
        </w:r>
        <w:r w:rsidR="00B27854" w:rsidRPr="00D53D19" w:rsidDel="00230008">
          <w:rPr>
            <w:rFonts w:eastAsia="Times New Roman"/>
            <w:lang w:eastAsia="et-EE"/>
          </w:rPr>
          <w:delText>hea keskkonnakvaliteet: turvalisus, heal tasemel teenused, p</w:delText>
        </w:r>
        <w:r w:rsidR="00B27854" w:rsidRPr="00D53D19" w:rsidDel="00230008">
          <w:rPr>
            <w:lang w:eastAsia="et-EE"/>
          </w:rPr>
          <w:delText xml:space="preserve">iirkonna positiivne kuvand, </w:delText>
        </w:r>
        <w:r w:rsidRPr="00D53D19" w:rsidDel="00230008">
          <w:delText>Romantilise R</w:delText>
        </w:r>
        <w:r w:rsidR="00B22376" w:rsidRPr="00D53D19" w:rsidDel="00230008">
          <w:delText>annatee</w:delText>
        </w:r>
        <w:r w:rsidR="00CA4899" w:rsidDel="00230008">
          <w:delText xml:space="preserve"> kui piirkonna eripära</w:delText>
        </w:r>
        <w:r w:rsidR="00CA4899" w:rsidRPr="00D53D19" w:rsidDel="00230008">
          <w:delText xml:space="preserve"> </w:delText>
        </w:r>
        <w:r w:rsidR="00B27854" w:rsidRPr="00D53D19" w:rsidDel="00230008">
          <w:delText>juba toimiv koostöövõrgustik</w:delText>
        </w:r>
        <w:r w:rsidR="00C80736" w:rsidRPr="00D53D19" w:rsidDel="00230008">
          <w:delText>,</w:delText>
        </w:r>
        <w:r w:rsidR="008D1EED" w:rsidRPr="00D53D19" w:rsidDel="00230008">
          <w:delText xml:space="preserve"> </w:delText>
        </w:r>
        <w:r w:rsidR="00C80736" w:rsidRPr="00D53D19" w:rsidDel="00230008">
          <w:delText>h</w:delText>
        </w:r>
        <w:r w:rsidRPr="00D53D19" w:rsidDel="00230008">
          <w:delText>ea asend: Via Baltica, planeerita</w:delText>
        </w:r>
        <w:r w:rsidR="00C80736" w:rsidRPr="00D53D19" w:rsidDel="00230008">
          <w:delText>v Rail Baltic, sadam, lennuväli;</w:delText>
        </w:r>
        <w:r w:rsidR="00F7712D" w:rsidRPr="00D53D19" w:rsidDel="00230008">
          <w:delText xml:space="preserve"> loodus-, kultuuri- ja turismiressurss: pikk rannajoon, looduskaitsealad, UNESCO kultuuripärand Kih</w:delText>
        </w:r>
        <w:r w:rsidR="00D55F9F" w:rsidRPr="00D53D19" w:rsidDel="00230008">
          <w:delText>nus, teemapark Lottemaa, Auto24r</w:delText>
        </w:r>
        <w:r w:rsidR="00F7712D" w:rsidRPr="00D53D19" w:rsidDel="00230008">
          <w:delText xml:space="preserve">ing, golfiväljakud </w:delText>
        </w:r>
        <w:r w:rsidRPr="00D53D19" w:rsidDel="00230008">
          <w:delText>jne) on suunatud</w:delText>
        </w:r>
        <w:r w:rsidR="008D1EED" w:rsidRPr="00D53D19" w:rsidDel="00230008">
          <w:delText xml:space="preserve"> </w:delText>
        </w:r>
        <w:r w:rsidRPr="00D53D19" w:rsidDel="00230008">
          <w:delText xml:space="preserve">toodud </w:delText>
        </w:r>
        <w:r w:rsidRPr="00D53D19" w:rsidDel="00230008">
          <w:rPr>
            <w:u w:val="single"/>
          </w:rPr>
          <w:delText>võimaluste</w:delText>
        </w:r>
        <w:r w:rsidR="00C80736" w:rsidRPr="00D53D19" w:rsidDel="00230008">
          <w:delText xml:space="preserve"> kasutamisele (k</w:delText>
        </w:r>
        <w:r w:rsidRPr="00D53D19" w:rsidDel="00230008">
          <w:rPr>
            <w:bCs/>
          </w:rPr>
          <w:delText xml:space="preserve">asvavad turud toidule; </w:delText>
        </w:r>
        <w:r w:rsidR="00F7712D" w:rsidRPr="00D53D19" w:rsidDel="00230008">
          <w:delText>osa-aja</w:delText>
        </w:r>
        <w:r w:rsidR="00C80736" w:rsidRPr="00D53D19" w:rsidDel="00230008">
          <w:delText xml:space="preserve"> elanike arvu kasv rannikutel,</w:delText>
        </w:r>
        <w:r w:rsidRPr="00D53D19" w:rsidDel="00230008">
          <w:delText xml:space="preserve"> </w:delText>
        </w:r>
        <w:r w:rsidR="00C80736" w:rsidRPr="00D53D19" w:rsidDel="00230008">
          <w:rPr>
            <w:bCs/>
          </w:rPr>
          <w:delText>m</w:delText>
        </w:r>
        <w:r w:rsidRPr="00D53D19" w:rsidDel="00230008">
          <w:rPr>
            <w:bCs/>
          </w:rPr>
          <w:delText>aaturismi ja vaba aja veetmise võima</w:delText>
        </w:r>
        <w:r w:rsidRPr="00D53D19" w:rsidDel="00230008">
          <w:rPr>
            <w:bCs/>
          </w:rPr>
          <w:softHyphen/>
          <w:delText>luste mitmekesistamine</w:delText>
        </w:r>
        <w:r w:rsidR="00C80736" w:rsidRPr="00D53D19" w:rsidDel="00230008">
          <w:rPr>
            <w:bCs/>
          </w:rPr>
          <w:delText>)</w:delText>
        </w:r>
        <w:r w:rsidRPr="00D53D19" w:rsidDel="00230008">
          <w:rPr>
            <w:bCs/>
          </w:rPr>
          <w:delText xml:space="preserve"> ning</w:delText>
        </w:r>
        <w:r w:rsidR="008D1EED" w:rsidRPr="00D53D19" w:rsidDel="00230008">
          <w:rPr>
            <w:bCs/>
          </w:rPr>
          <w:delText xml:space="preserve"> </w:delText>
        </w:r>
        <w:r w:rsidRPr="00D53D19" w:rsidDel="00230008">
          <w:delText xml:space="preserve">on suunatud pidurdama </w:delText>
        </w:r>
        <w:r w:rsidRPr="00D53D19" w:rsidDel="00230008">
          <w:rPr>
            <w:u w:val="single"/>
          </w:rPr>
          <w:delText>nõrkusi</w:delText>
        </w:r>
        <w:r w:rsidR="00C80736" w:rsidRPr="00D53D19" w:rsidDel="00230008">
          <w:delText xml:space="preserve"> (p</w:delText>
        </w:r>
        <w:r w:rsidRPr="00D53D19" w:rsidDel="00230008">
          <w:delText>iirkond ei ole külastajatele piisavalt avatud: pääsud turismiobjektideni ja kallasraja</w:delText>
        </w:r>
        <w:r w:rsidR="002C6C58" w:rsidRPr="00D53D19" w:rsidDel="00230008">
          <w:delText>ni ning viidastamine puudulikud, vähene</w:delText>
        </w:r>
        <w:r w:rsidR="00C80736" w:rsidRPr="00D53D19" w:rsidDel="00230008">
          <w:delText xml:space="preserve"> omavaheline koostöö)</w:delText>
        </w:r>
        <w:r w:rsidRPr="00D53D19" w:rsidDel="00230008">
          <w:delText>.</w:delText>
        </w:r>
      </w:del>
      <w:ins w:id="1154" w:author="Koidu Kuura" w:date="2021-07-06T15:57:00Z">
        <w:r w:rsidR="00230008">
          <w:t xml:space="preserve"> </w:t>
        </w:r>
      </w:ins>
    </w:p>
    <w:p w14:paraId="44507F2C" w14:textId="77777777" w:rsidR="008A7B89" w:rsidRPr="008A7B89" w:rsidRDefault="008A7B89" w:rsidP="008A7B89">
      <w:pPr>
        <w:spacing w:after="120" w:line="300" w:lineRule="atLeast"/>
        <w:jc w:val="both"/>
        <w:rPr>
          <w:ins w:id="1155" w:author="Koidu Kuura" w:date="2021-07-06T15:59:00Z"/>
          <w:rFonts w:ascii="Calibri" w:hAnsi="Calibri"/>
          <w:color w:val="auto"/>
          <w:sz w:val="22"/>
          <w:szCs w:val="22"/>
          <w:u w:val="single"/>
          <w:lang w:val="et-EE"/>
        </w:rPr>
      </w:pPr>
      <w:ins w:id="1156" w:author="Koidu Kuura" w:date="2021-07-06T15:59:00Z">
        <w:r w:rsidRPr="008A7B89">
          <w:rPr>
            <w:rFonts w:ascii="Calibri" w:hAnsi="Calibri"/>
            <w:color w:val="auto"/>
            <w:sz w:val="22"/>
            <w:szCs w:val="22"/>
            <w:u w:val="single"/>
            <w:lang w:val="et-EE"/>
          </w:rPr>
          <w:t xml:space="preserve">Strateegia meetme rakendamise vajaduse lühikirjeldus       </w:t>
        </w:r>
      </w:ins>
    </w:p>
    <w:p w14:paraId="5F2BA694" w14:textId="57C0A740" w:rsidR="008A7B89" w:rsidRPr="008A7B89" w:rsidRDefault="008A7B89" w:rsidP="008A7B89">
      <w:pPr>
        <w:spacing w:after="120" w:line="300" w:lineRule="atLeast"/>
        <w:jc w:val="both"/>
        <w:rPr>
          <w:ins w:id="1157" w:author="Koidu Kuura" w:date="2021-07-06T15:59:00Z"/>
          <w:rFonts w:ascii="Calibri" w:hAnsi="Calibri"/>
          <w:color w:val="auto"/>
          <w:sz w:val="22"/>
          <w:szCs w:val="22"/>
          <w:u w:val="single"/>
          <w:lang w:val="et-EE"/>
        </w:rPr>
      </w:pPr>
      <w:ins w:id="1158" w:author="Koidu Kuura" w:date="2021-07-06T15:59:00Z">
        <w:r w:rsidRPr="008A7B89">
          <w:rPr>
            <w:rFonts w:ascii="Calibri" w:hAnsi="Calibri"/>
            <w:color w:val="auto"/>
            <w:sz w:val="22"/>
            <w:szCs w:val="22"/>
            <w:u w:val="single"/>
            <w:lang w:val="et-EE"/>
          </w:rPr>
          <w:t xml:space="preserve">PLPK eripäraks paiknemine pikal rannajoonel kahel pool suvepealinna Pärnut. Samas on vähe võimalusi saada merele või kalastada, puuduvad parklad ja on raskendatud kallasrajale juurdepääs. Piisavalt ei ole viitasid ega infopunkte, napib kohalikke teenuseid ja peredele ning üksikkülastajatele sobivat majutust-toitlustust. Vaja on parandada piirkonna ettevõtjate, mittetulundusühingute ja kohalike omavalitsuste koostöös tegevuskeskkonda viies ellu Romantilise Rannatee </w:t>
        </w:r>
      </w:ins>
      <w:ins w:id="1159" w:author="Koidu Kuura" w:date="2021-07-08T10:06:00Z">
        <w:r w:rsidR="009A1728">
          <w:rPr>
            <w:rFonts w:ascii="Calibri" w:hAnsi="Calibri"/>
            <w:color w:val="auto"/>
            <w:sz w:val="22"/>
            <w:szCs w:val="22"/>
            <w:u w:val="single"/>
            <w:lang w:val="et-EE"/>
          </w:rPr>
          <w:t xml:space="preserve">(RR) </w:t>
        </w:r>
      </w:ins>
      <w:ins w:id="1160" w:author="Koidu Kuura" w:date="2021-07-06T15:59:00Z">
        <w:r w:rsidRPr="008A7B89">
          <w:rPr>
            <w:rFonts w:ascii="Calibri" w:hAnsi="Calibri"/>
            <w:color w:val="auto"/>
            <w:sz w:val="22"/>
            <w:szCs w:val="22"/>
            <w:u w:val="single"/>
            <w:lang w:val="et-EE"/>
          </w:rPr>
          <w:t xml:space="preserve">turundusstrateegiat;  luua uusi tooteid, teenuseid ja tõsta loodud toodete ja teenuste kvaliteeti, muutes Romantilise Rannatee  kliendile juurdepääsetavamaks, sõbralikumaks ja tuntumaks.             </w:t>
        </w:r>
      </w:ins>
    </w:p>
    <w:p w14:paraId="0CFCAD4D" w14:textId="77777777" w:rsidR="008A7B89" w:rsidRDefault="008A7B89" w:rsidP="00370BF0">
      <w:pPr>
        <w:spacing w:after="120" w:line="300" w:lineRule="atLeast"/>
        <w:jc w:val="both"/>
        <w:rPr>
          <w:rFonts w:ascii="Calibri" w:hAnsi="Calibri"/>
          <w:color w:val="auto"/>
          <w:sz w:val="22"/>
          <w:szCs w:val="22"/>
          <w:u w:val="single"/>
          <w:lang w:val="et-EE"/>
        </w:rPr>
      </w:pPr>
    </w:p>
    <w:p w14:paraId="1BE6497E" w14:textId="0F5BD069" w:rsidR="00E61F9A" w:rsidRDefault="00E61F9A" w:rsidP="00370BF0">
      <w:pPr>
        <w:spacing w:after="120" w:line="300" w:lineRule="atLeast"/>
        <w:jc w:val="both"/>
        <w:rPr>
          <w:rFonts w:ascii="Calibri" w:hAnsi="Calibri"/>
          <w:color w:val="auto"/>
          <w:sz w:val="22"/>
          <w:szCs w:val="22"/>
          <w:lang w:val="et-EE"/>
        </w:rPr>
      </w:pPr>
      <w:del w:id="1161" w:author="Koidu Kuura" w:date="2021-07-08T10:25:00Z">
        <w:r w:rsidRPr="00D53D19" w:rsidDel="00AB387C">
          <w:rPr>
            <w:rFonts w:ascii="Calibri" w:hAnsi="Calibri"/>
            <w:color w:val="auto"/>
            <w:sz w:val="22"/>
            <w:szCs w:val="22"/>
            <w:u w:val="single"/>
            <w:lang w:val="et-EE"/>
          </w:rPr>
          <w:delText>Meetme üldeesmärk</w:delText>
        </w:r>
        <w:r w:rsidRPr="00D53D19" w:rsidDel="00AB387C">
          <w:rPr>
            <w:rFonts w:ascii="Calibri" w:hAnsi="Calibri"/>
            <w:color w:val="auto"/>
            <w:sz w:val="22"/>
            <w:szCs w:val="22"/>
            <w:lang w:val="et-EE"/>
          </w:rPr>
          <w:delText xml:space="preserve">: </w:delText>
        </w:r>
        <w:r w:rsidR="003D2AC5" w:rsidRPr="00D53D19" w:rsidDel="00AB387C">
          <w:rPr>
            <w:rFonts w:ascii="Calibri" w:hAnsi="Calibri"/>
            <w:b/>
            <w:color w:val="auto"/>
            <w:sz w:val="22"/>
            <w:szCs w:val="22"/>
            <w:lang w:val="et-EE"/>
          </w:rPr>
          <w:delText>Külastajate arv Romantilisel Rannateel on</w:delText>
        </w:r>
        <w:r w:rsidR="008D1EED" w:rsidRPr="00D53D19" w:rsidDel="00AB387C">
          <w:rPr>
            <w:rFonts w:ascii="Calibri" w:hAnsi="Calibri"/>
            <w:b/>
            <w:color w:val="auto"/>
            <w:sz w:val="22"/>
            <w:szCs w:val="22"/>
            <w:lang w:val="et-EE"/>
          </w:rPr>
          <w:delText xml:space="preserve"> </w:delText>
        </w:r>
        <w:r w:rsidR="00837221" w:rsidRPr="00D53D19" w:rsidDel="00AB387C">
          <w:rPr>
            <w:rFonts w:ascii="Calibri" w:hAnsi="Calibri"/>
            <w:b/>
            <w:color w:val="auto"/>
            <w:sz w:val="22"/>
            <w:szCs w:val="22"/>
            <w:lang w:val="et-EE"/>
          </w:rPr>
          <w:delText>kasv</w:delText>
        </w:r>
        <w:r w:rsidR="003D2AC5" w:rsidRPr="00D53D19" w:rsidDel="00AB387C">
          <w:rPr>
            <w:rFonts w:ascii="Calibri" w:hAnsi="Calibri"/>
            <w:b/>
            <w:color w:val="auto"/>
            <w:sz w:val="22"/>
            <w:szCs w:val="22"/>
            <w:lang w:val="et-EE"/>
          </w:rPr>
          <w:delText>anud</w:delText>
        </w:r>
        <w:r w:rsidRPr="00D53D19" w:rsidDel="00AB387C">
          <w:rPr>
            <w:rFonts w:ascii="Calibri" w:hAnsi="Calibri"/>
            <w:color w:val="auto"/>
            <w:sz w:val="22"/>
            <w:szCs w:val="22"/>
            <w:lang w:val="et-EE"/>
          </w:rPr>
          <w:delText>.</w:delText>
        </w:r>
        <w:r w:rsidR="008D1EED" w:rsidRPr="00D53D19" w:rsidDel="00AB387C">
          <w:rPr>
            <w:rFonts w:ascii="Calibri" w:hAnsi="Calibri"/>
            <w:color w:val="auto"/>
            <w:sz w:val="22"/>
            <w:szCs w:val="22"/>
            <w:lang w:val="et-EE"/>
          </w:rPr>
          <w:delText xml:space="preserve"> </w:delText>
        </w:r>
      </w:del>
      <w:ins w:id="1162" w:author="Koidu Kuura" w:date="2021-07-08T10:25:00Z">
        <w:r w:rsidR="00AB387C">
          <w:rPr>
            <w:rFonts w:ascii="Calibri" w:hAnsi="Calibri"/>
            <w:color w:val="auto"/>
            <w:sz w:val="22"/>
            <w:szCs w:val="22"/>
            <w:u w:val="single"/>
            <w:lang w:val="et-EE"/>
          </w:rPr>
          <w:t xml:space="preserve"> </w:t>
        </w:r>
      </w:ins>
    </w:p>
    <w:p w14:paraId="28A275AD" w14:textId="3BADC4FD" w:rsidR="008A7B89" w:rsidRPr="00D53D19" w:rsidRDefault="008A7B89" w:rsidP="00370BF0">
      <w:pPr>
        <w:spacing w:after="120" w:line="300" w:lineRule="atLeast"/>
        <w:jc w:val="both"/>
        <w:rPr>
          <w:rFonts w:ascii="Calibri" w:hAnsi="Calibri"/>
          <w:color w:val="auto"/>
          <w:sz w:val="22"/>
          <w:szCs w:val="22"/>
          <w:lang w:val="et-EE"/>
        </w:rPr>
      </w:pPr>
      <w:ins w:id="1163" w:author="Koidu Kuura" w:date="2021-07-06T15:59:00Z">
        <w:r w:rsidRPr="008A7B89">
          <w:rPr>
            <w:rFonts w:ascii="Calibri" w:hAnsi="Calibri"/>
            <w:color w:val="auto"/>
            <w:sz w:val="22"/>
            <w:szCs w:val="22"/>
            <w:lang w:val="et-EE"/>
          </w:rPr>
          <w:t xml:space="preserve">Meetme </w:t>
        </w:r>
        <w:proofErr w:type="spellStart"/>
        <w:r w:rsidRPr="008A7B89">
          <w:rPr>
            <w:rFonts w:ascii="Calibri" w:hAnsi="Calibri"/>
            <w:color w:val="auto"/>
            <w:sz w:val="22"/>
            <w:szCs w:val="22"/>
            <w:lang w:val="et-EE"/>
          </w:rPr>
          <w:t>üldeesmärk</w:t>
        </w:r>
        <w:proofErr w:type="spellEnd"/>
        <w:r w:rsidRPr="008A7B89">
          <w:rPr>
            <w:rFonts w:ascii="Calibri" w:hAnsi="Calibri"/>
            <w:color w:val="auto"/>
            <w:sz w:val="22"/>
            <w:szCs w:val="22"/>
            <w:lang w:val="et-EE"/>
          </w:rPr>
          <w:t xml:space="preserve">: Külastajate arv Romantilisel Rannateel Häädemeeste vald, Kihnu vald, Pärnu linna Audru ja Tõstamaa osavallad, Saarde vald (haldusreformieelne Saarde valla territoorium), Tori vald </w:t>
        </w:r>
        <w:r w:rsidRPr="008A7B89">
          <w:rPr>
            <w:rFonts w:ascii="Calibri" w:hAnsi="Calibri"/>
            <w:color w:val="auto"/>
            <w:sz w:val="22"/>
            <w:szCs w:val="22"/>
            <w:lang w:val="et-EE"/>
          </w:rPr>
          <w:lastRenderedPageBreak/>
          <w:t>(haldusreformieelne Sauga valla territoorium), Lääneranna vald (haldusreformieelsed Varbla ja Koonga valla territooriumid) on kasvanud.</w:t>
        </w:r>
      </w:ins>
    </w:p>
    <w:p w14:paraId="6C9E3991" w14:textId="77777777" w:rsidR="00E61F9A" w:rsidRPr="00D53D19" w:rsidRDefault="00E61F9A"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Meetme spetsiifilised eesmärgid on:</w:t>
      </w:r>
    </w:p>
    <w:p w14:paraId="0D1364DE" w14:textId="77777777" w:rsidR="00E61F9A" w:rsidRPr="00D53D19" w:rsidRDefault="00EF3028" w:rsidP="008F36F4">
      <w:pPr>
        <w:numPr>
          <w:ilvl w:val="0"/>
          <w:numId w:val="57"/>
        </w:num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l</w:t>
      </w:r>
      <w:r w:rsidR="00E47E0A">
        <w:rPr>
          <w:rFonts w:ascii="Calibri" w:hAnsi="Calibri"/>
          <w:color w:val="auto"/>
          <w:sz w:val="22"/>
          <w:szCs w:val="22"/>
          <w:lang w:val="et-EE"/>
        </w:rPr>
        <w:t>isandunud on ühistegevusi</w:t>
      </w:r>
      <w:r>
        <w:rPr>
          <w:rFonts w:ascii="Calibri" w:hAnsi="Calibri"/>
          <w:color w:val="auto"/>
          <w:sz w:val="22"/>
          <w:szCs w:val="22"/>
          <w:lang w:val="et-EE"/>
        </w:rPr>
        <w:t>;</w:t>
      </w:r>
    </w:p>
    <w:p w14:paraId="3C114F6C" w14:textId="77777777" w:rsidR="00E61F9A" w:rsidRPr="00D53D19" w:rsidRDefault="00EF3028" w:rsidP="008F36F4">
      <w:pPr>
        <w:numPr>
          <w:ilvl w:val="0"/>
          <w:numId w:val="57"/>
        </w:numPr>
        <w:suppressAutoHyphens w:val="0"/>
        <w:spacing w:after="120" w:line="300" w:lineRule="atLeast"/>
        <w:jc w:val="both"/>
        <w:rPr>
          <w:rFonts w:ascii="Calibri" w:hAnsi="Calibri"/>
          <w:color w:val="auto"/>
          <w:sz w:val="22"/>
          <w:szCs w:val="22"/>
          <w:lang w:val="et-EE"/>
        </w:rPr>
      </w:pPr>
      <w:proofErr w:type="spellStart"/>
      <w:r>
        <w:rPr>
          <w:rFonts w:ascii="Calibri" w:hAnsi="Calibri"/>
          <w:color w:val="auto"/>
          <w:sz w:val="22"/>
          <w:szCs w:val="22"/>
          <w:lang w:val="et-EE"/>
        </w:rPr>
        <w:t>p</w:t>
      </w:r>
      <w:r w:rsidR="00E47E0A" w:rsidRPr="00D53D19">
        <w:rPr>
          <w:rFonts w:ascii="Calibri" w:hAnsi="Calibri"/>
          <w:color w:val="auto"/>
          <w:sz w:val="22"/>
          <w:szCs w:val="22"/>
          <w:lang w:val="et-EE"/>
        </w:rPr>
        <w:t>uhkekeskkond</w:t>
      </w:r>
      <w:proofErr w:type="spellEnd"/>
      <w:r w:rsidR="00E47E0A" w:rsidRPr="00D53D19">
        <w:rPr>
          <w:rFonts w:ascii="Calibri" w:hAnsi="Calibri"/>
          <w:color w:val="auto"/>
          <w:sz w:val="22"/>
          <w:szCs w:val="22"/>
          <w:lang w:val="et-EE"/>
        </w:rPr>
        <w:t xml:space="preserve"> </w:t>
      </w:r>
      <w:r w:rsidR="00E47E0A">
        <w:rPr>
          <w:rFonts w:ascii="Calibri" w:hAnsi="Calibri"/>
          <w:color w:val="auto"/>
          <w:sz w:val="22"/>
          <w:szCs w:val="22"/>
          <w:lang w:val="et-EE"/>
        </w:rPr>
        <w:t>on p</w:t>
      </w:r>
      <w:r>
        <w:rPr>
          <w:rFonts w:ascii="Calibri" w:hAnsi="Calibri"/>
          <w:color w:val="auto"/>
          <w:sz w:val="22"/>
          <w:szCs w:val="22"/>
          <w:lang w:val="et-EE"/>
        </w:rPr>
        <w:t>arendatud;</w:t>
      </w:r>
    </w:p>
    <w:p w14:paraId="7F20B39A" w14:textId="77777777" w:rsidR="008842CB" w:rsidRDefault="00EF3028" w:rsidP="008F36F4">
      <w:pPr>
        <w:numPr>
          <w:ilvl w:val="0"/>
          <w:numId w:val="57"/>
        </w:num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p</w:t>
      </w:r>
      <w:r w:rsidR="00E47E0A">
        <w:rPr>
          <w:rFonts w:ascii="Calibri" w:hAnsi="Calibri"/>
          <w:color w:val="auto"/>
          <w:sz w:val="22"/>
          <w:szCs w:val="22"/>
          <w:lang w:val="et-EE"/>
        </w:rPr>
        <w:t xml:space="preserve">aranenud on kogukondade, </w:t>
      </w:r>
      <w:r w:rsidR="00837221" w:rsidRPr="00D53D19">
        <w:rPr>
          <w:rFonts w:ascii="Calibri" w:hAnsi="Calibri"/>
          <w:color w:val="auto"/>
          <w:sz w:val="22"/>
          <w:szCs w:val="22"/>
          <w:lang w:val="et-EE"/>
        </w:rPr>
        <w:t>ettevõtete</w:t>
      </w:r>
      <w:r w:rsidR="00E47E0A">
        <w:rPr>
          <w:rFonts w:ascii="Calibri" w:hAnsi="Calibri"/>
          <w:color w:val="auto"/>
          <w:sz w:val="22"/>
          <w:szCs w:val="22"/>
          <w:lang w:val="et-EE"/>
        </w:rPr>
        <w:t xml:space="preserve"> ja</w:t>
      </w:r>
      <w:r w:rsidR="002077F1" w:rsidRPr="00D53D19">
        <w:rPr>
          <w:rFonts w:ascii="Calibri" w:hAnsi="Calibri"/>
          <w:color w:val="auto"/>
          <w:sz w:val="22"/>
          <w:szCs w:val="22"/>
          <w:lang w:val="et-EE"/>
        </w:rPr>
        <w:t xml:space="preserve"> organisatsioonide</w:t>
      </w:r>
      <w:r w:rsidR="00E47E0A">
        <w:rPr>
          <w:rFonts w:ascii="Calibri" w:hAnsi="Calibri"/>
          <w:color w:val="auto"/>
          <w:sz w:val="22"/>
          <w:szCs w:val="22"/>
          <w:lang w:val="et-EE"/>
        </w:rPr>
        <w:t xml:space="preserve"> </w:t>
      </w:r>
      <w:r w:rsidR="00837221" w:rsidRPr="00D53D19">
        <w:rPr>
          <w:rFonts w:ascii="Calibri" w:hAnsi="Calibri"/>
          <w:color w:val="auto"/>
          <w:sz w:val="22"/>
          <w:szCs w:val="22"/>
          <w:lang w:val="et-EE"/>
        </w:rPr>
        <w:t>koostöö.</w:t>
      </w:r>
    </w:p>
    <w:p w14:paraId="3CB3E18D" w14:textId="77777777" w:rsidR="00AA0F72" w:rsidRPr="00F94E9E" w:rsidRDefault="00AA0F72" w:rsidP="008F36F4">
      <w:pPr>
        <w:pStyle w:val="Normaallaadveeb"/>
        <w:numPr>
          <w:ilvl w:val="0"/>
          <w:numId w:val="57"/>
        </w:numPr>
        <w:shd w:val="clear" w:color="auto" w:fill="FFFFFF"/>
        <w:spacing w:before="0" w:beforeAutospacing="0" w:after="0" w:afterAutospacing="0"/>
        <w:rPr>
          <w:ins w:id="1164" w:author="mercedes merimaa" w:date="2021-07-16T10:25:00Z"/>
          <w:rFonts w:asciiTheme="minorHAnsi" w:hAnsiTheme="minorHAnsi" w:cstheme="minorHAnsi"/>
          <w:color w:val="FF0000"/>
          <w:sz w:val="22"/>
          <w:szCs w:val="22"/>
        </w:rPr>
      </w:pPr>
      <w:ins w:id="1165" w:author="mercedes merimaa" w:date="2021-07-16T10:25:00Z">
        <w:r w:rsidRPr="00F94E9E">
          <w:rPr>
            <w:rFonts w:asciiTheme="minorHAnsi" w:hAnsiTheme="minorHAnsi" w:cstheme="minorHAnsi"/>
            <w:b/>
            <w:bCs/>
            <w:color w:val="FF0000"/>
            <w:sz w:val="22"/>
            <w:szCs w:val="22"/>
          </w:rPr>
          <w:t xml:space="preserve">Toetatavad tegevused           </w:t>
        </w:r>
        <w:r w:rsidRPr="00F94E9E">
          <w:rPr>
            <w:rFonts w:asciiTheme="minorHAnsi" w:hAnsiTheme="minorHAnsi" w:cstheme="minorHAnsi"/>
            <w:b/>
            <w:bCs/>
            <w:color w:val="FF0000"/>
            <w:sz w:val="22"/>
            <w:szCs w:val="22"/>
          </w:rPr>
          <w:br/>
        </w:r>
        <w:r w:rsidRPr="00F94E9E">
          <w:rPr>
            <w:rFonts w:asciiTheme="minorHAnsi" w:hAnsiTheme="minorHAnsi" w:cstheme="minorHAnsi"/>
            <w:color w:val="FF0000"/>
            <w:sz w:val="22"/>
            <w:szCs w:val="22"/>
          </w:rPr>
          <w:t>PLPK meetmes lubatud investeeringud ja muud tegevused (</w:t>
        </w:r>
        <w:proofErr w:type="spellStart"/>
        <w:r w:rsidRPr="00F94E9E">
          <w:rPr>
            <w:rFonts w:asciiTheme="minorHAnsi" w:hAnsiTheme="minorHAnsi" w:cstheme="minorHAnsi"/>
            <w:color w:val="FF0000"/>
            <w:sz w:val="22"/>
            <w:szCs w:val="22"/>
          </w:rPr>
          <w:t>Leader</w:t>
        </w:r>
        <w:proofErr w:type="spellEnd"/>
        <w:r w:rsidRPr="00F94E9E">
          <w:rPr>
            <w:rFonts w:asciiTheme="minorHAnsi" w:hAnsiTheme="minorHAnsi" w:cstheme="minorHAnsi"/>
            <w:color w:val="FF0000"/>
            <w:sz w:val="22"/>
            <w:szCs w:val="22"/>
          </w:rPr>
          <w:t xml:space="preserve"> määruse § 28, 30, 32 toodud nõuetest):</w:t>
        </w:r>
      </w:ins>
    </w:p>
    <w:p w14:paraId="5BE0BC42" w14:textId="77777777" w:rsidR="00AA0F72" w:rsidRPr="00F94E9E" w:rsidRDefault="00AA0F72" w:rsidP="008F36F4">
      <w:pPr>
        <w:pStyle w:val="Normaallaadveeb"/>
        <w:numPr>
          <w:ilvl w:val="0"/>
          <w:numId w:val="57"/>
        </w:numPr>
        <w:shd w:val="clear" w:color="auto" w:fill="FFFFFF"/>
        <w:spacing w:before="0" w:beforeAutospacing="0" w:after="0" w:afterAutospacing="0"/>
        <w:jc w:val="both"/>
        <w:textAlignment w:val="baseline"/>
        <w:rPr>
          <w:ins w:id="1166" w:author="mercedes merimaa" w:date="2021-07-16T10:25:00Z"/>
          <w:rFonts w:asciiTheme="minorHAnsi" w:hAnsiTheme="minorHAnsi" w:cstheme="minorHAnsi"/>
          <w:color w:val="FF0000"/>
          <w:sz w:val="22"/>
          <w:szCs w:val="22"/>
        </w:rPr>
      </w:pPr>
      <w:ins w:id="1167" w:author="mercedes merimaa" w:date="2021-07-16T10:25:00Z">
        <w:r w:rsidRPr="00F94E9E">
          <w:rPr>
            <w:rFonts w:asciiTheme="minorHAnsi" w:hAnsiTheme="minorHAnsi" w:cstheme="minorHAnsi"/>
            <w:b/>
            <w:bCs/>
            <w:color w:val="FF0000"/>
            <w:sz w:val="22"/>
            <w:szCs w:val="22"/>
          </w:rPr>
          <w:t>1.</w:t>
        </w:r>
        <w:r w:rsidRPr="00F94E9E">
          <w:rPr>
            <w:rFonts w:asciiTheme="minorHAnsi" w:hAnsiTheme="minorHAnsi" w:cstheme="minorHAnsi"/>
            <w:color w:val="FF0000"/>
            <w:sz w:val="22"/>
            <w:szCs w:val="22"/>
          </w:rPr>
          <w:t>      RR turundusstrateegiast lähtuvate ühisprojektide ja sündmuste korraldamine;</w:t>
        </w:r>
      </w:ins>
    </w:p>
    <w:p w14:paraId="57A3083E" w14:textId="77777777" w:rsidR="00AA0F72" w:rsidRPr="00F94E9E" w:rsidRDefault="00AA0F72" w:rsidP="008F36F4">
      <w:pPr>
        <w:pStyle w:val="Normaallaadveeb"/>
        <w:numPr>
          <w:ilvl w:val="0"/>
          <w:numId w:val="57"/>
        </w:numPr>
        <w:shd w:val="clear" w:color="auto" w:fill="FFFFFF"/>
        <w:spacing w:before="0" w:beforeAutospacing="0" w:after="0" w:afterAutospacing="0"/>
        <w:jc w:val="both"/>
        <w:textAlignment w:val="baseline"/>
        <w:rPr>
          <w:ins w:id="1168" w:author="mercedes merimaa" w:date="2021-07-16T10:25:00Z"/>
          <w:rFonts w:asciiTheme="minorHAnsi" w:hAnsiTheme="minorHAnsi" w:cstheme="minorHAnsi"/>
          <w:color w:val="FF0000"/>
          <w:sz w:val="22"/>
          <w:szCs w:val="22"/>
        </w:rPr>
      </w:pPr>
      <w:ins w:id="1169" w:author="mercedes merimaa" w:date="2021-07-16T10:25:00Z">
        <w:r w:rsidRPr="00F94E9E">
          <w:rPr>
            <w:rFonts w:asciiTheme="minorHAnsi" w:hAnsiTheme="minorHAnsi" w:cstheme="minorHAnsi"/>
            <w:b/>
            <w:bCs/>
            <w:color w:val="FF0000"/>
            <w:sz w:val="22"/>
            <w:szCs w:val="22"/>
          </w:rPr>
          <w:t>2.</w:t>
        </w:r>
        <w:r w:rsidRPr="00F94E9E">
          <w:rPr>
            <w:rFonts w:asciiTheme="minorHAnsi" w:hAnsiTheme="minorHAnsi" w:cstheme="minorHAnsi"/>
            <w:color w:val="FF0000"/>
            <w:sz w:val="22"/>
            <w:szCs w:val="22"/>
          </w:rPr>
          <w:t xml:space="preserve">      Kohaliku toidu </w:t>
        </w:r>
        <w:proofErr w:type="spellStart"/>
        <w:r w:rsidRPr="00F94E9E">
          <w:rPr>
            <w:rFonts w:asciiTheme="minorHAnsi" w:hAnsiTheme="minorHAnsi" w:cstheme="minorHAnsi"/>
            <w:color w:val="FF0000"/>
            <w:sz w:val="22"/>
            <w:szCs w:val="22"/>
          </w:rPr>
          <w:t>ühisturundus</w:t>
        </w:r>
        <w:proofErr w:type="spellEnd"/>
        <w:r w:rsidRPr="00F94E9E">
          <w:rPr>
            <w:rFonts w:asciiTheme="minorHAnsi" w:hAnsiTheme="minorHAnsi" w:cstheme="minorHAnsi"/>
            <w:color w:val="FF0000"/>
            <w:sz w:val="22"/>
            <w:szCs w:val="22"/>
          </w:rPr>
          <w:t xml:space="preserve"> (otse-tootjalt-tarbijale), sh RR toodete ja teenuste arendamiseks seadmete, vahendite ostmine;</w:t>
        </w:r>
      </w:ins>
    </w:p>
    <w:p w14:paraId="24800B51" w14:textId="77777777" w:rsidR="00AA0F72" w:rsidRPr="00F94E9E" w:rsidRDefault="00AA0F72" w:rsidP="008F36F4">
      <w:pPr>
        <w:pStyle w:val="Normaallaadveeb"/>
        <w:numPr>
          <w:ilvl w:val="0"/>
          <w:numId w:val="57"/>
        </w:numPr>
        <w:shd w:val="clear" w:color="auto" w:fill="FFFFFF"/>
        <w:spacing w:before="0" w:beforeAutospacing="0" w:after="0" w:afterAutospacing="0"/>
        <w:jc w:val="both"/>
        <w:textAlignment w:val="baseline"/>
        <w:rPr>
          <w:ins w:id="1170" w:author="mercedes merimaa" w:date="2021-07-16T10:25:00Z"/>
          <w:rFonts w:asciiTheme="minorHAnsi" w:hAnsiTheme="minorHAnsi" w:cstheme="minorHAnsi"/>
          <w:color w:val="FF0000"/>
          <w:sz w:val="22"/>
          <w:szCs w:val="22"/>
        </w:rPr>
      </w:pPr>
      <w:ins w:id="1171" w:author="mercedes merimaa" w:date="2021-07-16T10:25:00Z">
        <w:r w:rsidRPr="00F94E9E">
          <w:rPr>
            <w:rFonts w:asciiTheme="minorHAnsi" w:hAnsiTheme="minorHAnsi" w:cstheme="minorHAnsi"/>
            <w:b/>
            <w:bCs/>
            <w:color w:val="FF0000"/>
            <w:sz w:val="22"/>
            <w:szCs w:val="22"/>
          </w:rPr>
          <w:t>3.</w:t>
        </w:r>
        <w:r w:rsidRPr="00F94E9E">
          <w:rPr>
            <w:rFonts w:asciiTheme="minorHAnsi" w:hAnsiTheme="minorHAnsi" w:cstheme="minorHAnsi"/>
            <w:color w:val="FF0000"/>
            <w:sz w:val="22"/>
            <w:szCs w:val="22"/>
          </w:rPr>
          <w:t>    RR visuaalsed maamärgid (RR kaubamärgi kujutise min kõrgus 2,2 meetrit), maamärkide tootmine, soetamine, paigaldamine jms.;</w:t>
        </w:r>
      </w:ins>
    </w:p>
    <w:p w14:paraId="5F3EDF44" w14:textId="77777777" w:rsidR="00AA0F72" w:rsidRPr="00F94E9E" w:rsidRDefault="00AA0F72" w:rsidP="008F36F4">
      <w:pPr>
        <w:pStyle w:val="Normaallaadveeb"/>
        <w:numPr>
          <w:ilvl w:val="0"/>
          <w:numId w:val="57"/>
        </w:numPr>
        <w:shd w:val="clear" w:color="auto" w:fill="FFFFFF"/>
        <w:spacing w:before="0" w:beforeAutospacing="0" w:after="0" w:afterAutospacing="0"/>
        <w:jc w:val="both"/>
        <w:textAlignment w:val="baseline"/>
        <w:rPr>
          <w:ins w:id="1172" w:author="mercedes merimaa" w:date="2021-07-16T10:25:00Z"/>
          <w:rFonts w:asciiTheme="minorHAnsi" w:hAnsiTheme="minorHAnsi" w:cstheme="minorHAnsi"/>
          <w:color w:val="FF0000"/>
          <w:sz w:val="22"/>
          <w:szCs w:val="22"/>
        </w:rPr>
      </w:pPr>
      <w:ins w:id="1173" w:author="mercedes merimaa" w:date="2021-07-16T10:25:00Z">
        <w:r w:rsidRPr="00F94E9E">
          <w:rPr>
            <w:rFonts w:asciiTheme="minorHAnsi" w:hAnsiTheme="minorHAnsi" w:cstheme="minorHAnsi"/>
            <w:b/>
            <w:bCs/>
            <w:color w:val="FF0000"/>
            <w:sz w:val="22"/>
            <w:szCs w:val="22"/>
          </w:rPr>
          <w:t>4.</w:t>
        </w:r>
        <w:r w:rsidRPr="00F94E9E">
          <w:rPr>
            <w:rFonts w:asciiTheme="minorHAnsi" w:hAnsiTheme="minorHAnsi" w:cstheme="minorHAnsi"/>
            <w:color w:val="FF0000"/>
            <w:sz w:val="22"/>
            <w:szCs w:val="22"/>
          </w:rPr>
          <w:t>      RR virtuaaltuuri platvormi ja sisu loomine.</w:t>
        </w:r>
      </w:ins>
    </w:p>
    <w:p w14:paraId="0A08206D" w14:textId="77777777" w:rsidR="00AA0F72" w:rsidRPr="00F94E9E" w:rsidRDefault="00AA0F72" w:rsidP="008F36F4">
      <w:pPr>
        <w:pStyle w:val="Normaallaadveeb"/>
        <w:numPr>
          <w:ilvl w:val="0"/>
          <w:numId w:val="57"/>
        </w:numPr>
        <w:shd w:val="clear" w:color="auto" w:fill="FFFFFF"/>
        <w:spacing w:before="0" w:beforeAutospacing="0" w:after="0" w:afterAutospacing="0"/>
        <w:jc w:val="both"/>
        <w:textAlignment w:val="baseline"/>
        <w:rPr>
          <w:ins w:id="1174" w:author="mercedes merimaa" w:date="2021-07-16T10:25:00Z"/>
          <w:rFonts w:asciiTheme="minorHAnsi" w:hAnsiTheme="minorHAnsi" w:cstheme="minorHAnsi"/>
          <w:color w:val="FF0000"/>
          <w:sz w:val="22"/>
          <w:szCs w:val="22"/>
        </w:rPr>
      </w:pPr>
      <w:ins w:id="1175" w:author="mercedes merimaa" w:date="2021-07-16T10:25:00Z">
        <w:r w:rsidRPr="00F94E9E">
          <w:rPr>
            <w:rFonts w:asciiTheme="minorHAnsi" w:hAnsiTheme="minorHAnsi" w:cstheme="minorHAnsi"/>
            <w:b/>
            <w:bCs/>
            <w:color w:val="FF0000"/>
            <w:sz w:val="22"/>
            <w:szCs w:val="22"/>
          </w:rPr>
          <w:t>5.</w:t>
        </w:r>
        <w:r w:rsidRPr="00F94E9E">
          <w:rPr>
            <w:rFonts w:asciiTheme="minorHAnsi" w:hAnsiTheme="minorHAnsi" w:cstheme="minorHAnsi"/>
            <w:color w:val="FF0000"/>
            <w:sz w:val="22"/>
            <w:szCs w:val="22"/>
          </w:rPr>
          <w:t>      Infoseminarid, õppereisid, koolitused</w:t>
        </w:r>
      </w:ins>
    </w:p>
    <w:p w14:paraId="74D0BE93" w14:textId="77777777" w:rsidR="00AA0F72" w:rsidRPr="00F94E9E" w:rsidRDefault="00AA0F72" w:rsidP="008F36F4">
      <w:pPr>
        <w:pStyle w:val="Normaallaadveeb"/>
        <w:numPr>
          <w:ilvl w:val="0"/>
          <w:numId w:val="57"/>
        </w:numPr>
        <w:shd w:val="clear" w:color="auto" w:fill="FFFFFF"/>
        <w:spacing w:before="0" w:beforeAutospacing="0" w:after="0" w:afterAutospacing="0"/>
        <w:jc w:val="both"/>
        <w:textAlignment w:val="baseline"/>
        <w:rPr>
          <w:ins w:id="1176" w:author="mercedes merimaa" w:date="2021-07-16T10:25:00Z"/>
          <w:rFonts w:asciiTheme="minorHAnsi" w:hAnsiTheme="minorHAnsi" w:cstheme="minorHAnsi"/>
          <w:color w:val="FF0000"/>
          <w:sz w:val="22"/>
          <w:szCs w:val="22"/>
        </w:rPr>
      </w:pPr>
      <w:ins w:id="1177" w:author="mercedes merimaa" w:date="2021-07-16T10:25:00Z">
        <w:r w:rsidRPr="00F94E9E">
          <w:rPr>
            <w:rFonts w:asciiTheme="minorHAnsi" w:hAnsiTheme="minorHAnsi" w:cstheme="minorHAnsi"/>
            <w:b/>
            <w:bCs/>
            <w:color w:val="FF0000"/>
            <w:sz w:val="22"/>
            <w:szCs w:val="22"/>
          </w:rPr>
          <w:t>6.</w:t>
        </w:r>
        <w:r w:rsidRPr="00F94E9E">
          <w:rPr>
            <w:rFonts w:asciiTheme="minorHAnsi" w:hAnsiTheme="minorHAnsi" w:cstheme="minorHAnsi"/>
            <w:color w:val="FF0000"/>
            <w:sz w:val="22"/>
            <w:szCs w:val="22"/>
          </w:rPr>
          <w:t>      Romantilise Rannatee piirkonna mõju-, külastus- ja muud turismivaldkonna uuringud.</w:t>
        </w:r>
        <w:r w:rsidRPr="00F94E9E">
          <w:rPr>
            <w:rFonts w:asciiTheme="minorHAnsi" w:hAnsiTheme="minorHAnsi" w:cstheme="minorHAnsi"/>
            <w:color w:val="FF0000"/>
            <w:sz w:val="22"/>
            <w:szCs w:val="22"/>
          </w:rPr>
          <w:br/>
        </w:r>
      </w:ins>
    </w:p>
    <w:p w14:paraId="557A8139" w14:textId="6409BB8A" w:rsidR="005B1FA5" w:rsidRPr="00BE314B" w:rsidDel="00103E6A" w:rsidRDefault="005B1FA5" w:rsidP="005B1FA5">
      <w:pPr>
        <w:suppressAutoHyphens w:val="0"/>
        <w:spacing w:after="120" w:line="300" w:lineRule="atLeast"/>
        <w:jc w:val="both"/>
        <w:rPr>
          <w:del w:id="1178" w:author="mercedes merimaa" w:date="2021-07-16T10:25:00Z"/>
          <w:rFonts w:ascii="Calibri" w:hAnsi="Calibri"/>
          <w:color w:val="auto"/>
          <w:sz w:val="22"/>
          <w:szCs w:val="22"/>
          <w:lang w:val="et-EE"/>
        </w:rPr>
      </w:pPr>
      <w:del w:id="1179" w:author="mercedes merimaa" w:date="2021-07-16T10:25:00Z">
        <w:r w:rsidRPr="00BE314B" w:rsidDel="00103E6A">
          <w:rPr>
            <w:rFonts w:ascii="Calibri" w:hAnsi="Calibri"/>
            <w:color w:val="auto"/>
            <w:sz w:val="22"/>
            <w:szCs w:val="22"/>
            <w:u w:val="single"/>
            <w:lang w:val="et-EE"/>
          </w:rPr>
          <w:delText>Meetmes to</w:delText>
        </w:r>
        <w:r w:rsidR="00BE314B" w:rsidDel="00103E6A">
          <w:rPr>
            <w:rFonts w:ascii="Calibri" w:hAnsi="Calibri"/>
            <w:color w:val="auto"/>
            <w:sz w:val="22"/>
            <w:szCs w:val="22"/>
            <w:u w:val="single"/>
            <w:lang w:val="et-EE"/>
          </w:rPr>
          <w:delText xml:space="preserve">etatavad investeeringud ja </w:delText>
        </w:r>
        <w:r w:rsidRPr="00BE314B" w:rsidDel="00103E6A">
          <w:rPr>
            <w:rFonts w:ascii="Calibri" w:hAnsi="Calibri"/>
            <w:color w:val="auto"/>
            <w:sz w:val="22"/>
            <w:szCs w:val="22"/>
            <w:u w:val="single"/>
            <w:lang w:val="et-EE"/>
          </w:rPr>
          <w:delText>tegevused on</w:delText>
        </w:r>
        <w:r w:rsidRPr="00BE314B" w:rsidDel="00103E6A">
          <w:rPr>
            <w:rFonts w:ascii="Calibri" w:hAnsi="Calibri"/>
            <w:color w:val="auto"/>
            <w:sz w:val="22"/>
            <w:szCs w:val="22"/>
            <w:lang w:val="et-EE"/>
          </w:rPr>
          <w:delText>:</w:delText>
        </w:r>
      </w:del>
    </w:p>
    <w:p w14:paraId="57BC38EE" w14:textId="360D643D" w:rsidR="00F912AE" w:rsidRPr="00D53D19" w:rsidDel="00103E6A" w:rsidRDefault="008C12BF" w:rsidP="008842CB">
      <w:pPr>
        <w:spacing w:after="120" w:line="300" w:lineRule="atLeast"/>
        <w:ind w:firstLine="426"/>
        <w:jc w:val="both"/>
        <w:rPr>
          <w:del w:id="1180" w:author="mercedes merimaa" w:date="2021-07-16T10:25:00Z"/>
          <w:rFonts w:ascii="Calibri" w:hAnsi="Calibri"/>
          <w:color w:val="auto"/>
          <w:sz w:val="22"/>
          <w:szCs w:val="22"/>
          <w:lang w:val="et-EE"/>
        </w:rPr>
      </w:pPr>
      <w:del w:id="1181" w:author="mercedes merimaa" w:date="2021-07-16T10:25:00Z">
        <w:r w:rsidRPr="00D53D19" w:rsidDel="00103E6A">
          <w:rPr>
            <w:rFonts w:ascii="Calibri" w:hAnsi="Calibri"/>
            <w:color w:val="auto"/>
            <w:sz w:val="22"/>
            <w:szCs w:val="22"/>
            <w:lang w:val="et-EE"/>
          </w:rPr>
          <w:delText>1.</w:delText>
        </w:r>
        <w:r w:rsidRPr="00D53D19" w:rsidDel="00103E6A">
          <w:rPr>
            <w:rFonts w:ascii="Calibri" w:hAnsi="Calibri"/>
            <w:color w:val="auto"/>
            <w:sz w:val="22"/>
            <w:szCs w:val="22"/>
            <w:lang w:val="et-EE"/>
          </w:rPr>
          <w:tab/>
        </w:r>
        <w:r w:rsidR="00F95F3A" w:rsidRPr="00D53D19" w:rsidDel="00103E6A">
          <w:rPr>
            <w:rFonts w:ascii="Calibri" w:hAnsi="Calibri"/>
            <w:color w:val="auto"/>
            <w:sz w:val="22"/>
            <w:szCs w:val="22"/>
            <w:lang w:val="et-EE"/>
          </w:rPr>
          <w:delText>Investeeringu</w:delText>
        </w:r>
        <w:r w:rsidR="00F912AE" w:rsidRPr="00D53D19" w:rsidDel="00103E6A">
          <w:rPr>
            <w:rFonts w:ascii="Calibri" w:hAnsi="Calibri"/>
            <w:color w:val="auto"/>
            <w:sz w:val="22"/>
            <w:szCs w:val="22"/>
            <w:lang w:val="et-EE"/>
          </w:rPr>
          <w:delText xml:space="preserve">d </w:delText>
        </w:r>
        <w:r w:rsidRPr="00D53D19" w:rsidDel="00103E6A">
          <w:rPr>
            <w:rFonts w:ascii="Calibri" w:hAnsi="Calibri"/>
            <w:color w:val="auto"/>
            <w:sz w:val="22"/>
            <w:szCs w:val="22"/>
            <w:lang w:val="et-EE"/>
          </w:rPr>
          <w:delText>RR keskk</w:delText>
        </w:r>
        <w:r w:rsidR="00086865" w:rsidDel="00103E6A">
          <w:rPr>
            <w:rFonts w:ascii="Calibri" w:hAnsi="Calibri"/>
            <w:color w:val="auto"/>
            <w:sz w:val="22"/>
            <w:szCs w:val="22"/>
            <w:lang w:val="et-EE"/>
          </w:rPr>
          <w:delText xml:space="preserve">onda: </w:delText>
        </w:r>
        <w:r w:rsidR="00F912AE" w:rsidRPr="00D53D19" w:rsidDel="00103E6A">
          <w:rPr>
            <w:rFonts w:ascii="Calibri" w:hAnsi="Calibri"/>
            <w:color w:val="auto"/>
            <w:sz w:val="22"/>
            <w:szCs w:val="22"/>
            <w:lang w:val="et-EE"/>
          </w:rPr>
          <w:delText>juurdepääsude rajamist</w:delText>
        </w:r>
        <w:r w:rsidR="008D1EED" w:rsidRPr="00D53D19" w:rsidDel="00103E6A">
          <w:rPr>
            <w:rFonts w:ascii="Calibri" w:hAnsi="Calibri"/>
            <w:color w:val="auto"/>
            <w:sz w:val="22"/>
            <w:szCs w:val="22"/>
            <w:lang w:val="et-EE"/>
          </w:rPr>
          <w:delText xml:space="preserve"> </w:delText>
        </w:r>
        <w:r w:rsidR="00086865" w:rsidDel="00103E6A">
          <w:rPr>
            <w:rFonts w:ascii="Calibri" w:hAnsi="Calibri"/>
            <w:color w:val="auto"/>
            <w:sz w:val="22"/>
            <w:szCs w:val="22"/>
            <w:lang w:val="et-EE"/>
          </w:rPr>
          <w:delText>kallasradadeni, supluskohtadele</w:delText>
        </w:r>
        <w:r w:rsidR="00B7398D" w:rsidDel="00103E6A">
          <w:rPr>
            <w:rFonts w:ascii="Calibri" w:hAnsi="Calibri"/>
            <w:color w:val="auto"/>
            <w:sz w:val="22"/>
            <w:szCs w:val="22"/>
            <w:lang w:val="et-EE"/>
          </w:rPr>
          <w:delText>;</w:delText>
        </w:r>
        <w:r w:rsidR="008D1EED" w:rsidRPr="00D53D19" w:rsidDel="00103E6A">
          <w:rPr>
            <w:rFonts w:ascii="Calibri" w:hAnsi="Calibri"/>
            <w:color w:val="auto"/>
            <w:sz w:val="22"/>
            <w:szCs w:val="22"/>
            <w:lang w:val="et-EE"/>
          </w:rPr>
          <w:delText xml:space="preserve"> </w:delText>
        </w:r>
        <w:r w:rsidR="00086865" w:rsidDel="00103E6A">
          <w:rPr>
            <w:rFonts w:ascii="Calibri" w:hAnsi="Calibri"/>
            <w:color w:val="auto"/>
            <w:sz w:val="22"/>
            <w:szCs w:val="22"/>
            <w:lang w:val="et-EE"/>
          </w:rPr>
          <w:delText>viidastamine, puhkekohtade rajamine jms.</w:delText>
        </w:r>
      </w:del>
      <w:ins w:id="1182" w:author="Koidu Kuura" w:date="2021-07-06T16:01:00Z">
        <w:del w:id="1183" w:author="mercedes merimaa" w:date="2021-07-16T10:25:00Z">
          <w:r w:rsidR="00FF3C2B" w:rsidDel="00103E6A">
            <w:rPr>
              <w:rFonts w:ascii="Calibri" w:hAnsi="Calibri"/>
              <w:color w:val="auto"/>
              <w:sz w:val="22"/>
              <w:szCs w:val="22"/>
              <w:lang w:val="et-EE"/>
            </w:rPr>
            <w:delText xml:space="preserve"> </w:delText>
          </w:r>
        </w:del>
      </w:ins>
    </w:p>
    <w:p w14:paraId="6AE0D867" w14:textId="3B6DFA6B" w:rsidR="002C7AEE" w:rsidRPr="00D53D19" w:rsidDel="00103E6A" w:rsidRDefault="008C12BF" w:rsidP="002C7AEE">
      <w:pPr>
        <w:spacing w:after="120" w:line="300" w:lineRule="atLeast"/>
        <w:ind w:left="709" w:hanging="283"/>
        <w:jc w:val="left"/>
        <w:rPr>
          <w:del w:id="1184" w:author="mercedes merimaa" w:date="2021-07-16T10:25:00Z"/>
          <w:rFonts w:ascii="Calibri" w:hAnsi="Calibri"/>
          <w:color w:val="auto"/>
          <w:sz w:val="22"/>
          <w:szCs w:val="22"/>
          <w:lang w:val="et-EE"/>
        </w:rPr>
      </w:pPr>
      <w:del w:id="1185" w:author="mercedes merimaa" w:date="2021-07-16T10:25:00Z">
        <w:r w:rsidRPr="00D53D19" w:rsidDel="00103E6A">
          <w:rPr>
            <w:rFonts w:ascii="Calibri" w:hAnsi="Calibri"/>
            <w:color w:val="auto"/>
            <w:sz w:val="22"/>
            <w:szCs w:val="22"/>
            <w:lang w:val="et-EE"/>
          </w:rPr>
          <w:delText>2.</w:delText>
        </w:r>
        <w:r w:rsidRPr="00D53D19" w:rsidDel="00103E6A">
          <w:rPr>
            <w:rFonts w:ascii="Calibri" w:hAnsi="Calibri"/>
            <w:color w:val="auto"/>
            <w:sz w:val="22"/>
            <w:szCs w:val="22"/>
            <w:lang w:val="et-EE"/>
          </w:rPr>
          <w:tab/>
          <w:delText>RR turundusstrateegiast</w:delText>
        </w:r>
        <w:r w:rsidR="00500B8B" w:rsidRPr="00D53D19" w:rsidDel="00103E6A">
          <w:rPr>
            <w:rFonts w:ascii="Calibri" w:hAnsi="Calibri"/>
            <w:color w:val="auto"/>
            <w:sz w:val="22"/>
            <w:szCs w:val="22"/>
            <w:lang w:val="et-EE"/>
          </w:rPr>
          <w:delText xml:space="preserve"> (vt lisa 5)</w:delText>
        </w:r>
        <w:r w:rsidRPr="00D53D19" w:rsidDel="00103E6A">
          <w:rPr>
            <w:rFonts w:ascii="Calibri" w:hAnsi="Calibri"/>
            <w:color w:val="auto"/>
            <w:sz w:val="22"/>
            <w:szCs w:val="22"/>
            <w:lang w:val="et-EE"/>
          </w:rPr>
          <w:delText xml:space="preserve"> lähtuvate ühisprojektide elluviimine</w:delText>
        </w:r>
        <w:r w:rsidR="00500B8B" w:rsidRPr="00D53D19" w:rsidDel="00103E6A">
          <w:rPr>
            <w:rFonts w:ascii="Calibri" w:hAnsi="Calibri"/>
            <w:color w:val="auto"/>
            <w:sz w:val="22"/>
            <w:szCs w:val="22"/>
            <w:lang w:val="et-EE"/>
          </w:rPr>
          <w:delText>.</w:delText>
        </w:r>
      </w:del>
    </w:p>
    <w:p w14:paraId="4EDACE5E" w14:textId="66C162DC" w:rsidR="008C12BF" w:rsidDel="00103E6A" w:rsidRDefault="002C7AEE" w:rsidP="002C7AEE">
      <w:pPr>
        <w:spacing w:after="120" w:line="300" w:lineRule="atLeast"/>
        <w:ind w:left="709" w:hanging="283"/>
        <w:jc w:val="left"/>
        <w:rPr>
          <w:del w:id="1186" w:author="mercedes merimaa" w:date="2021-07-16T10:25:00Z"/>
          <w:rFonts w:ascii="Calibri" w:hAnsi="Calibri"/>
          <w:color w:val="auto"/>
          <w:sz w:val="22"/>
          <w:szCs w:val="22"/>
          <w:lang w:val="et-EE"/>
        </w:rPr>
      </w:pPr>
      <w:del w:id="1187" w:author="mercedes merimaa" w:date="2021-07-16T10:25:00Z">
        <w:r w:rsidRPr="00D53D19" w:rsidDel="00103E6A">
          <w:rPr>
            <w:rFonts w:ascii="Calibri" w:hAnsi="Calibri"/>
            <w:color w:val="auto"/>
            <w:sz w:val="22"/>
            <w:szCs w:val="22"/>
            <w:lang w:val="et-EE"/>
          </w:rPr>
          <w:delText>3.</w:delText>
        </w:r>
        <w:r w:rsidR="00C7572B" w:rsidDel="00103E6A">
          <w:rPr>
            <w:rFonts w:ascii="Calibri" w:hAnsi="Calibri"/>
            <w:color w:val="auto"/>
            <w:sz w:val="22"/>
            <w:szCs w:val="22"/>
            <w:lang w:val="et-EE"/>
          </w:rPr>
          <w:delText xml:space="preserve"> </w:delText>
        </w:r>
        <w:r w:rsidR="008D1EED" w:rsidRPr="00D53D19" w:rsidDel="00103E6A">
          <w:rPr>
            <w:rFonts w:ascii="Calibri" w:hAnsi="Calibri"/>
            <w:color w:val="auto"/>
            <w:sz w:val="22"/>
            <w:szCs w:val="22"/>
            <w:lang w:val="et-EE"/>
          </w:rPr>
          <w:delText xml:space="preserve"> </w:delText>
        </w:r>
        <w:r w:rsidR="008C12BF" w:rsidRPr="00D53D19" w:rsidDel="00103E6A">
          <w:rPr>
            <w:rFonts w:ascii="Calibri" w:hAnsi="Calibri"/>
            <w:color w:val="auto"/>
            <w:sz w:val="22"/>
            <w:szCs w:val="22"/>
            <w:lang w:val="et-EE"/>
          </w:rPr>
          <w:delText>Kohalik</w:delText>
        </w:r>
        <w:r w:rsidR="00550E5C" w:rsidRPr="00D53D19" w:rsidDel="00103E6A">
          <w:rPr>
            <w:rFonts w:ascii="Calibri" w:hAnsi="Calibri"/>
            <w:color w:val="auto"/>
            <w:sz w:val="22"/>
            <w:szCs w:val="22"/>
            <w:lang w:val="et-EE"/>
          </w:rPr>
          <w:delText>u toidu ühis</w:delText>
        </w:r>
        <w:r w:rsidRPr="00D53D19" w:rsidDel="00103E6A">
          <w:rPr>
            <w:rFonts w:ascii="Calibri" w:hAnsi="Calibri"/>
            <w:color w:val="auto"/>
            <w:sz w:val="22"/>
            <w:szCs w:val="22"/>
            <w:lang w:val="et-EE"/>
          </w:rPr>
          <w:delText>turundus</w:delText>
        </w:r>
        <w:r w:rsidR="00F84139" w:rsidDel="00103E6A">
          <w:rPr>
            <w:rFonts w:ascii="Calibri" w:hAnsi="Calibri"/>
            <w:color w:val="auto"/>
            <w:sz w:val="22"/>
            <w:szCs w:val="22"/>
            <w:lang w:val="et-EE"/>
          </w:rPr>
          <w:delText xml:space="preserve"> </w:delText>
        </w:r>
        <w:r w:rsidR="00F84139" w:rsidRPr="00D53D19" w:rsidDel="00103E6A">
          <w:rPr>
            <w:rFonts w:ascii="Calibri" w:hAnsi="Calibri"/>
            <w:color w:val="auto"/>
            <w:sz w:val="22"/>
            <w:szCs w:val="22"/>
            <w:lang w:val="et-EE"/>
          </w:rPr>
          <w:delText>(otse-tootjalt-tarbijale)</w:delText>
        </w:r>
        <w:r w:rsidRPr="00D53D19" w:rsidDel="00103E6A">
          <w:rPr>
            <w:rFonts w:ascii="Calibri" w:hAnsi="Calibri"/>
            <w:color w:val="auto"/>
            <w:sz w:val="22"/>
            <w:szCs w:val="22"/>
            <w:lang w:val="et-EE"/>
          </w:rPr>
          <w:delText>,</w:delText>
        </w:r>
        <w:r w:rsidR="00837221" w:rsidRPr="00D53D19" w:rsidDel="00103E6A">
          <w:rPr>
            <w:rFonts w:ascii="Calibri" w:hAnsi="Calibri"/>
            <w:color w:val="auto"/>
            <w:sz w:val="22"/>
            <w:szCs w:val="22"/>
            <w:lang w:val="et-EE"/>
          </w:rPr>
          <w:delText xml:space="preserve"> </w:delText>
        </w:r>
        <w:r w:rsidR="008C12BF" w:rsidRPr="00D53D19" w:rsidDel="00103E6A">
          <w:rPr>
            <w:rFonts w:ascii="Calibri" w:hAnsi="Calibri"/>
            <w:color w:val="auto"/>
            <w:sz w:val="22"/>
            <w:szCs w:val="22"/>
            <w:lang w:val="et-EE"/>
          </w:rPr>
          <w:delText xml:space="preserve">sh RR toodete ja teenuste arendamiseks seadmete, </w:delText>
        </w:r>
        <w:r w:rsidR="00D936C2" w:rsidRPr="00D53D19" w:rsidDel="00103E6A">
          <w:rPr>
            <w:rFonts w:ascii="Calibri" w:hAnsi="Calibri"/>
            <w:color w:val="auto"/>
            <w:sz w:val="22"/>
            <w:szCs w:val="22"/>
            <w:lang w:val="et-EE"/>
          </w:rPr>
          <w:delText>vahendite ostmine.</w:delText>
        </w:r>
        <w:r w:rsidR="00E22AAD" w:rsidRPr="00D53D19" w:rsidDel="00103E6A">
          <w:rPr>
            <w:rFonts w:ascii="Calibri" w:hAnsi="Calibri"/>
            <w:color w:val="auto"/>
            <w:sz w:val="22"/>
            <w:szCs w:val="22"/>
            <w:lang w:val="et-EE"/>
          </w:rPr>
          <w:delText xml:space="preserve"> </w:delText>
        </w:r>
      </w:del>
    </w:p>
    <w:p w14:paraId="6747A1FA" w14:textId="5F296CB5" w:rsidR="00FF3C2B" w:rsidRPr="00FF3C2B" w:rsidDel="00103E6A" w:rsidRDefault="00FF3C2B" w:rsidP="00FF3C2B">
      <w:pPr>
        <w:spacing w:after="120" w:line="300" w:lineRule="atLeast"/>
        <w:ind w:left="709" w:hanging="283"/>
        <w:jc w:val="left"/>
        <w:rPr>
          <w:ins w:id="1188" w:author="Koidu Kuura" w:date="2021-07-06T16:02:00Z"/>
          <w:del w:id="1189" w:author="mercedes merimaa" w:date="2021-07-16T10:25:00Z"/>
          <w:rFonts w:ascii="Calibri" w:hAnsi="Calibri"/>
          <w:color w:val="auto"/>
          <w:sz w:val="22"/>
          <w:szCs w:val="22"/>
          <w:lang w:val="et-EE"/>
        </w:rPr>
      </w:pPr>
      <w:ins w:id="1190" w:author="Koidu Kuura" w:date="2021-07-06T16:02:00Z">
        <w:del w:id="1191" w:author="mercedes merimaa" w:date="2021-07-16T10:25:00Z">
          <w:r w:rsidRPr="00FF3C2B" w:rsidDel="00103E6A">
            <w:rPr>
              <w:rFonts w:ascii="Calibri" w:hAnsi="Calibri"/>
              <w:color w:val="auto"/>
              <w:sz w:val="22"/>
              <w:szCs w:val="22"/>
              <w:lang w:val="et-EE"/>
            </w:rPr>
            <w:delText>RR visuaalsed maamärgid (RR kaubamärgi kujutise min kõrgus 2,2 meetrit), maamärkide tootmine, soetamine, paigaldamine jms.;</w:delText>
          </w:r>
        </w:del>
      </w:ins>
    </w:p>
    <w:p w14:paraId="0E16CAAC" w14:textId="4AB2596E" w:rsidR="00FF3C2B" w:rsidRPr="00FF3C2B" w:rsidDel="00103E6A" w:rsidRDefault="00FF3C2B" w:rsidP="00FF3C2B">
      <w:pPr>
        <w:spacing w:after="120" w:line="300" w:lineRule="atLeast"/>
        <w:ind w:left="709" w:hanging="283"/>
        <w:jc w:val="left"/>
        <w:rPr>
          <w:ins w:id="1192" w:author="Koidu Kuura" w:date="2021-07-06T16:02:00Z"/>
          <w:del w:id="1193" w:author="mercedes merimaa" w:date="2021-07-16T10:25:00Z"/>
          <w:rFonts w:ascii="Calibri" w:hAnsi="Calibri"/>
          <w:color w:val="auto"/>
          <w:sz w:val="22"/>
          <w:szCs w:val="22"/>
          <w:lang w:val="et-EE"/>
        </w:rPr>
      </w:pPr>
      <w:ins w:id="1194" w:author="Koidu Kuura" w:date="2021-07-06T16:02:00Z">
        <w:del w:id="1195" w:author="mercedes merimaa" w:date="2021-07-16T10:25:00Z">
          <w:r w:rsidRPr="00FF3C2B" w:rsidDel="00103E6A">
            <w:rPr>
              <w:rFonts w:ascii="Calibri" w:hAnsi="Calibri"/>
              <w:color w:val="auto"/>
              <w:sz w:val="22"/>
              <w:szCs w:val="22"/>
              <w:lang w:val="et-EE"/>
            </w:rPr>
            <w:delText>RR virtuaaltuuri platvormi ja sisu loomine.</w:delText>
          </w:r>
        </w:del>
      </w:ins>
    </w:p>
    <w:p w14:paraId="46704651" w14:textId="0853AA78" w:rsidR="00FF3C2B" w:rsidRPr="00FF3C2B" w:rsidDel="00103E6A" w:rsidRDefault="00FF3C2B" w:rsidP="00FF3C2B">
      <w:pPr>
        <w:spacing w:after="120" w:line="300" w:lineRule="atLeast"/>
        <w:ind w:left="709" w:hanging="283"/>
        <w:jc w:val="left"/>
        <w:rPr>
          <w:ins w:id="1196" w:author="Koidu Kuura" w:date="2021-07-06T16:02:00Z"/>
          <w:del w:id="1197" w:author="mercedes merimaa" w:date="2021-07-16T10:25:00Z"/>
          <w:rFonts w:ascii="Calibri" w:hAnsi="Calibri"/>
          <w:color w:val="auto"/>
          <w:sz w:val="22"/>
          <w:szCs w:val="22"/>
          <w:lang w:val="et-EE"/>
        </w:rPr>
      </w:pPr>
      <w:ins w:id="1198" w:author="Koidu Kuura" w:date="2021-07-06T16:02:00Z">
        <w:del w:id="1199" w:author="mercedes merimaa" w:date="2021-07-16T10:25:00Z">
          <w:r w:rsidRPr="00FF3C2B" w:rsidDel="00103E6A">
            <w:rPr>
              <w:rFonts w:ascii="Calibri" w:hAnsi="Calibri"/>
              <w:color w:val="auto"/>
              <w:sz w:val="22"/>
              <w:szCs w:val="22"/>
              <w:lang w:val="et-EE"/>
            </w:rPr>
            <w:delText>Infoseminarid, õppereisid, koolitused</w:delText>
          </w:r>
        </w:del>
      </w:ins>
    </w:p>
    <w:p w14:paraId="7AD3783F" w14:textId="2508CC3E" w:rsidR="00FF3C2B" w:rsidRPr="00D53D19" w:rsidDel="00103E6A" w:rsidRDefault="00FF3C2B" w:rsidP="00FF3C2B">
      <w:pPr>
        <w:spacing w:after="120" w:line="300" w:lineRule="atLeast"/>
        <w:ind w:left="709" w:hanging="283"/>
        <w:jc w:val="left"/>
        <w:rPr>
          <w:del w:id="1200" w:author="mercedes merimaa" w:date="2021-07-16T10:25:00Z"/>
          <w:rFonts w:ascii="Calibri" w:hAnsi="Calibri"/>
          <w:color w:val="auto"/>
          <w:sz w:val="22"/>
          <w:szCs w:val="22"/>
          <w:lang w:val="et-EE"/>
        </w:rPr>
      </w:pPr>
      <w:ins w:id="1201" w:author="Koidu Kuura" w:date="2021-07-06T16:02:00Z">
        <w:del w:id="1202" w:author="mercedes merimaa" w:date="2021-07-16T10:25:00Z">
          <w:r w:rsidRPr="00FF3C2B" w:rsidDel="00103E6A">
            <w:rPr>
              <w:rFonts w:ascii="Calibri" w:hAnsi="Calibri"/>
              <w:color w:val="auto"/>
              <w:sz w:val="22"/>
              <w:szCs w:val="22"/>
              <w:lang w:val="et-EE"/>
            </w:rPr>
            <w:delText>Romantilise Rannatee piirkonna mõju-, külastus- ja muud turismivaldkonna uuringud.</w:delText>
          </w:r>
        </w:del>
      </w:ins>
    </w:p>
    <w:p w14:paraId="3B2BDC2B" w14:textId="77777777" w:rsidR="00E25736" w:rsidRPr="00D53D19" w:rsidRDefault="00236EAA"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Kohaliku tegevusgrupi poolt on kehtestatud taotlejale t</w:t>
      </w:r>
      <w:r w:rsidR="00E25736" w:rsidRPr="00D53D19">
        <w:rPr>
          <w:rFonts w:ascii="Calibri" w:hAnsi="Calibri"/>
          <w:color w:val="auto"/>
          <w:sz w:val="22"/>
          <w:szCs w:val="22"/>
          <w:u w:val="single"/>
          <w:lang w:val="et-EE"/>
        </w:rPr>
        <w:t xml:space="preserve">äiendavad </w:t>
      </w:r>
      <w:r w:rsidR="0091380B" w:rsidRPr="00D53D19">
        <w:rPr>
          <w:rFonts w:ascii="Calibri" w:hAnsi="Calibri"/>
          <w:color w:val="auto"/>
          <w:sz w:val="22"/>
          <w:szCs w:val="22"/>
          <w:u w:val="single"/>
          <w:lang w:val="et-EE"/>
        </w:rPr>
        <w:t>tingimused</w:t>
      </w:r>
      <w:r w:rsidRPr="00D53D19">
        <w:rPr>
          <w:rFonts w:ascii="Calibri" w:hAnsi="Calibri"/>
          <w:color w:val="auto"/>
          <w:sz w:val="22"/>
          <w:szCs w:val="22"/>
          <w:u w:val="single"/>
          <w:lang w:val="et-EE"/>
        </w:rPr>
        <w:t>:</w:t>
      </w:r>
    </w:p>
    <w:p w14:paraId="1CAA264E" w14:textId="1287308B" w:rsidR="00AD5867" w:rsidRPr="00D53D19" w:rsidDel="00CB1FB5" w:rsidRDefault="002C7AEE" w:rsidP="008F36F4">
      <w:pPr>
        <w:pStyle w:val="Loendilik"/>
        <w:numPr>
          <w:ilvl w:val="0"/>
          <w:numId w:val="26"/>
        </w:numPr>
        <w:spacing w:after="0" w:line="300" w:lineRule="atLeast"/>
        <w:ind w:left="714" w:hanging="357"/>
        <w:rPr>
          <w:del w:id="1203" w:author="Koidu Kuura" w:date="2021-07-06T16:10:00Z"/>
        </w:rPr>
      </w:pPr>
      <w:del w:id="1204" w:author="Koidu Kuura" w:date="2021-07-06T16:10:00Z">
        <w:r w:rsidRPr="00D53D19" w:rsidDel="00CB1FB5">
          <w:delText>RR keskkonda (juurdepääsude rajamist</w:delText>
        </w:r>
        <w:r w:rsidR="008D1EED" w:rsidRPr="00D53D19" w:rsidDel="00CB1FB5">
          <w:delText xml:space="preserve"> </w:delText>
        </w:r>
        <w:r w:rsidR="00B7398D" w:rsidDel="00CB1FB5">
          <w:delText>kallasradadeni, supluskohtadele;</w:delText>
        </w:r>
        <w:r w:rsidR="008D1EED" w:rsidRPr="00D53D19" w:rsidDel="00CB1FB5">
          <w:delText xml:space="preserve"> </w:delText>
        </w:r>
        <w:r w:rsidR="003F6025" w:rsidRPr="00D53D19" w:rsidDel="00CB1FB5">
          <w:delText xml:space="preserve">viidad, </w:delText>
        </w:r>
        <w:r w:rsidR="00161CAA" w:rsidDel="00CB1FB5">
          <w:delText>puhkekohad jne) projekt</w:delText>
        </w:r>
        <w:r w:rsidR="00B7398D" w:rsidDel="00CB1FB5">
          <w:delText>i</w:delText>
        </w:r>
        <w:r w:rsidR="003F6025" w:rsidRPr="00D53D19" w:rsidDel="00CB1FB5">
          <w:delText xml:space="preserve">taotlustes saab  </w:delText>
        </w:r>
        <w:r w:rsidRPr="00D53D19" w:rsidDel="00CB1FB5">
          <w:delText>t</w:delText>
        </w:r>
        <w:r w:rsidR="00AD5867" w:rsidRPr="00D53D19" w:rsidDel="00CB1FB5">
          <w:delText xml:space="preserve">aotlejaks </w:delText>
        </w:r>
        <w:r w:rsidR="003F6025" w:rsidRPr="00D53D19" w:rsidDel="00CB1FB5">
          <w:delText xml:space="preserve">olla </w:delText>
        </w:r>
        <w:r w:rsidR="00AD5867" w:rsidRPr="00D53D19" w:rsidDel="00CB1FB5">
          <w:delText>ainult KOV</w:delText>
        </w:r>
        <w:r w:rsidR="003F6025" w:rsidRPr="00D53D19" w:rsidDel="00CB1FB5">
          <w:delText>,</w:delText>
        </w:r>
        <w:r w:rsidR="00AD5867" w:rsidRPr="00D53D19" w:rsidDel="00CB1FB5">
          <w:delText xml:space="preserve"> maksimaalne </w:delText>
        </w:r>
        <w:r w:rsidR="00F21A7C" w:rsidRPr="00D53D19" w:rsidDel="00CB1FB5">
          <w:delText xml:space="preserve">summa ühe taotleja kohta </w:delText>
        </w:r>
        <w:r w:rsidR="006774FD" w:rsidRPr="00304FD7" w:rsidDel="00CB1FB5">
          <w:delText xml:space="preserve">40 000 </w:delText>
        </w:r>
        <w:r w:rsidR="00F21A7C" w:rsidRPr="00D53D19" w:rsidDel="00CB1FB5">
          <w:delText>eurot</w:delText>
        </w:r>
        <w:r w:rsidR="00D936C2" w:rsidRPr="00D53D19" w:rsidDel="00CB1FB5">
          <w:delText>.</w:delText>
        </w:r>
      </w:del>
    </w:p>
    <w:p w14:paraId="468C3928" w14:textId="275286CA" w:rsidR="00E25736" w:rsidRPr="0011526B" w:rsidDel="00CB1FB5" w:rsidRDefault="00E25736" w:rsidP="008F36F4">
      <w:pPr>
        <w:pStyle w:val="Loendilik"/>
        <w:numPr>
          <w:ilvl w:val="0"/>
          <w:numId w:val="26"/>
        </w:numPr>
        <w:spacing w:after="0" w:line="300" w:lineRule="atLeast"/>
        <w:ind w:left="714" w:hanging="357"/>
        <w:jc w:val="both"/>
        <w:rPr>
          <w:del w:id="1205" w:author="Koidu Kuura" w:date="2021-07-06T16:10:00Z"/>
        </w:rPr>
      </w:pPr>
      <w:del w:id="1206" w:author="Koidu Kuura" w:date="2021-07-06T16:10:00Z">
        <w:r w:rsidRPr="0011526B" w:rsidDel="00CB1FB5">
          <w:delText>Abikõlblik on projektijuhtimine sihtasutu</w:delText>
        </w:r>
        <w:r w:rsidR="008C12BF" w:rsidRPr="0011526B" w:rsidDel="00CB1FB5">
          <w:delText>stele, mittetulundusühingutele</w:delText>
        </w:r>
        <w:r w:rsidR="008646F0" w:rsidRPr="0011526B" w:rsidDel="00CB1FB5">
          <w:delText xml:space="preserve"> ühis- ja koostöö projektides.</w:delText>
        </w:r>
      </w:del>
    </w:p>
    <w:p w14:paraId="0C797D90" w14:textId="6FC740D9" w:rsidR="00BB721D" w:rsidRPr="00D53D19" w:rsidDel="00CB1FB5" w:rsidRDefault="00BB721D" w:rsidP="008F36F4">
      <w:pPr>
        <w:pStyle w:val="Loendilik"/>
        <w:numPr>
          <w:ilvl w:val="0"/>
          <w:numId w:val="26"/>
        </w:numPr>
        <w:spacing w:after="0" w:line="300" w:lineRule="atLeast"/>
        <w:ind w:left="714" w:hanging="357"/>
        <w:jc w:val="both"/>
        <w:rPr>
          <w:del w:id="1207" w:author="Koidu Kuura" w:date="2021-07-06T16:10:00Z"/>
          <w:bCs/>
        </w:rPr>
      </w:pPr>
      <w:del w:id="1208" w:author="Koidu Kuura" w:date="2021-07-06T16:10:00Z">
        <w:r w:rsidRPr="00D53D19" w:rsidDel="00CB1FB5">
          <w:delText>Kulude abikõlblikkus ja mitterahaline omafinantseering on reguleeritud taotluse esitami</w:delText>
        </w:r>
        <w:r w:rsidR="00443126" w:rsidRPr="00D53D19" w:rsidDel="00CB1FB5">
          <w:delText xml:space="preserve">se </w:delText>
        </w:r>
        <w:r w:rsidR="00443126" w:rsidRPr="008646F0" w:rsidDel="00CB1FB5">
          <w:delText>hetkel kehtivas maaelu</w:delText>
        </w:r>
        <w:r w:rsidRPr="008646F0" w:rsidDel="00CB1FB5">
          <w:delText xml:space="preserve">ministeeriumi </w:delText>
        </w:r>
        <w:r w:rsidRPr="008646F0" w:rsidDel="00CB1FB5">
          <w:rPr>
            <w:i/>
          </w:rPr>
          <w:delText>Leader</w:delText>
        </w:r>
        <w:r w:rsidRPr="008646F0" w:rsidDel="00CB1FB5">
          <w:delText xml:space="preserve"> määruses.</w:delText>
        </w:r>
        <w:r w:rsidRPr="00D53D19" w:rsidDel="00CB1FB5">
          <w:delText xml:space="preserve"> </w:delText>
        </w:r>
        <w:r w:rsidR="00FE0C27" w:rsidDel="00CB1FB5">
          <w:rPr>
            <w:rStyle w:val="Hperlink"/>
            <w:color w:val="auto"/>
          </w:rPr>
          <w:fldChar w:fldCharType="begin"/>
        </w:r>
        <w:r w:rsidR="00FE0C27" w:rsidDel="00CB1FB5">
          <w:rPr>
            <w:rStyle w:val="Hperlink"/>
            <w:color w:val="auto"/>
          </w:rPr>
          <w:delInstrText xml:space="preserve"> HYPERLINK "http://www.pria.ee/et/toetused/valdkond/leader/" </w:delInstrText>
        </w:r>
        <w:r w:rsidR="00FE0C27" w:rsidDel="00CB1FB5">
          <w:rPr>
            <w:rStyle w:val="Hperlink"/>
            <w:color w:val="auto"/>
          </w:rPr>
          <w:fldChar w:fldCharType="separate"/>
        </w:r>
        <w:r w:rsidRPr="00D53D19" w:rsidDel="00CB1FB5">
          <w:rPr>
            <w:rStyle w:val="Hperlink"/>
            <w:color w:val="auto"/>
          </w:rPr>
          <w:delText>http://www.pria.ee/et/toetused/valdkond/leader/</w:delText>
        </w:r>
        <w:r w:rsidR="00FE0C27" w:rsidDel="00CB1FB5">
          <w:rPr>
            <w:rStyle w:val="Hperlink"/>
            <w:color w:val="auto"/>
          </w:rPr>
          <w:fldChar w:fldCharType="end"/>
        </w:r>
      </w:del>
    </w:p>
    <w:p w14:paraId="2BD2C279" w14:textId="58858D58" w:rsidR="00BB721D" w:rsidRPr="00D53D19" w:rsidDel="00CB1FB5" w:rsidRDefault="00BB721D" w:rsidP="008F36F4">
      <w:pPr>
        <w:pStyle w:val="Loendilik"/>
        <w:numPr>
          <w:ilvl w:val="0"/>
          <w:numId w:val="26"/>
        </w:numPr>
        <w:spacing w:after="0" w:line="300" w:lineRule="atLeast"/>
        <w:ind w:left="714" w:hanging="357"/>
        <w:jc w:val="both"/>
        <w:rPr>
          <w:del w:id="1209" w:author="Koidu Kuura" w:date="2021-07-06T16:10:00Z"/>
          <w:bCs/>
        </w:rPr>
      </w:pPr>
      <w:del w:id="1210" w:author="Koidu Kuura" w:date="2021-07-06T16:10:00Z">
        <w:r w:rsidRPr="00D53D19" w:rsidDel="00CB1FB5">
          <w:rPr>
            <w:bCs/>
          </w:rPr>
          <w:delText>Abikõlblikud kulud peavad olema selgelt põhjendatud, üksikasjalikult kirjeldatud, majanduslikult otstarbekad ja vajalikud tegevused eesmärgi saavutamiseks ning PLPK strateegia meetme eesmärkide täitmisega seonduvad.</w:delText>
        </w:r>
      </w:del>
    </w:p>
    <w:p w14:paraId="4F7B6888" w14:textId="58DFCC3E" w:rsidR="00544445" w:rsidRPr="00D53D19" w:rsidDel="00CB1FB5" w:rsidRDefault="00544445" w:rsidP="008F36F4">
      <w:pPr>
        <w:pStyle w:val="Loendilik"/>
        <w:numPr>
          <w:ilvl w:val="0"/>
          <w:numId w:val="26"/>
        </w:numPr>
        <w:spacing w:after="0" w:line="300" w:lineRule="atLeast"/>
        <w:ind w:left="714" w:hanging="357"/>
        <w:jc w:val="both"/>
        <w:rPr>
          <w:del w:id="1211" w:author="Koidu Kuura" w:date="2021-07-06T16:10:00Z"/>
          <w:bCs/>
        </w:rPr>
      </w:pPr>
      <w:del w:id="1212" w:author="Koidu Kuura" w:date="2021-07-06T16:10:00Z">
        <w:r w:rsidRPr="00D53D19" w:rsidDel="00CB1FB5">
          <w:delText>Meede sisaldab oskuste omandamise, arendamise tegevusi ja</w:delText>
        </w:r>
        <w:r w:rsidR="0049000B" w:rsidRPr="00D53D19" w:rsidDel="00CB1FB5">
          <w:delText>/või</w:delText>
        </w:r>
        <w:r w:rsidRPr="00D53D19" w:rsidDel="00CB1FB5">
          <w:delText xml:space="preserve"> investeeringuid.</w:delText>
        </w:r>
      </w:del>
    </w:p>
    <w:p w14:paraId="4C661BAC" w14:textId="716C3A79" w:rsidR="00544445" w:rsidRPr="00D53D19" w:rsidDel="00CB1FB5" w:rsidRDefault="00544445" w:rsidP="008F36F4">
      <w:pPr>
        <w:pStyle w:val="Loendilik"/>
        <w:numPr>
          <w:ilvl w:val="0"/>
          <w:numId w:val="26"/>
        </w:numPr>
        <w:spacing w:after="0" w:line="300" w:lineRule="atLeast"/>
        <w:ind w:left="714" w:hanging="357"/>
        <w:jc w:val="both"/>
        <w:rPr>
          <w:del w:id="1213" w:author="Koidu Kuura" w:date="2021-07-06T16:10:00Z"/>
          <w:bCs/>
        </w:rPr>
      </w:pPr>
      <w:del w:id="1214" w:author="Koidu Kuura" w:date="2021-07-06T16:10:00Z">
        <w:r w:rsidRPr="00D53D19" w:rsidDel="00CB1FB5">
          <w:delText>Euroopa Liidu vahendite jätkusuutliku kasutamise põhimõtetest tulenevalt ei rahastata püsikulusid.</w:delText>
        </w:r>
      </w:del>
    </w:p>
    <w:p w14:paraId="04406F67" w14:textId="7C48793F" w:rsidR="00544445" w:rsidRPr="00D53D19" w:rsidDel="00CB1FB5" w:rsidRDefault="005D5BBB" w:rsidP="008F36F4">
      <w:pPr>
        <w:pStyle w:val="Loendilik"/>
        <w:numPr>
          <w:ilvl w:val="0"/>
          <w:numId w:val="26"/>
        </w:numPr>
        <w:spacing w:after="0" w:line="300" w:lineRule="atLeast"/>
        <w:ind w:left="714" w:hanging="357"/>
        <w:jc w:val="both"/>
        <w:rPr>
          <w:del w:id="1215" w:author="Koidu Kuura" w:date="2021-07-06T16:10:00Z"/>
          <w:u w:val="single"/>
        </w:rPr>
      </w:pPr>
      <w:del w:id="1216" w:author="Koidu Kuura" w:date="2021-07-06T16:10:00Z">
        <w:r w:rsidDel="00CB1FB5">
          <w:delText>Toetatakse ühisprojektitaotlusi</w:delText>
        </w:r>
        <w:r w:rsidR="00544445" w:rsidRPr="00D53D19" w:rsidDel="00CB1FB5">
          <w:delText xml:space="preserve">, kus tegevustes on vähemalt kaks </w:delText>
        </w:r>
        <w:r w:rsidR="002B1D7A" w:rsidDel="00CB1FB5">
          <w:delText>partnerit</w:delText>
        </w:r>
        <w:r w:rsidR="00BB721D" w:rsidRPr="00D53D19" w:rsidDel="00CB1FB5">
          <w:delText>.</w:delText>
        </w:r>
      </w:del>
    </w:p>
    <w:p w14:paraId="36FE74B2" w14:textId="6F1B2AFA" w:rsidR="00544445" w:rsidRPr="0011526B" w:rsidDel="00CB1FB5" w:rsidRDefault="00544445" w:rsidP="008F36F4">
      <w:pPr>
        <w:pStyle w:val="Default"/>
        <w:numPr>
          <w:ilvl w:val="0"/>
          <w:numId w:val="26"/>
        </w:numPr>
        <w:spacing w:line="300" w:lineRule="atLeast"/>
        <w:ind w:left="714" w:hanging="357"/>
        <w:jc w:val="both"/>
        <w:rPr>
          <w:del w:id="1217" w:author="Koidu Kuura" w:date="2021-07-06T16:10:00Z"/>
          <w:rFonts w:ascii="Calibri" w:hAnsi="Calibri"/>
          <w:color w:val="auto"/>
          <w:sz w:val="22"/>
          <w:szCs w:val="22"/>
        </w:rPr>
      </w:pPr>
      <w:del w:id="1218" w:author="Koidu Kuura" w:date="2021-07-06T16:10:00Z">
        <w:r w:rsidRPr="0011526B" w:rsidDel="00CB1FB5">
          <w:rPr>
            <w:rFonts w:ascii="Calibri" w:hAnsi="Calibri"/>
            <w:color w:val="auto"/>
            <w:sz w:val="22"/>
            <w:szCs w:val="22"/>
          </w:rPr>
          <w:delText>Taotleja võib esitada taotlus</w:delText>
        </w:r>
        <w:r w:rsidR="00161CAA" w:rsidDel="00CB1FB5">
          <w:rPr>
            <w:rFonts w:ascii="Calibri" w:hAnsi="Calibri"/>
            <w:color w:val="auto"/>
            <w:sz w:val="22"/>
            <w:szCs w:val="22"/>
          </w:rPr>
          <w:delText>vooru kuni kaks projekti</w:delText>
        </w:r>
        <w:r w:rsidRPr="0011526B" w:rsidDel="00CB1FB5">
          <w:rPr>
            <w:rFonts w:ascii="Calibri" w:hAnsi="Calibri"/>
            <w:color w:val="auto"/>
            <w:sz w:val="22"/>
            <w:szCs w:val="22"/>
          </w:rPr>
          <w:delText>taotlust.</w:delText>
        </w:r>
      </w:del>
    </w:p>
    <w:p w14:paraId="5ACFA5EE" w14:textId="004C9882" w:rsidR="00D24FA8" w:rsidRPr="0011526B" w:rsidDel="00CB1FB5" w:rsidRDefault="00D24FA8" w:rsidP="008F36F4">
      <w:pPr>
        <w:pStyle w:val="Loendilik"/>
        <w:numPr>
          <w:ilvl w:val="0"/>
          <w:numId w:val="26"/>
        </w:numPr>
        <w:spacing w:after="120" w:line="300" w:lineRule="atLeast"/>
        <w:jc w:val="both"/>
        <w:rPr>
          <w:del w:id="1219" w:author="Koidu Kuura" w:date="2021-07-06T16:10:00Z"/>
        </w:rPr>
      </w:pPr>
      <w:del w:id="1220" w:author="Koidu Kuura" w:date="2021-07-06T16:10:00Z">
        <w:r w:rsidRPr="0011526B" w:rsidDel="00CB1FB5">
          <w:delText>Teadmussiirde projektis peab koolitaja esitama asjakohast suutlikkust tõendavas dokumendis andmed asjakohase töökogemuse või koolituskogemuse kohta.</w:delText>
        </w:r>
      </w:del>
    </w:p>
    <w:p w14:paraId="6B1D906C" w14:textId="6CC89BE8" w:rsidR="00393F8A" w:rsidRPr="0011526B" w:rsidDel="00CB1FB5" w:rsidRDefault="00393F8A" w:rsidP="008F36F4">
      <w:pPr>
        <w:pStyle w:val="Loendilik"/>
        <w:numPr>
          <w:ilvl w:val="0"/>
          <w:numId w:val="26"/>
        </w:numPr>
        <w:spacing w:after="120" w:line="300" w:lineRule="atLeast"/>
        <w:jc w:val="both"/>
        <w:rPr>
          <w:del w:id="1221" w:author="Koidu Kuura" w:date="2021-07-06T16:10:00Z"/>
        </w:rPr>
      </w:pPr>
      <w:del w:id="1222" w:author="Koidu Kuura" w:date="2021-07-06T16:10:00Z">
        <w:r w:rsidRPr="0011526B" w:rsidDel="00CB1FB5">
          <w:delText>Projekteerimine ainutegevusena ei ole abikõlblik.</w:delText>
        </w:r>
      </w:del>
    </w:p>
    <w:p w14:paraId="683A6DD4" w14:textId="3B55EB3E" w:rsidR="00BB721D" w:rsidRPr="0072606D" w:rsidRDefault="0072606D" w:rsidP="0072606D">
      <w:pPr>
        <w:spacing w:after="120" w:line="300" w:lineRule="atLeast"/>
        <w:ind w:left="360"/>
        <w:jc w:val="both"/>
        <w:rPr>
          <w:rFonts w:asciiTheme="minorHAnsi" w:hAnsiTheme="minorHAnsi" w:cstheme="minorHAnsi"/>
          <w:sz w:val="22"/>
          <w:szCs w:val="22"/>
        </w:rPr>
      </w:pPr>
      <w:del w:id="1223" w:author="Koidu Kuura" w:date="2021-07-15T09:02:00Z">
        <w:r w:rsidDel="0072606D">
          <w:rPr>
            <w:rFonts w:asciiTheme="minorHAnsi" w:hAnsiTheme="minorHAnsi" w:cstheme="minorHAnsi"/>
            <w:sz w:val="22"/>
            <w:szCs w:val="22"/>
          </w:rPr>
          <w:delText>11.</w:delText>
        </w:r>
      </w:del>
      <w:del w:id="1224" w:author="Koidu Kuura" w:date="2021-07-06T16:10:00Z">
        <w:r w:rsidR="0003384C" w:rsidRPr="0072606D" w:rsidDel="00CB1FB5">
          <w:rPr>
            <w:rFonts w:asciiTheme="minorHAnsi" w:hAnsiTheme="minorHAnsi" w:cstheme="minorHAnsi"/>
            <w:sz w:val="22"/>
            <w:szCs w:val="22"/>
          </w:rPr>
          <w:delText>Kohalik tegevusgrupp võib rakenduskavas sät</w:delText>
        </w:r>
        <w:r w:rsidR="00BB721D" w:rsidRPr="0072606D" w:rsidDel="00CB1FB5">
          <w:rPr>
            <w:rFonts w:asciiTheme="minorHAnsi" w:hAnsiTheme="minorHAnsi" w:cstheme="minorHAnsi"/>
            <w:sz w:val="22"/>
            <w:szCs w:val="22"/>
          </w:rPr>
          <w:delText>estada muid täiendavaid nõudeid.</w:delText>
        </w:r>
      </w:del>
      <w:ins w:id="1225" w:author="Koidu Kuura" w:date="2021-07-06T16:10:00Z">
        <w:r w:rsidR="00CB1FB5" w:rsidRPr="0072606D">
          <w:rPr>
            <w:rFonts w:asciiTheme="minorHAnsi" w:hAnsiTheme="minorHAnsi" w:cstheme="minorHAnsi"/>
            <w:sz w:val="22"/>
            <w:szCs w:val="22"/>
          </w:rPr>
          <w:t xml:space="preserve"> </w:t>
        </w:r>
      </w:ins>
    </w:p>
    <w:p w14:paraId="3E65E156" w14:textId="77777777" w:rsidR="00CB1FB5" w:rsidRPr="00610EF5" w:rsidRDefault="00CB1FB5" w:rsidP="008F36F4">
      <w:pPr>
        <w:pStyle w:val="Loendilik"/>
        <w:numPr>
          <w:ilvl w:val="0"/>
          <w:numId w:val="95"/>
        </w:numPr>
        <w:spacing w:after="120" w:line="300" w:lineRule="atLeast"/>
        <w:jc w:val="both"/>
        <w:rPr>
          <w:ins w:id="1226" w:author="Koidu Kuura" w:date="2021-07-06T16:11:00Z"/>
          <w:rFonts w:asciiTheme="minorHAnsi" w:hAnsiTheme="minorHAnsi" w:cstheme="minorHAnsi"/>
        </w:rPr>
      </w:pPr>
      <w:ins w:id="1227" w:author="Koidu Kuura" w:date="2021-07-06T16:11:00Z">
        <w:r w:rsidRPr="00610EF5">
          <w:rPr>
            <w:rFonts w:asciiTheme="minorHAnsi" w:hAnsiTheme="minorHAnsi" w:cstheme="minorHAnsi"/>
          </w:rPr>
          <w:t xml:space="preserve">Abikõlblik on projektijuhtimine sihtasutustele, mittetulundusühingutele </w:t>
        </w:r>
        <w:proofErr w:type="spellStart"/>
        <w:r w:rsidRPr="00610EF5">
          <w:rPr>
            <w:rFonts w:asciiTheme="minorHAnsi" w:hAnsiTheme="minorHAnsi" w:cstheme="minorHAnsi"/>
          </w:rPr>
          <w:t>ühis</w:t>
        </w:r>
        <w:proofErr w:type="spellEnd"/>
        <w:r w:rsidRPr="00610EF5">
          <w:rPr>
            <w:rFonts w:asciiTheme="minorHAnsi" w:hAnsiTheme="minorHAnsi" w:cstheme="minorHAnsi"/>
          </w:rPr>
          <w:t>- ja koostöö projektides.</w:t>
        </w:r>
      </w:ins>
    </w:p>
    <w:p w14:paraId="575C02C7" w14:textId="77777777" w:rsidR="00CB1FB5" w:rsidRPr="00610EF5" w:rsidRDefault="00CB1FB5" w:rsidP="008F36F4">
      <w:pPr>
        <w:pStyle w:val="Loendilik"/>
        <w:numPr>
          <w:ilvl w:val="0"/>
          <w:numId w:val="95"/>
        </w:numPr>
        <w:spacing w:after="120" w:line="300" w:lineRule="atLeast"/>
        <w:jc w:val="both"/>
        <w:rPr>
          <w:ins w:id="1228" w:author="Koidu Kuura" w:date="2021-07-06T16:11:00Z"/>
          <w:rFonts w:asciiTheme="minorHAnsi" w:hAnsiTheme="minorHAnsi" w:cstheme="minorHAnsi"/>
        </w:rPr>
      </w:pPr>
      <w:ins w:id="1229" w:author="Koidu Kuura" w:date="2021-07-06T16:11:00Z">
        <w:r w:rsidRPr="00610EF5">
          <w:rPr>
            <w:rFonts w:asciiTheme="minorHAnsi" w:hAnsiTheme="minorHAnsi" w:cstheme="minorHAnsi"/>
          </w:rPr>
          <w:t xml:space="preserve">Kulude abikõlblikkus ja mitterahaline omafinantseering on reguleeritud taotluse esitamise hetkel kehtivas maaeluministeeriumi </w:t>
        </w:r>
        <w:proofErr w:type="spellStart"/>
        <w:r w:rsidRPr="00610EF5">
          <w:rPr>
            <w:rFonts w:asciiTheme="minorHAnsi" w:hAnsiTheme="minorHAnsi" w:cstheme="minorHAnsi"/>
          </w:rPr>
          <w:t>Leader</w:t>
        </w:r>
        <w:proofErr w:type="spellEnd"/>
        <w:r w:rsidRPr="00610EF5">
          <w:rPr>
            <w:rFonts w:asciiTheme="minorHAnsi" w:hAnsiTheme="minorHAnsi" w:cstheme="minorHAnsi"/>
          </w:rPr>
          <w:t xml:space="preserve"> määruses. </w:t>
        </w:r>
      </w:ins>
    </w:p>
    <w:p w14:paraId="52AF4E11" w14:textId="77777777" w:rsidR="00CB1FB5" w:rsidRPr="00610EF5" w:rsidRDefault="00CB1FB5" w:rsidP="008F36F4">
      <w:pPr>
        <w:pStyle w:val="Loendilik"/>
        <w:numPr>
          <w:ilvl w:val="0"/>
          <w:numId w:val="95"/>
        </w:numPr>
        <w:spacing w:after="120" w:line="300" w:lineRule="atLeast"/>
        <w:jc w:val="both"/>
        <w:rPr>
          <w:ins w:id="1230" w:author="Koidu Kuura" w:date="2021-07-06T16:11:00Z"/>
          <w:rFonts w:asciiTheme="minorHAnsi" w:hAnsiTheme="minorHAnsi" w:cstheme="minorHAnsi"/>
        </w:rPr>
      </w:pPr>
      <w:ins w:id="1231" w:author="Koidu Kuura" w:date="2021-07-06T16:11:00Z">
        <w:r w:rsidRPr="00610EF5">
          <w:rPr>
            <w:rFonts w:asciiTheme="minorHAnsi" w:hAnsiTheme="minorHAnsi" w:cstheme="minorHAnsi"/>
          </w:rPr>
          <w:t>Abikõlblikud kulud peavad olema selgelt põhjendatud, üksikasjalikult kirjeldatud, majanduslikult otstarbekad ja vajalikud tegevused eesmärgi saavutamiseks ning PLPK strateegia meetme eesmärkide täitmisega seonduvad.</w:t>
        </w:r>
      </w:ins>
    </w:p>
    <w:p w14:paraId="4165C9C0" w14:textId="77777777" w:rsidR="00CB1FB5" w:rsidRPr="00610EF5" w:rsidRDefault="00CB1FB5" w:rsidP="008F36F4">
      <w:pPr>
        <w:pStyle w:val="Loendilik"/>
        <w:numPr>
          <w:ilvl w:val="0"/>
          <w:numId w:val="95"/>
        </w:numPr>
        <w:spacing w:after="120" w:line="300" w:lineRule="atLeast"/>
        <w:jc w:val="both"/>
        <w:rPr>
          <w:ins w:id="1232" w:author="Koidu Kuura" w:date="2021-07-06T16:11:00Z"/>
          <w:rFonts w:asciiTheme="minorHAnsi" w:hAnsiTheme="minorHAnsi" w:cstheme="minorHAnsi"/>
        </w:rPr>
      </w:pPr>
      <w:ins w:id="1233" w:author="Koidu Kuura" w:date="2021-07-06T16:11:00Z">
        <w:r w:rsidRPr="00610EF5">
          <w:rPr>
            <w:rFonts w:asciiTheme="minorHAnsi" w:hAnsiTheme="minorHAnsi" w:cstheme="minorHAnsi"/>
          </w:rPr>
          <w:t xml:space="preserve">Meede sisaldab </w:t>
        </w:r>
        <w:proofErr w:type="spellStart"/>
        <w:r w:rsidRPr="00610EF5">
          <w:rPr>
            <w:rFonts w:asciiTheme="minorHAnsi" w:hAnsiTheme="minorHAnsi" w:cstheme="minorHAnsi"/>
          </w:rPr>
          <w:t>turundamise</w:t>
        </w:r>
        <w:proofErr w:type="spellEnd"/>
        <w:r w:rsidRPr="00610EF5">
          <w:rPr>
            <w:rFonts w:asciiTheme="minorHAnsi" w:hAnsiTheme="minorHAnsi" w:cstheme="minorHAnsi"/>
          </w:rPr>
          <w:t>, arendamise tegevusi ja/või investeeringuid.</w:t>
        </w:r>
      </w:ins>
    </w:p>
    <w:p w14:paraId="190CEA7C" w14:textId="77777777" w:rsidR="00CB1FB5" w:rsidRPr="00610EF5" w:rsidRDefault="00CB1FB5" w:rsidP="008F36F4">
      <w:pPr>
        <w:pStyle w:val="Loendilik"/>
        <w:numPr>
          <w:ilvl w:val="0"/>
          <w:numId w:val="95"/>
        </w:numPr>
        <w:spacing w:after="120" w:line="300" w:lineRule="atLeast"/>
        <w:jc w:val="both"/>
        <w:rPr>
          <w:ins w:id="1234" w:author="Koidu Kuura" w:date="2021-07-06T16:11:00Z"/>
          <w:rFonts w:asciiTheme="minorHAnsi" w:hAnsiTheme="minorHAnsi" w:cstheme="minorHAnsi"/>
        </w:rPr>
      </w:pPr>
      <w:ins w:id="1235" w:author="Koidu Kuura" w:date="2021-07-06T16:11:00Z">
        <w:r w:rsidRPr="00610EF5">
          <w:rPr>
            <w:rFonts w:asciiTheme="minorHAnsi" w:hAnsiTheme="minorHAnsi" w:cstheme="minorHAnsi"/>
          </w:rPr>
          <w:t>Euroopa Liidu vahendite jätkusuutliku kasutamise põhimõtetest tulenevalt ei rahastata püsikulusid.</w:t>
        </w:r>
      </w:ins>
    </w:p>
    <w:p w14:paraId="6339522E" w14:textId="77777777" w:rsidR="00CB1FB5" w:rsidRPr="00610EF5" w:rsidRDefault="00CB1FB5" w:rsidP="008F36F4">
      <w:pPr>
        <w:pStyle w:val="Loendilik"/>
        <w:numPr>
          <w:ilvl w:val="0"/>
          <w:numId w:val="95"/>
        </w:numPr>
        <w:spacing w:after="120" w:line="300" w:lineRule="atLeast"/>
        <w:jc w:val="both"/>
        <w:rPr>
          <w:ins w:id="1236" w:author="Koidu Kuura" w:date="2021-07-06T16:11:00Z"/>
          <w:rFonts w:asciiTheme="minorHAnsi" w:hAnsiTheme="minorHAnsi" w:cstheme="minorHAnsi"/>
        </w:rPr>
      </w:pPr>
      <w:ins w:id="1237" w:author="Koidu Kuura" w:date="2021-07-06T16:11:00Z">
        <w:r w:rsidRPr="00610EF5">
          <w:rPr>
            <w:rFonts w:asciiTheme="minorHAnsi" w:hAnsiTheme="minorHAnsi" w:cstheme="minorHAnsi"/>
          </w:rPr>
          <w:t>Taotleja võib esitada taotlusvooru kuni kaks projektitaotlust, millest üks on ühisprojekt (sh partner ühisprojektis).</w:t>
        </w:r>
      </w:ins>
    </w:p>
    <w:p w14:paraId="47ED90CF" w14:textId="77777777" w:rsidR="00CB1FB5" w:rsidRPr="00610EF5" w:rsidRDefault="00CB1FB5" w:rsidP="008F36F4">
      <w:pPr>
        <w:pStyle w:val="Loendilik"/>
        <w:numPr>
          <w:ilvl w:val="0"/>
          <w:numId w:val="95"/>
        </w:numPr>
        <w:spacing w:after="120" w:line="300" w:lineRule="atLeast"/>
        <w:jc w:val="both"/>
        <w:rPr>
          <w:ins w:id="1238" w:author="Koidu Kuura" w:date="2021-07-06T16:11:00Z"/>
          <w:rFonts w:asciiTheme="minorHAnsi" w:hAnsiTheme="minorHAnsi" w:cstheme="minorHAnsi"/>
        </w:rPr>
      </w:pPr>
      <w:ins w:id="1239" w:author="Koidu Kuura" w:date="2021-07-06T16:11:00Z">
        <w:r w:rsidRPr="00610EF5">
          <w:rPr>
            <w:rFonts w:asciiTheme="minorHAnsi" w:hAnsiTheme="minorHAnsi" w:cstheme="minorHAnsi"/>
          </w:rPr>
          <w:t>Projekteerimine ainutegevusena ei ole abikõlblik.</w:t>
        </w:r>
      </w:ins>
    </w:p>
    <w:p w14:paraId="47AF7E2B" w14:textId="77777777" w:rsidR="00CB1FB5" w:rsidRPr="00610EF5" w:rsidRDefault="00CB1FB5" w:rsidP="008F36F4">
      <w:pPr>
        <w:pStyle w:val="Loendilik"/>
        <w:numPr>
          <w:ilvl w:val="0"/>
          <w:numId w:val="95"/>
        </w:numPr>
        <w:spacing w:after="120" w:line="300" w:lineRule="atLeast"/>
        <w:jc w:val="both"/>
        <w:rPr>
          <w:ins w:id="1240" w:author="Koidu Kuura" w:date="2021-07-06T16:11:00Z"/>
          <w:rFonts w:asciiTheme="minorHAnsi" w:hAnsiTheme="minorHAnsi" w:cstheme="minorHAnsi"/>
        </w:rPr>
      </w:pPr>
      <w:ins w:id="1241" w:author="Koidu Kuura" w:date="2021-07-06T16:11:00Z">
        <w:r w:rsidRPr="00610EF5">
          <w:rPr>
            <w:rFonts w:asciiTheme="minorHAnsi" w:hAnsiTheme="minorHAnsi" w:cstheme="minorHAnsi"/>
          </w:rPr>
          <w:t>Ettevõtja saab meetmest taotleda toetust: a) virtuaaltuuridele b) maamärkide rajamisele c) sündmuste elluviimisele.</w:t>
        </w:r>
      </w:ins>
    </w:p>
    <w:p w14:paraId="04F72710" w14:textId="5C2DF1AB" w:rsidR="00CB1FB5" w:rsidRPr="00610EF5" w:rsidRDefault="00CB1FB5" w:rsidP="00610EF5">
      <w:pPr>
        <w:spacing w:after="120" w:line="300" w:lineRule="atLeast"/>
        <w:jc w:val="both"/>
        <w:rPr>
          <w:rFonts w:ascii="Calibri" w:hAnsi="Calibri" w:cs="Times New Roman"/>
        </w:rPr>
      </w:pPr>
      <w:proofErr w:type="spellStart"/>
      <w:ins w:id="1242" w:author="Koidu Kuura" w:date="2021-07-06T16:11:00Z">
        <w:r w:rsidRPr="00610EF5">
          <w:rPr>
            <w:rFonts w:ascii="Calibri" w:hAnsi="Calibri" w:cs="Times New Roman"/>
          </w:rPr>
          <w:t>Kohalik</w:t>
        </w:r>
        <w:proofErr w:type="spellEnd"/>
        <w:r w:rsidRPr="00610EF5">
          <w:rPr>
            <w:rFonts w:ascii="Calibri" w:hAnsi="Calibri" w:cs="Times New Roman"/>
          </w:rPr>
          <w:t xml:space="preserve"> </w:t>
        </w:r>
        <w:proofErr w:type="spellStart"/>
        <w:r w:rsidRPr="00610EF5">
          <w:rPr>
            <w:rFonts w:ascii="Calibri" w:hAnsi="Calibri" w:cs="Times New Roman"/>
          </w:rPr>
          <w:t>tegevusgrupp</w:t>
        </w:r>
        <w:proofErr w:type="spellEnd"/>
        <w:r w:rsidRPr="00610EF5">
          <w:rPr>
            <w:rFonts w:ascii="Calibri" w:hAnsi="Calibri" w:cs="Times New Roman"/>
          </w:rPr>
          <w:t xml:space="preserve"> </w:t>
        </w:r>
        <w:proofErr w:type="spellStart"/>
        <w:r w:rsidRPr="00610EF5">
          <w:rPr>
            <w:rFonts w:ascii="Calibri" w:hAnsi="Calibri" w:cs="Times New Roman"/>
          </w:rPr>
          <w:t>võib</w:t>
        </w:r>
        <w:proofErr w:type="spellEnd"/>
        <w:r w:rsidRPr="00610EF5">
          <w:rPr>
            <w:rFonts w:ascii="Calibri" w:hAnsi="Calibri" w:cs="Times New Roman"/>
          </w:rPr>
          <w:t xml:space="preserve"> </w:t>
        </w:r>
        <w:proofErr w:type="spellStart"/>
        <w:r w:rsidRPr="00610EF5">
          <w:rPr>
            <w:rFonts w:ascii="Calibri" w:hAnsi="Calibri" w:cs="Times New Roman"/>
          </w:rPr>
          <w:t>rakenduskavas</w:t>
        </w:r>
        <w:proofErr w:type="spellEnd"/>
        <w:r w:rsidRPr="00610EF5">
          <w:rPr>
            <w:rFonts w:ascii="Calibri" w:hAnsi="Calibri" w:cs="Times New Roman"/>
          </w:rPr>
          <w:t xml:space="preserve"> </w:t>
        </w:r>
        <w:proofErr w:type="spellStart"/>
        <w:r w:rsidRPr="00610EF5">
          <w:rPr>
            <w:rFonts w:ascii="Calibri" w:hAnsi="Calibri" w:cs="Times New Roman"/>
          </w:rPr>
          <w:t>sätestada</w:t>
        </w:r>
        <w:proofErr w:type="spellEnd"/>
        <w:r w:rsidRPr="00610EF5">
          <w:rPr>
            <w:rFonts w:ascii="Calibri" w:hAnsi="Calibri" w:cs="Times New Roman"/>
          </w:rPr>
          <w:t xml:space="preserve"> </w:t>
        </w:r>
        <w:proofErr w:type="spellStart"/>
        <w:r w:rsidRPr="00610EF5">
          <w:rPr>
            <w:rFonts w:ascii="Calibri" w:hAnsi="Calibri" w:cs="Times New Roman"/>
          </w:rPr>
          <w:t>muid</w:t>
        </w:r>
        <w:proofErr w:type="spellEnd"/>
        <w:r w:rsidRPr="00610EF5">
          <w:rPr>
            <w:rFonts w:ascii="Calibri" w:hAnsi="Calibri" w:cs="Times New Roman"/>
          </w:rPr>
          <w:t xml:space="preserve"> </w:t>
        </w:r>
        <w:proofErr w:type="spellStart"/>
        <w:r w:rsidRPr="00610EF5">
          <w:rPr>
            <w:rFonts w:ascii="Calibri" w:hAnsi="Calibri" w:cs="Times New Roman"/>
          </w:rPr>
          <w:t>täiendavaid</w:t>
        </w:r>
        <w:proofErr w:type="spellEnd"/>
        <w:r w:rsidRPr="00610EF5">
          <w:rPr>
            <w:rFonts w:ascii="Calibri" w:hAnsi="Calibri" w:cs="Times New Roman"/>
          </w:rPr>
          <w:t xml:space="preserve"> </w:t>
        </w:r>
        <w:proofErr w:type="spellStart"/>
        <w:r w:rsidRPr="00610EF5">
          <w:rPr>
            <w:rFonts w:ascii="Calibri" w:hAnsi="Calibri" w:cs="Times New Roman"/>
          </w:rPr>
          <w:t>nõudeid</w:t>
        </w:r>
        <w:proofErr w:type="spellEnd"/>
        <w:r w:rsidRPr="00610EF5">
          <w:rPr>
            <w:rFonts w:ascii="Calibri" w:hAnsi="Calibri" w:cs="Times New Roman"/>
          </w:rPr>
          <w:t>.</w:t>
        </w:r>
      </w:ins>
    </w:p>
    <w:p w14:paraId="4C20E299" w14:textId="77777777" w:rsidR="00C65645" w:rsidRDefault="00C65645" w:rsidP="0049000B">
      <w:pPr>
        <w:spacing w:after="120" w:line="300" w:lineRule="atLeast"/>
        <w:jc w:val="both"/>
        <w:rPr>
          <w:rFonts w:ascii="Calibri" w:hAnsi="Calibri"/>
          <w:color w:val="auto"/>
          <w:sz w:val="22"/>
          <w:szCs w:val="22"/>
          <w:u w:val="single"/>
        </w:rPr>
      </w:pPr>
    </w:p>
    <w:p w14:paraId="20E473FC" w14:textId="77777777" w:rsidR="00BD361D" w:rsidRPr="00BD361D" w:rsidRDefault="00BD361D" w:rsidP="00BD361D">
      <w:pPr>
        <w:spacing w:after="120" w:line="300" w:lineRule="atLeast"/>
        <w:jc w:val="both"/>
        <w:rPr>
          <w:ins w:id="1243" w:author="Koidu Kuura" w:date="2021-07-06T16:13:00Z"/>
          <w:rFonts w:ascii="Calibri" w:hAnsi="Calibri"/>
          <w:b/>
          <w:color w:val="auto"/>
          <w:sz w:val="22"/>
          <w:szCs w:val="22"/>
          <w:u w:val="single"/>
        </w:rPr>
      </w:pPr>
      <w:proofErr w:type="spellStart"/>
      <w:ins w:id="1244" w:author="Koidu Kuura" w:date="2021-07-06T16:13:00Z">
        <w:r w:rsidRPr="00BD361D">
          <w:rPr>
            <w:rFonts w:ascii="Calibri" w:hAnsi="Calibri"/>
            <w:b/>
            <w:color w:val="auto"/>
            <w:sz w:val="22"/>
            <w:szCs w:val="22"/>
            <w:u w:val="single"/>
          </w:rPr>
          <w:t>Lisaks</w:t>
        </w:r>
        <w:proofErr w:type="spellEnd"/>
        <w:r w:rsidRPr="00BD361D">
          <w:rPr>
            <w:rFonts w:ascii="Calibri" w:hAnsi="Calibri"/>
            <w:b/>
            <w:color w:val="auto"/>
            <w:sz w:val="22"/>
            <w:szCs w:val="22"/>
            <w:u w:val="single"/>
          </w:rPr>
          <w:t xml:space="preserve"> Leader </w:t>
        </w:r>
        <w:proofErr w:type="spellStart"/>
        <w:r w:rsidRPr="00BD361D">
          <w:rPr>
            <w:rFonts w:ascii="Calibri" w:hAnsi="Calibri"/>
            <w:b/>
            <w:color w:val="auto"/>
            <w:sz w:val="22"/>
            <w:szCs w:val="22"/>
            <w:u w:val="single"/>
          </w:rPr>
          <w:t>määruse</w:t>
        </w:r>
        <w:proofErr w:type="spellEnd"/>
        <w:r w:rsidRPr="00BD361D">
          <w:rPr>
            <w:rFonts w:ascii="Calibri" w:hAnsi="Calibri"/>
            <w:b/>
            <w:color w:val="auto"/>
            <w:sz w:val="22"/>
            <w:szCs w:val="22"/>
            <w:u w:val="single"/>
          </w:rPr>
          <w:t xml:space="preserve"> § 37 </w:t>
        </w:r>
        <w:proofErr w:type="spellStart"/>
        <w:r w:rsidRPr="00BD361D">
          <w:rPr>
            <w:rFonts w:ascii="Calibri" w:hAnsi="Calibri"/>
            <w:b/>
            <w:color w:val="auto"/>
            <w:sz w:val="22"/>
            <w:szCs w:val="22"/>
            <w:u w:val="single"/>
          </w:rPr>
          <w:t>nõutud</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dokumentidele</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peab</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Taotluse</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esitamisel</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projektitaotleja</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esitama</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järgmised</w:t>
        </w:r>
        <w:proofErr w:type="spellEnd"/>
        <w:r w:rsidRPr="00BD361D">
          <w:rPr>
            <w:rFonts w:ascii="Calibri" w:hAnsi="Calibri"/>
            <w:b/>
            <w:color w:val="auto"/>
            <w:sz w:val="22"/>
            <w:szCs w:val="22"/>
            <w:u w:val="single"/>
          </w:rPr>
          <w:t xml:space="preserve"> </w:t>
        </w:r>
        <w:proofErr w:type="spellStart"/>
        <w:r w:rsidRPr="00BD361D">
          <w:rPr>
            <w:rFonts w:ascii="Calibri" w:hAnsi="Calibri"/>
            <w:b/>
            <w:color w:val="auto"/>
            <w:sz w:val="22"/>
            <w:szCs w:val="22"/>
            <w:u w:val="single"/>
          </w:rPr>
          <w:t>dokumendid</w:t>
        </w:r>
        <w:proofErr w:type="spellEnd"/>
        <w:r w:rsidRPr="00BD361D">
          <w:rPr>
            <w:rFonts w:ascii="Calibri" w:hAnsi="Calibri"/>
            <w:b/>
            <w:color w:val="auto"/>
            <w:sz w:val="22"/>
            <w:szCs w:val="22"/>
            <w:u w:val="single"/>
          </w:rPr>
          <w:t xml:space="preserve">:                                                                                                                                                                                              </w:t>
        </w:r>
      </w:ins>
    </w:p>
    <w:p w14:paraId="45A54315" w14:textId="77777777" w:rsidR="00BD361D" w:rsidRPr="00610EF5" w:rsidRDefault="00BD361D" w:rsidP="008F36F4">
      <w:pPr>
        <w:pStyle w:val="Loendilik"/>
        <w:numPr>
          <w:ilvl w:val="0"/>
          <w:numId w:val="96"/>
        </w:numPr>
        <w:spacing w:after="120" w:line="300" w:lineRule="atLeast"/>
        <w:jc w:val="both"/>
        <w:rPr>
          <w:ins w:id="1245" w:author="Koidu Kuura" w:date="2021-07-06T16:13:00Z"/>
          <w:rFonts w:asciiTheme="minorHAnsi" w:hAnsiTheme="minorHAnsi" w:cstheme="minorHAnsi"/>
        </w:rPr>
      </w:pPr>
      <w:ins w:id="1246" w:author="Koidu Kuura" w:date="2021-07-06T16:13:00Z">
        <w:r w:rsidRPr="00610EF5">
          <w:rPr>
            <w:rFonts w:asciiTheme="minorHAnsi" w:hAnsiTheme="minorHAnsi" w:cstheme="minorHAnsi"/>
          </w:rPr>
          <w:t>hinnapakkumus (hinnapakkumused) v.a. ühisprojektid;</w:t>
        </w:r>
      </w:ins>
    </w:p>
    <w:p w14:paraId="7C96DB8F" w14:textId="77777777" w:rsidR="00BD361D" w:rsidRPr="00610EF5" w:rsidRDefault="00BD361D" w:rsidP="008F36F4">
      <w:pPr>
        <w:pStyle w:val="Loendilik"/>
        <w:numPr>
          <w:ilvl w:val="0"/>
          <w:numId w:val="96"/>
        </w:numPr>
        <w:spacing w:after="120" w:line="300" w:lineRule="atLeast"/>
        <w:jc w:val="both"/>
        <w:rPr>
          <w:ins w:id="1247" w:author="Koidu Kuura" w:date="2021-07-06T16:13:00Z"/>
          <w:rFonts w:asciiTheme="minorHAnsi" w:hAnsiTheme="minorHAnsi" w:cstheme="minorHAnsi"/>
        </w:rPr>
      </w:pPr>
      <w:ins w:id="1248" w:author="Koidu Kuura" w:date="2021-07-06T16:13:00Z">
        <w:r w:rsidRPr="00610EF5">
          <w:rPr>
            <w:rFonts w:asciiTheme="minorHAnsi" w:hAnsiTheme="minorHAnsi" w:cstheme="minorHAnsi"/>
          </w:rPr>
          <w:t>pakkumuskutse ja ühtne tehniline kirjeldus v.a. ühisprojektid;</w:t>
        </w:r>
      </w:ins>
    </w:p>
    <w:p w14:paraId="274C3279" w14:textId="77777777" w:rsidR="00BD361D" w:rsidRPr="00610EF5" w:rsidRDefault="00BD361D" w:rsidP="008F36F4">
      <w:pPr>
        <w:pStyle w:val="Loendilik"/>
        <w:numPr>
          <w:ilvl w:val="0"/>
          <w:numId w:val="96"/>
        </w:numPr>
        <w:spacing w:after="120" w:line="300" w:lineRule="atLeast"/>
        <w:jc w:val="both"/>
        <w:rPr>
          <w:ins w:id="1249" w:author="Koidu Kuura" w:date="2021-07-06T16:13:00Z"/>
          <w:rFonts w:asciiTheme="minorHAnsi" w:hAnsiTheme="minorHAnsi" w:cstheme="minorHAnsi"/>
        </w:rPr>
      </w:pPr>
      <w:ins w:id="1250" w:author="Koidu Kuura" w:date="2021-07-06T16:13:00Z">
        <w:r w:rsidRPr="00610EF5">
          <w:rPr>
            <w:rFonts w:asciiTheme="minorHAnsi" w:hAnsiTheme="minorHAnsi" w:cstheme="minorHAnsi"/>
          </w:rPr>
          <w:t>sihtasutuse asutajate ja mitte varasema kui taotluse esitamisele vahetult eelnenud  kuu esimese kuupäeva seisuga nõukogu liikmete nimekiri;</w:t>
        </w:r>
      </w:ins>
    </w:p>
    <w:p w14:paraId="74DC9DC6" w14:textId="77777777" w:rsidR="00BD361D" w:rsidRPr="00610EF5" w:rsidRDefault="00BD361D" w:rsidP="008F36F4">
      <w:pPr>
        <w:pStyle w:val="Loendilik"/>
        <w:numPr>
          <w:ilvl w:val="0"/>
          <w:numId w:val="96"/>
        </w:numPr>
        <w:spacing w:after="120" w:line="300" w:lineRule="atLeast"/>
        <w:jc w:val="both"/>
        <w:rPr>
          <w:ins w:id="1251" w:author="Koidu Kuura" w:date="2021-07-06T16:13:00Z"/>
          <w:rFonts w:asciiTheme="minorHAnsi" w:hAnsiTheme="minorHAnsi" w:cstheme="minorHAnsi"/>
        </w:rPr>
      </w:pPr>
      <w:ins w:id="1252" w:author="Koidu Kuura" w:date="2021-07-06T16:13:00Z">
        <w:r w:rsidRPr="00610EF5">
          <w:rPr>
            <w:rFonts w:asciiTheme="minorHAnsi" w:hAnsiTheme="minorHAnsi" w:cstheme="minorHAnsi"/>
          </w:rPr>
          <w:t>toetatava tegevuse või investeeringu eesmärkide kirjeldus kuni 2lk A4  meetme hindamiskriteeriumite lõikes;</w:t>
        </w:r>
      </w:ins>
    </w:p>
    <w:p w14:paraId="13770850" w14:textId="63DB9D3E" w:rsidR="00BD361D" w:rsidRPr="00610EF5" w:rsidRDefault="00BD361D" w:rsidP="008F36F4">
      <w:pPr>
        <w:pStyle w:val="Loendilik"/>
        <w:numPr>
          <w:ilvl w:val="0"/>
          <w:numId w:val="96"/>
        </w:numPr>
        <w:spacing w:after="120" w:line="300" w:lineRule="atLeast"/>
        <w:jc w:val="both"/>
        <w:rPr>
          <w:ins w:id="1253" w:author="Koidu Kuura" w:date="2021-07-06T16:13:00Z"/>
          <w:rFonts w:asciiTheme="minorHAnsi" w:hAnsiTheme="minorHAnsi" w:cstheme="minorHAnsi"/>
        </w:rPr>
      </w:pPr>
      <w:ins w:id="1254" w:author="Koidu Kuura" w:date="2021-07-06T16:13:00Z">
        <w:r w:rsidRPr="00610EF5">
          <w:rPr>
            <w:rFonts w:asciiTheme="minorHAnsi" w:hAnsiTheme="minorHAnsi" w:cstheme="minorHAnsi"/>
          </w:rPr>
          <w:lastRenderedPageBreak/>
          <w:t>MTÜ, SA esitab mitte varasema kui taotluse esitamisele vahetult eelnenud kuu esimese kuupäeva seisuga  liikmete nimekirja, v.a usulised ühendused;</w:t>
        </w:r>
      </w:ins>
      <w:r w:rsidR="00D251F5">
        <w:rPr>
          <w:rFonts w:asciiTheme="minorHAnsi" w:hAnsiTheme="minorHAnsi" w:cstheme="minorHAnsi"/>
        </w:rPr>
        <w:t xml:space="preserve"> </w:t>
      </w:r>
      <w:ins w:id="1255" w:author="Koidu Kuura" w:date="2021-07-06T16:13:00Z">
        <w:r w:rsidRPr="00610EF5">
          <w:rPr>
            <w:rFonts w:asciiTheme="minorHAnsi" w:hAnsiTheme="minorHAnsi" w:cstheme="minorHAnsi"/>
          </w:rPr>
          <w:t xml:space="preserve">                                                                                                                                                               </w:t>
        </w:r>
      </w:ins>
    </w:p>
    <w:p w14:paraId="3598C1BE" w14:textId="77EE12AD" w:rsidR="00BD361D" w:rsidRPr="00552B91" w:rsidRDefault="00BD361D" w:rsidP="008F36F4">
      <w:pPr>
        <w:pStyle w:val="Loendilik"/>
        <w:numPr>
          <w:ilvl w:val="0"/>
          <w:numId w:val="96"/>
        </w:numPr>
        <w:spacing w:after="120" w:line="300" w:lineRule="atLeast"/>
        <w:jc w:val="both"/>
        <w:rPr>
          <w:rFonts w:asciiTheme="minorHAnsi" w:hAnsiTheme="minorHAnsi" w:cstheme="minorHAnsi"/>
        </w:rPr>
      </w:pPr>
      <w:ins w:id="1256" w:author="Koidu Kuura" w:date="2021-07-06T16:13:00Z">
        <w:r w:rsidRPr="00D251F5">
          <w:t xml:space="preserve">Äriühingu puhul taotluse esitamise aastale vahetult eelnenud majandusaasta kinnitatud majandusaasta aruande või kontserni puhul taotluse esitamise aastale vahetult eelnenud majandusaasta konsolideeritud aruande ärakiri ja </w:t>
        </w:r>
        <w:proofErr w:type="spellStart"/>
        <w:r w:rsidRPr="00D251F5">
          <w:t>FIE-l</w:t>
        </w:r>
        <w:proofErr w:type="spellEnd"/>
        <w:r w:rsidRPr="00D251F5">
          <w:t xml:space="preserve"> </w:t>
        </w:r>
        <w:r w:rsidRPr="00552B91">
          <w:rPr>
            <w:rFonts w:asciiTheme="minorHAnsi" w:hAnsiTheme="minorHAnsi" w:cstheme="minorHAnsi"/>
          </w:rPr>
          <w:t>Eesti Maksu- ja Tolliametile esitatud tuludeklaratsiooni E-vorm.</w:t>
        </w:r>
      </w:ins>
    </w:p>
    <w:p w14:paraId="724270ED" w14:textId="77777777" w:rsidR="003A1A51" w:rsidRPr="003A1A51" w:rsidRDefault="003A1A51" w:rsidP="003A1A51">
      <w:pPr>
        <w:spacing w:after="120" w:line="300" w:lineRule="atLeast"/>
        <w:jc w:val="both"/>
        <w:rPr>
          <w:rFonts w:ascii="Calibri" w:hAnsi="Calibri" w:cs="Times New Roman"/>
          <w:bCs/>
          <w:color w:val="auto"/>
          <w:sz w:val="22"/>
          <w:szCs w:val="22"/>
          <w:lang w:val="et-EE"/>
        </w:rPr>
      </w:pPr>
      <w:r w:rsidRPr="003A1A51">
        <w:rPr>
          <w:rFonts w:ascii="Calibri" w:hAnsi="Calibri" w:cs="Times New Roman"/>
          <w:bCs/>
          <w:color w:val="auto"/>
          <w:sz w:val="22"/>
          <w:szCs w:val="22"/>
          <w:lang w:val="et-EE"/>
        </w:rPr>
        <w:t>Meetme sihtgrupp tegevuspiirkonnas on KOV, kohalik tegevusgrupp, vähemalt kuus kuud tegutsev  SA, MTÜ, ettevõtja.</w:t>
      </w:r>
      <w:r w:rsidRPr="003A1A51">
        <w:rPr>
          <w:rFonts w:ascii="Calibri" w:hAnsi="Calibri" w:cs="Times New Roman"/>
          <w:bCs/>
          <w:color w:val="auto"/>
          <w:sz w:val="22"/>
          <w:szCs w:val="22"/>
          <w:lang w:val="et-EE"/>
        </w:rPr>
        <w:tab/>
      </w:r>
    </w:p>
    <w:p w14:paraId="65C51781" w14:textId="2613D3F2"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 xml:space="preserve">Toetussummad ja </w:t>
      </w:r>
      <w:r w:rsidR="00234972" w:rsidRPr="00D53D19">
        <w:rPr>
          <w:rFonts w:ascii="Calibri" w:hAnsi="Calibri"/>
          <w:color w:val="auto"/>
          <w:sz w:val="22"/>
          <w:szCs w:val="22"/>
          <w:u w:val="single"/>
          <w:lang w:val="et-EE"/>
        </w:rPr>
        <w:t>–</w:t>
      </w:r>
      <w:r w:rsidR="00E04D2F">
        <w:rPr>
          <w:rFonts w:ascii="Calibri" w:hAnsi="Calibri"/>
          <w:color w:val="auto"/>
          <w:sz w:val="22"/>
          <w:szCs w:val="22"/>
          <w:u w:val="single"/>
          <w:lang w:val="et-EE"/>
        </w:rPr>
        <w:t xml:space="preserve"> </w:t>
      </w:r>
      <w:r w:rsidRPr="00D53D19">
        <w:rPr>
          <w:rFonts w:ascii="Calibri" w:hAnsi="Calibri"/>
          <w:color w:val="auto"/>
          <w:sz w:val="22"/>
          <w:szCs w:val="22"/>
          <w:u w:val="single"/>
          <w:lang w:val="et-EE"/>
        </w:rPr>
        <w:t>määrad</w:t>
      </w:r>
    </w:p>
    <w:p w14:paraId="55239923" w14:textId="77777777" w:rsidR="00E25736" w:rsidRPr="00D53D19" w:rsidRDefault="00E25736" w:rsidP="008F36F4">
      <w:pPr>
        <w:pStyle w:val="Loendilik"/>
        <w:numPr>
          <w:ilvl w:val="0"/>
          <w:numId w:val="27"/>
        </w:numPr>
        <w:spacing w:after="120" w:line="300" w:lineRule="atLeast"/>
        <w:jc w:val="both"/>
      </w:pPr>
      <w:r w:rsidRPr="00D53D19">
        <w:t>Toetust antakse kuni 90</w:t>
      </w:r>
      <w:r w:rsidR="00603C82">
        <w:t xml:space="preserve"> </w:t>
      </w:r>
      <w:r w:rsidR="00603C82" w:rsidRPr="00020861">
        <w:rPr>
          <w:lang w:eastAsia="et-EE"/>
        </w:rPr>
        <w:t>protsenti</w:t>
      </w:r>
      <w:r w:rsidRPr="00D53D19">
        <w:t xml:space="preserve"> abikõlblike kulude maksumusest. </w:t>
      </w:r>
    </w:p>
    <w:p w14:paraId="51B6B56C" w14:textId="77777777" w:rsidR="00F42659" w:rsidRPr="00F42659" w:rsidRDefault="00F42659" w:rsidP="008F36F4">
      <w:pPr>
        <w:numPr>
          <w:ilvl w:val="0"/>
          <w:numId w:val="27"/>
        </w:numPr>
        <w:suppressAutoHyphens w:val="0"/>
        <w:autoSpaceDE w:val="0"/>
        <w:autoSpaceDN w:val="0"/>
        <w:adjustRightInd w:val="0"/>
        <w:jc w:val="left"/>
        <w:rPr>
          <w:rFonts w:ascii="Calibri" w:eastAsia="Calibri" w:hAnsi="Calibri" w:cs="Times New Roman"/>
          <w:color w:val="auto"/>
          <w:kern w:val="0"/>
          <w:sz w:val="22"/>
          <w:szCs w:val="22"/>
          <w:lang w:val="et-EE" w:eastAsia="en-US" w:bidi="ar-SA"/>
        </w:rPr>
      </w:pPr>
      <w:r w:rsidRPr="00F42659">
        <w:rPr>
          <w:rFonts w:ascii="Calibri" w:eastAsia="Calibri" w:hAnsi="Calibri" w:cs="Times New Roman"/>
          <w:color w:val="auto"/>
          <w:kern w:val="0"/>
          <w:sz w:val="22"/>
          <w:szCs w:val="22"/>
          <w:lang w:val="et-EE" w:eastAsia="en-US" w:bidi="ar-SA"/>
        </w:rPr>
        <w:t>Taristuinvesteeringu, välja arvatud uue põlvkonna elektroonilise side juurdepääsuvõrgu</w:t>
      </w:r>
      <w:r>
        <w:rPr>
          <w:rFonts w:ascii="Calibri" w:eastAsia="Calibri" w:hAnsi="Calibri" w:cs="Times New Roman"/>
          <w:color w:val="auto"/>
          <w:kern w:val="0"/>
          <w:sz w:val="22"/>
          <w:szCs w:val="22"/>
          <w:lang w:val="et-EE" w:eastAsia="en-US" w:bidi="ar-SA"/>
        </w:rPr>
        <w:t xml:space="preserve"> </w:t>
      </w:r>
      <w:r w:rsidRPr="00F42659">
        <w:rPr>
          <w:rFonts w:ascii="Calibri" w:eastAsia="Calibri" w:hAnsi="Calibri" w:cs="Times New Roman"/>
          <w:color w:val="auto"/>
          <w:kern w:val="0"/>
          <w:sz w:val="22"/>
          <w:szCs w:val="22"/>
          <w:lang w:val="et-EE" w:eastAsia="en-US" w:bidi="ar-SA"/>
        </w:rPr>
        <w:t xml:space="preserve">tegemiseks projektitoetuse taotlemise korral antakse projektitoetust kuni 60 protsenti investeeringu abikõlblikest kuludest. </w:t>
      </w:r>
    </w:p>
    <w:p w14:paraId="695AC4AD" w14:textId="77777777" w:rsidR="00E25736" w:rsidRPr="00D53D19" w:rsidRDefault="00E25736" w:rsidP="008F36F4">
      <w:pPr>
        <w:pStyle w:val="Loendilik"/>
        <w:numPr>
          <w:ilvl w:val="0"/>
          <w:numId w:val="27"/>
        </w:numPr>
        <w:spacing w:after="120" w:line="300" w:lineRule="atLeast"/>
        <w:jc w:val="both"/>
      </w:pPr>
      <w:r w:rsidRPr="00D53D19">
        <w:t>Kui projekti on kaasatud kasusaajaid kõikidest PLPK valdadest, siis maksimaalne projektitoetus programmperioodil taotleja kohta kuni 200 000 eurot.</w:t>
      </w:r>
    </w:p>
    <w:p w14:paraId="5A3815E2" w14:textId="77777777" w:rsidR="00E25736" w:rsidRPr="00D53D19" w:rsidRDefault="00E25736" w:rsidP="008F36F4">
      <w:pPr>
        <w:pStyle w:val="Loendilik"/>
        <w:numPr>
          <w:ilvl w:val="0"/>
          <w:numId w:val="27"/>
        </w:numPr>
        <w:spacing w:after="120" w:line="300" w:lineRule="atLeast"/>
        <w:jc w:val="both"/>
      </w:pPr>
      <w:r w:rsidRPr="00D53D19">
        <w:t xml:space="preserve">Teistel projektidel </w:t>
      </w:r>
      <w:r w:rsidR="004C5398" w:rsidRPr="00D53D19">
        <w:t>on maksim</w:t>
      </w:r>
      <w:r w:rsidR="00D547A3" w:rsidRPr="00D53D19">
        <w:t>aalne toetus ühes taotlusvoorus</w:t>
      </w:r>
      <w:r w:rsidRPr="00D53D19">
        <w:t xml:space="preserve"> 70 000 eurot ja minimaalne 1000</w:t>
      </w:r>
      <w:r w:rsidR="005C0FC3" w:rsidRPr="00D53D19">
        <w:t xml:space="preserve"> </w:t>
      </w:r>
      <w:r w:rsidRPr="00D53D19">
        <w:t>eurot.</w:t>
      </w:r>
    </w:p>
    <w:p w14:paraId="34AC74AA" w14:textId="77777777" w:rsidR="00E25736" w:rsidRPr="00D53D19" w:rsidRDefault="00E25736" w:rsidP="008F36F4">
      <w:pPr>
        <w:pStyle w:val="Loendilik"/>
        <w:numPr>
          <w:ilvl w:val="0"/>
          <w:numId w:val="27"/>
        </w:numPr>
        <w:spacing w:after="120" w:line="300" w:lineRule="atLeast"/>
        <w:jc w:val="both"/>
      </w:pPr>
      <w:r w:rsidRPr="00D53D19">
        <w:t>Meetme puhul</w:t>
      </w:r>
      <w:r w:rsidR="008D1EED" w:rsidRPr="00D53D19">
        <w:t xml:space="preserve"> </w:t>
      </w:r>
      <w:r w:rsidRPr="00D53D19">
        <w:t>rakenduvad vähese tähtsuse</w:t>
      </w:r>
      <w:r w:rsidR="00E42467" w:rsidRPr="00D53D19">
        <w:t>ga riigiabi reeglitest tuleneva</w:t>
      </w:r>
      <w:r w:rsidRPr="00D53D19">
        <w:t>d piirangud.</w:t>
      </w:r>
    </w:p>
    <w:p w14:paraId="5704775F" w14:textId="77777777" w:rsidR="0024644E" w:rsidRPr="003D2C5C" w:rsidRDefault="00E40660" w:rsidP="008F36F4">
      <w:pPr>
        <w:pStyle w:val="Loendilik"/>
        <w:numPr>
          <w:ilvl w:val="0"/>
          <w:numId w:val="27"/>
        </w:numPr>
        <w:spacing w:after="120" w:line="300" w:lineRule="atLeast"/>
        <w:jc w:val="both"/>
        <w:rPr>
          <w:bCs/>
          <w:u w:val="single"/>
        </w:rPr>
      </w:pPr>
      <w:r w:rsidRPr="00377393">
        <w:t xml:space="preserve">Ühisprojektitaotluses on taotlejaks </w:t>
      </w:r>
      <w:r w:rsidR="0024644E">
        <w:rPr>
          <w:lang w:eastAsia="et-EE"/>
        </w:rPr>
        <w:t>vähemalt kaks</w:t>
      </w:r>
      <w:r w:rsidR="00C72771">
        <w:rPr>
          <w:lang w:eastAsia="et-EE"/>
        </w:rPr>
        <w:t xml:space="preserve"> juriidilist isikut</w:t>
      </w:r>
      <w:r w:rsidR="003D2C5C">
        <w:rPr>
          <w:lang w:eastAsia="et-EE"/>
        </w:rPr>
        <w:t xml:space="preserve"> </w:t>
      </w:r>
      <w:r w:rsidR="0024644E" w:rsidRPr="003D2C5C">
        <w:rPr>
          <w:lang w:eastAsia="et-EE"/>
        </w:rPr>
        <w:t>või füüsilisest</w:t>
      </w:r>
    </w:p>
    <w:p w14:paraId="61645AA4" w14:textId="77777777" w:rsidR="003D2C5C" w:rsidRDefault="0024644E" w:rsidP="0024644E">
      <w:pPr>
        <w:pStyle w:val="Loendilik"/>
        <w:spacing w:after="120" w:line="300" w:lineRule="atLeast"/>
        <w:ind w:left="360"/>
        <w:jc w:val="both"/>
        <w:rPr>
          <w:lang w:eastAsia="et-EE"/>
        </w:rPr>
      </w:pPr>
      <w:r>
        <w:rPr>
          <w:lang w:eastAsia="et-EE"/>
        </w:rPr>
        <w:t xml:space="preserve">isikust ettevõtja, </w:t>
      </w:r>
      <w:r w:rsidR="003D2C5C">
        <w:rPr>
          <w:lang w:eastAsia="et-EE"/>
        </w:rPr>
        <w:t xml:space="preserve">kes tegutsevad </w:t>
      </w:r>
      <w:r w:rsidR="003D2C5C" w:rsidRPr="003D2C5C">
        <w:rPr>
          <w:lang w:eastAsia="et-EE"/>
        </w:rPr>
        <w:t>kahe- kuni n</w:t>
      </w:r>
      <w:r>
        <w:rPr>
          <w:lang w:eastAsia="et-EE"/>
        </w:rPr>
        <w:t xml:space="preserve">elja-aastase tegevuskava alusel </w:t>
      </w:r>
      <w:r w:rsidR="003D2C5C">
        <w:rPr>
          <w:lang w:eastAsia="et-EE"/>
        </w:rPr>
        <w:t>ning kellest vähemalt üks ei ole teine</w:t>
      </w:r>
      <w:r>
        <w:rPr>
          <w:lang w:eastAsia="et-EE"/>
        </w:rPr>
        <w:t xml:space="preserve"> </w:t>
      </w:r>
      <w:r w:rsidR="003D2C5C">
        <w:rPr>
          <w:lang w:eastAsia="et-EE"/>
        </w:rPr>
        <w:t>kohalik tegevusgrupp</w:t>
      </w:r>
      <w:r>
        <w:rPr>
          <w:lang w:eastAsia="et-EE"/>
        </w:rPr>
        <w:t>.</w:t>
      </w:r>
    </w:p>
    <w:p w14:paraId="4205CBB9" w14:textId="435905F7" w:rsidR="00DF5D33" w:rsidRDefault="00DF5D33" w:rsidP="00DF5D33">
      <w:pPr>
        <w:pStyle w:val="Loendilik"/>
        <w:spacing w:after="120" w:line="300" w:lineRule="atLeast"/>
        <w:ind w:left="360"/>
        <w:jc w:val="both"/>
        <w:rPr>
          <w:ins w:id="1257" w:author="Koidu Kuura" w:date="2021-07-06T16:15:00Z"/>
          <w:lang w:eastAsia="et-EE"/>
        </w:rPr>
      </w:pPr>
      <w:ins w:id="1258" w:author="Koidu Kuura" w:date="2021-07-06T16:15:00Z">
        <w:r>
          <w:rPr>
            <w:lang w:eastAsia="et-EE"/>
          </w:rPr>
          <w:t>7.</w:t>
        </w:r>
      </w:ins>
      <w:r w:rsidR="001E7EB4">
        <w:rPr>
          <w:lang w:eastAsia="et-EE"/>
        </w:rPr>
        <w:t xml:space="preserve">   </w:t>
      </w:r>
      <w:ins w:id="1259" w:author="Koidu Kuura" w:date="2021-07-06T16:15:00Z">
        <w:r>
          <w:rPr>
            <w:lang w:eastAsia="et-EE"/>
          </w:rPr>
          <w:t xml:space="preserve">Üle-rannateeliste RR sündmuste </w:t>
        </w:r>
        <w:proofErr w:type="spellStart"/>
        <w:r>
          <w:rPr>
            <w:lang w:eastAsia="et-EE"/>
          </w:rPr>
          <w:t>turundamise</w:t>
        </w:r>
        <w:proofErr w:type="spellEnd"/>
        <w:r>
          <w:rPr>
            <w:lang w:eastAsia="et-EE"/>
          </w:rPr>
          <w:t xml:space="preserve"> ja korraldamise ühisprojektide  elluviimisel on maksimaalne toetus taotleja (sh iga koostööpartneri) kohta ühes taotlusvoorus 10 000 eurot ja minimaalne 2000 eurot.</w:t>
        </w:r>
      </w:ins>
    </w:p>
    <w:p w14:paraId="30D04818" w14:textId="024244E0" w:rsidR="00DF5D33" w:rsidRPr="0024644E" w:rsidRDefault="00DF5D33" w:rsidP="00DF5D33">
      <w:pPr>
        <w:pStyle w:val="Loendilik"/>
        <w:spacing w:after="120" w:line="300" w:lineRule="atLeast"/>
        <w:ind w:left="360"/>
        <w:jc w:val="both"/>
        <w:rPr>
          <w:lang w:eastAsia="et-EE"/>
        </w:rPr>
      </w:pPr>
      <w:ins w:id="1260" w:author="Koidu Kuura" w:date="2021-07-06T16:15:00Z">
        <w:r>
          <w:rPr>
            <w:lang w:eastAsia="et-EE"/>
          </w:rPr>
          <w:t>8.</w:t>
        </w:r>
      </w:ins>
      <w:r w:rsidR="001E7EB4">
        <w:rPr>
          <w:lang w:eastAsia="et-EE"/>
        </w:rPr>
        <w:t xml:space="preserve">    </w:t>
      </w:r>
      <w:ins w:id="1261" w:author="Koidu Kuura" w:date="2021-07-06T16:15:00Z">
        <w:r>
          <w:rPr>
            <w:lang w:eastAsia="et-EE"/>
          </w:rPr>
          <w:t>RR visuaalsete ja interaktiivsete maamärkide (nende  soetamine ja paigaldamine) maksimaalne toetus ühes taotlusvoorus 6000 eurot ja minimaalne 1000 eurot.</w:t>
        </w:r>
      </w:ins>
    </w:p>
    <w:p w14:paraId="61F62B54" w14:textId="77777777" w:rsidR="00E25736" w:rsidRPr="00D53D19" w:rsidRDefault="00936993" w:rsidP="005A3723">
      <w:pPr>
        <w:spacing w:after="120" w:line="300" w:lineRule="atLeast"/>
        <w:jc w:val="both"/>
        <w:rPr>
          <w:rFonts w:ascii="Calibri" w:hAnsi="Calibri"/>
          <w:bCs/>
          <w:color w:val="auto"/>
          <w:sz w:val="22"/>
          <w:szCs w:val="22"/>
          <w:u w:val="single"/>
        </w:rPr>
      </w:pPr>
      <w:r w:rsidRPr="00D53D19">
        <w:rPr>
          <w:rFonts w:ascii="Calibri" w:hAnsi="Calibri"/>
          <w:color w:val="auto"/>
          <w:sz w:val="22"/>
          <w:szCs w:val="22"/>
        </w:rPr>
        <w:t xml:space="preserve"> </w:t>
      </w:r>
      <w:proofErr w:type="spellStart"/>
      <w:r w:rsidR="00E25736" w:rsidRPr="00D53D19">
        <w:rPr>
          <w:rFonts w:ascii="Calibri" w:hAnsi="Calibri"/>
          <w:color w:val="auto"/>
          <w:kern w:val="2"/>
          <w:sz w:val="22"/>
          <w:szCs w:val="22"/>
          <w:u w:val="single"/>
        </w:rPr>
        <w:t>Väljundindikaatorid</w:t>
      </w:r>
      <w:proofErr w:type="spellEnd"/>
      <w:r w:rsidR="00760685" w:rsidRPr="00D53D19">
        <w:rPr>
          <w:rFonts w:ascii="Calibri" w:hAnsi="Calibri"/>
          <w:color w:val="auto"/>
          <w:kern w:val="2"/>
          <w:sz w:val="22"/>
          <w:szCs w:val="22"/>
          <w:u w:val="single"/>
        </w:rPr>
        <w:t>:</w:t>
      </w:r>
    </w:p>
    <w:p w14:paraId="3BE928FB" w14:textId="77777777" w:rsidR="00167EFD" w:rsidRPr="00D53D19" w:rsidRDefault="00E25736" w:rsidP="008F36F4">
      <w:pPr>
        <w:pStyle w:val="Loendilik"/>
        <w:numPr>
          <w:ilvl w:val="0"/>
          <w:numId w:val="44"/>
        </w:numPr>
        <w:spacing w:after="120" w:line="300" w:lineRule="atLeast"/>
        <w:ind w:left="709" w:hanging="283"/>
        <w:jc w:val="both"/>
      </w:pPr>
      <w:r w:rsidRPr="00D53D19">
        <w:t xml:space="preserve">RR eripärale suunatud ühisprojektide </w:t>
      </w:r>
      <w:r w:rsidR="00167EFD" w:rsidRPr="00D53D19">
        <w:t>arv.</w:t>
      </w:r>
    </w:p>
    <w:p w14:paraId="7AD5FB7F" w14:textId="77777777" w:rsidR="00E25736" w:rsidRPr="00D53D19" w:rsidRDefault="00E25736" w:rsidP="008F36F4">
      <w:pPr>
        <w:pStyle w:val="Loendilik"/>
        <w:numPr>
          <w:ilvl w:val="0"/>
          <w:numId w:val="44"/>
        </w:numPr>
        <w:spacing w:after="120" w:line="300" w:lineRule="atLeast"/>
        <w:ind w:left="709" w:hanging="283"/>
        <w:jc w:val="both"/>
      </w:pPr>
      <w:r w:rsidRPr="00D53D19">
        <w:t>RR eripärale suunatud ühisprojektide toetussumma</w:t>
      </w:r>
      <w:r w:rsidR="001D3D74" w:rsidRPr="00D53D19">
        <w:t>.</w:t>
      </w:r>
    </w:p>
    <w:p w14:paraId="7E1E40ED" w14:textId="77777777" w:rsidR="00E25736" w:rsidRPr="00D53D19" w:rsidRDefault="00E25736" w:rsidP="008F36F4">
      <w:pPr>
        <w:pStyle w:val="Loendilik"/>
        <w:numPr>
          <w:ilvl w:val="0"/>
          <w:numId w:val="44"/>
        </w:numPr>
        <w:spacing w:after="120" w:line="300" w:lineRule="atLeast"/>
        <w:ind w:left="709" w:hanging="283"/>
        <w:jc w:val="both"/>
      </w:pPr>
      <w:r w:rsidRPr="00D53D19">
        <w:t>RR eripärale suunatud ühis</w:t>
      </w:r>
      <w:r w:rsidR="001D3D74" w:rsidRPr="00D53D19">
        <w:t>projektide kogusumma.</w:t>
      </w:r>
    </w:p>
    <w:p w14:paraId="69ADC5CC" w14:textId="77777777" w:rsidR="00FF729E" w:rsidRPr="00D53D19" w:rsidRDefault="00FF729E" w:rsidP="008F36F4">
      <w:pPr>
        <w:pStyle w:val="Loendilik"/>
        <w:numPr>
          <w:ilvl w:val="0"/>
          <w:numId w:val="44"/>
        </w:numPr>
        <w:spacing w:after="120" w:line="300" w:lineRule="atLeast"/>
        <w:ind w:left="709" w:hanging="283"/>
        <w:jc w:val="both"/>
      </w:pPr>
      <w:r>
        <w:t>Ühisprojektide arv.</w:t>
      </w:r>
    </w:p>
    <w:p w14:paraId="4A8A0D22" w14:textId="77777777" w:rsidR="00FF729E" w:rsidRPr="00D53D19" w:rsidRDefault="00FF729E" w:rsidP="008F36F4">
      <w:pPr>
        <w:pStyle w:val="Loendilik"/>
        <w:numPr>
          <w:ilvl w:val="0"/>
          <w:numId w:val="44"/>
        </w:numPr>
        <w:spacing w:after="120" w:line="300" w:lineRule="atLeast"/>
        <w:ind w:left="709" w:hanging="283"/>
        <w:jc w:val="both"/>
      </w:pPr>
      <w:r>
        <w:t xml:space="preserve">Ühisprojektide </w:t>
      </w:r>
      <w:r w:rsidRPr="00D53D19">
        <w:t>toetussumma.</w:t>
      </w:r>
    </w:p>
    <w:p w14:paraId="2D26AC04" w14:textId="77777777" w:rsidR="00E25736" w:rsidRPr="00D53D19" w:rsidRDefault="00FF729E" w:rsidP="008F36F4">
      <w:pPr>
        <w:pStyle w:val="Loendilik"/>
        <w:numPr>
          <w:ilvl w:val="0"/>
          <w:numId w:val="44"/>
        </w:numPr>
        <w:spacing w:after="120" w:line="300" w:lineRule="atLeast"/>
        <w:ind w:left="709" w:hanging="283"/>
        <w:jc w:val="both"/>
      </w:pPr>
      <w:r>
        <w:t xml:space="preserve">Ühisprojektide </w:t>
      </w:r>
      <w:r w:rsidRPr="00D53D19">
        <w:t>kogusumma</w:t>
      </w:r>
      <w:r>
        <w:t>.</w:t>
      </w:r>
    </w:p>
    <w:p w14:paraId="3FA1E70D" w14:textId="77777777" w:rsidR="00E25736" w:rsidRPr="00D53D19" w:rsidRDefault="00E25736" w:rsidP="00370BF0">
      <w:pPr>
        <w:spacing w:after="120" w:line="300" w:lineRule="atLeast"/>
        <w:jc w:val="both"/>
        <w:rPr>
          <w:rFonts w:ascii="Calibri" w:hAnsi="Calibri"/>
          <w:color w:val="auto"/>
          <w:kern w:val="2"/>
          <w:sz w:val="22"/>
          <w:szCs w:val="22"/>
          <w:u w:val="single"/>
          <w:lang w:val="et-EE"/>
        </w:rPr>
      </w:pPr>
      <w:r w:rsidRPr="00D53D19">
        <w:rPr>
          <w:rFonts w:ascii="Calibri" w:hAnsi="Calibri"/>
          <w:color w:val="auto"/>
          <w:kern w:val="2"/>
          <w:sz w:val="22"/>
          <w:szCs w:val="22"/>
          <w:u w:val="single"/>
          <w:lang w:val="et-EE"/>
        </w:rPr>
        <w:t>Tulemusindikaatorid</w:t>
      </w:r>
      <w:r w:rsidR="00760685" w:rsidRPr="00D53D19">
        <w:rPr>
          <w:rFonts w:ascii="Calibri" w:hAnsi="Calibri"/>
          <w:color w:val="auto"/>
          <w:kern w:val="2"/>
          <w:sz w:val="22"/>
          <w:szCs w:val="22"/>
          <w:u w:val="single"/>
          <w:lang w:val="et-EE"/>
        </w:rPr>
        <w:t>:</w:t>
      </w:r>
    </w:p>
    <w:p w14:paraId="4129B025" w14:textId="77777777" w:rsidR="006B475A" w:rsidRPr="00D53D19" w:rsidRDefault="006B475A" w:rsidP="008F36F4">
      <w:pPr>
        <w:pStyle w:val="Loendilik"/>
        <w:numPr>
          <w:ilvl w:val="0"/>
          <w:numId w:val="43"/>
        </w:numPr>
        <w:spacing w:after="120" w:line="300" w:lineRule="atLeast"/>
        <w:ind w:left="709" w:hanging="283"/>
        <w:jc w:val="both"/>
      </w:pPr>
      <w:r w:rsidRPr="00D53D19">
        <w:t xml:space="preserve">Romantilise Rannatee </w:t>
      </w:r>
      <w:proofErr w:type="spellStart"/>
      <w:r w:rsidRPr="00D53D19">
        <w:t>turundamist</w:t>
      </w:r>
      <w:proofErr w:type="spellEnd"/>
      <w:r w:rsidRPr="00D53D19">
        <w:t xml:space="preserve"> ja mai</w:t>
      </w:r>
      <w:r w:rsidR="00167EFD" w:rsidRPr="00D53D19">
        <w:t xml:space="preserve">nekujundust edendavaid projekte </w:t>
      </w:r>
      <w:r w:rsidR="00234972" w:rsidRPr="00D53D19">
        <w:t>(</w:t>
      </w:r>
      <w:r w:rsidRPr="00D53D19">
        <w:t>5</w:t>
      </w:r>
      <w:r w:rsidR="00DC10BB">
        <w:t xml:space="preserve"> projekti</w:t>
      </w:r>
      <w:r w:rsidR="00234972" w:rsidRPr="00D53D19">
        <w:t>)</w:t>
      </w:r>
      <w:r w:rsidR="001D3D74" w:rsidRPr="00D53D19">
        <w:t>.</w:t>
      </w:r>
    </w:p>
    <w:p w14:paraId="77574DC9" w14:textId="77777777" w:rsidR="00E40660" w:rsidRPr="00D53D19" w:rsidRDefault="001D3D74" w:rsidP="008F36F4">
      <w:pPr>
        <w:pStyle w:val="Loendilik"/>
        <w:numPr>
          <w:ilvl w:val="0"/>
          <w:numId w:val="43"/>
        </w:numPr>
        <w:spacing w:after="120" w:line="300" w:lineRule="atLeast"/>
        <w:ind w:left="709" w:hanging="283"/>
        <w:jc w:val="both"/>
      </w:pPr>
      <w:r w:rsidRPr="00D53D19">
        <w:t>O</w:t>
      </w:r>
      <w:r w:rsidR="00167EFD" w:rsidRPr="00D53D19">
        <w:t>skuste omandamis</w:t>
      </w:r>
      <w:r w:rsidR="006B475A" w:rsidRPr="00D53D19">
        <w:t xml:space="preserve">ega, sh toidukvaliteediga seotud koolituste arv </w:t>
      </w:r>
      <w:r w:rsidR="00234972" w:rsidRPr="00D53D19">
        <w:t>(</w:t>
      </w:r>
      <w:r w:rsidR="00D936C2" w:rsidRPr="00D53D19">
        <w:t xml:space="preserve">18 </w:t>
      </w:r>
      <w:r w:rsidR="00167EFD" w:rsidRPr="00D53D19">
        <w:t>koolitust)</w:t>
      </w:r>
      <w:r w:rsidRPr="00D53D19">
        <w:t>.</w:t>
      </w:r>
    </w:p>
    <w:p w14:paraId="6B5009C2" w14:textId="77777777" w:rsidR="006B475A" w:rsidRPr="00D53D19" w:rsidRDefault="001D3D74" w:rsidP="008F36F4">
      <w:pPr>
        <w:pStyle w:val="Loendilik"/>
        <w:numPr>
          <w:ilvl w:val="0"/>
          <w:numId w:val="43"/>
        </w:numPr>
        <w:spacing w:after="120" w:line="300" w:lineRule="atLeast"/>
        <w:ind w:left="709" w:hanging="283"/>
        <w:jc w:val="both"/>
      </w:pPr>
      <w:r w:rsidRPr="00D53D19">
        <w:t>P</w:t>
      </w:r>
      <w:r w:rsidR="007322CB" w:rsidRPr="00D53D19">
        <w:t xml:space="preserve">arendatud, </w:t>
      </w:r>
      <w:r w:rsidR="006B475A" w:rsidRPr="00D53D19">
        <w:t xml:space="preserve">rajatud avalike pääsude </w:t>
      </w:r>
      <w:r w:rsidR="00AA08BA" w:rsidRPr="00D53D19">
        <w:t xml:space="preserve">(viidad, </w:t>
      </w:r>
      <w:proofErr w:type="spellStart"/>
      <w:r w:rsidR="00AA08BA" w:rsidRPr="00D53D19">
        <w:t>puhkekohad</w:t>
      </w:r>
      <w:proofErr w:type="spellEnd"/>
      <w:r w:rsidR="00AA08BA" w:rsidRPr="00D53D19">
        <w:t xml:space="preserve">) </w:t>
      </w:r>
      <w:r w:rsidR="006B475A" w:rsidRPr="00D53D19">
        <w:t>arv kallasrajani</w:t>
      </w:r>
      <w:r w:rsidR="00C2006F" w:rsidRPr="00D53D19">
        <w:t>,</w:t>
      </w:r>
      <w:r w:rsidR="006B475A" w:rsidRPr="00D53D19">
        <w:t xml:space="preserve"> </w:t>
      </w:r>
      <w:r w:rsidR="00234972" w:rsidRPr="00D53D19">
        <w:t>(</w:t>
      </w:r>
      <w:r w:rsidR="006B475A" w:rsidRPr="00D53D19">
        <w:t>9</w:t>
      </w:r>
      <w:r w:rsidR="00D936C2" w:rsidRPr="00D53D19">
        <w:t xml:space="preserve"> projekti</w:t>
      </w:r>
      <w:r w:rsidR="00234972" w:rsidRPr="00D53D19">
        <w:t>)</w:t>
      </w:r>
      <w:r w:rsidRPr="00D53D19">
        <w:t>.</w:t>
      </w:r>
    </w:p>
    <w:p w14:paraId="78934D7C" w14:textId="77777777" w:rsidR="006B475A" w:rsidRPr="00D53D19" w:rsidRDefault="001D3D74" w:rsidP="008F36F4">
      <w:pPr>
        <w:pStyle w:val="Loendilik"/>
        <w:numPr>
          <w:ilvl w:val="0"/>
          <w:numId w:val="43"/>
        </w:numPr>
        <w:spacing w:after="120" w:line="300" w:lineRule="atLeast"/>
        <w:ind w:left="709" w:hanging="283"/>
        <w:jc w:val="both"/>
      </w:pPr>
      <w:r w:rsidRPr="00D53D19">
        <w:t>Läbi</w:t>
      </w:r>
      <w:r w:rsidR="006B475A" w:rsidRPr="00D53D19">
        <w:t xml:space="preserve">viidud kohaliku toidu maitseelamuste, turundusürituste arv </w:t>
      </w:r>
      <w:r w:rsidR="00234972" w:rsidRPr="00D53D19">
        <w:t>(</w:t>
      </w:r>
      <w:r w:rsidR="006B475A" w:rsidRPr="00D53D19">
        <w:t>9</w:t>
      </w:r>
      <w:r w:rsidR="00167EFD" w:rsidRPr="00D53D19">
        <w:t xml:space="preserve"> üritust</w:t>
      </w:r>
      <w:r w:rsidR="00234972" w:rsidRPr="00D53D19">
        <w:t>)</w:t>
      </w:r>
      <w:r w:rsidRPr="00D53D19">
        <w:t>.</w:t>
      </w:r>
      <w:r w:rsidR="00CC7CFA">
        <w:t xml:space="preserve"> </w:t>
      </w:r>
    </w:p>
    <w:p w14:paraId="4610918C" w14:textId="77777777" w:rsidR="00CC7CFA" w:rsidRDefault="00CC7CFA" w:rsidP="008F36F4">
      <w:pPr>
        <w:pStyle w:val="Loendilik"/>
        <w:numPr>
          <w:ilvl w:val="0"/>
          <w:numId w:val="43"/>
        </w:numPr>
        <w:spacing w:after="120" w:line="300" w:lineRule="atLeast"/>
        <w:ind w:left="709" w:hanging="283"/>
        <w:jc w:val="both"/>
      </w:pPr>
      <w:r w:rsidRPr="00D53D19">
        <w:t>Ühisprojekt või uuring TÜ Pärnu Kolledži turismikompetentsikeskusega arv (2</w:t>
      </w:r>
      <w:r>
        <w:t xml:space="preserve"> projekti</w:t>
      </w:r>
      <w:r w:rsidRPr="00D53D19">
        <w:t>).</w:t>
      </w:r>
    </w:p>
    <w:p w14:paraId="6838670D" w14:textId="498A4993" w:rsidR="00101B7C" w:rsidRPr="00705BB2" w:rsidRDefault="00995D32" w:rsidP="00101B7C">
      <w:pPr>
        <w:spacing w:after="120" w:line="300" w:lineRule="atLeast"/>
        <w:ind w:left="426"/>
        <w:jc w:val="both"/>
        <w:rPr>
          <w:ins w:id="1262" w:author="Koidu Kuura" w:date="2021-07-06T16:18:00Z"/>
          <w:rFonts w:asciiTheme="minorHAnsi" w:hAnsiTheme="minorHAnsi" w:cstheme="minorHAnsi"/>
          <w:sz w:val="22"/>
          <w:szCs w:val="22"/>
        </w:rPr>
      </w:pPr>
      <w:ins w:id="1263" w:author="Koidu Kuura" w:date="2021-07-15T09:12:00Z">
        <w:r>
          <w:rPr>
            <w:rFonts w:asciiTheme="minorHAnsi" w:hAnsiTheme="minorHAnsi" w:cstheme="minorHAnsi"/>
            <w:sz w:val="22"/>
            <w:szCs w:val="22"/>
          </w:rPr>
          <w:t>6.</w:t>
        </w:r>
      </w:ins>
      <w:ins w:id="1264" w:author="mercedes merimaa" w:date="2021-07-16T10:35:00Z">
        <w:r w:rsidR="00B26F8D">
          <w:rPr>
            <w:rFonts w:asciiTheme="minorHAnsi" w:hAnsiTheme="minorHAnsi" w:cstheme="minorHAnsi"/>
            <w:sz w:val="22"/>
            <w:szCs w:val="22"/>
          </w:rPr>
          <w:t xml:space="preserve"> </w:t>
        </w:r>
      </w:ins>
      <w:proofErr w:type="spellStart"/>
      <w:ins w:id="1265" w:author="Koidu Kuura" w:date="2021-07-06T16:18:00Z">
        <w:r w:rsidR="00101B7C" w:rsidRPr="00705BB2">
          <w:rPr>
            <w:rFonts w:asciiTheme="minorHAnsi" w:hAnsiTheme="minorHAnsi" w:cstheme="minorHAnsi"/>
            <w:sz w:val="22"/>
            <w:szCs w:val="22"/>
          </w:rPr>
          <w:t>Romantilise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Rannatee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turundamist</w:t>
        </w:r>
        <w:proofErr w:type="spellEnd"/>
        <w:r w:rsidR="00101B7C" w:rsidRPr="00705BB2">
          <w:rPr>
            <w:rFonts w:asciiTheme="minorHAnsi" w:hAnsiTheme="minorHAnsi" w:cstheme="minorHAnsi"/>
            <w:sz w:val="22"/>
            <w:szCs w:val="22"/>
          </w:rPr>
          <w:t xml:space="preserve"> ja </w:t>
        </w:r>
        <w:proofErr w:type="spellStart"/>
        <w:r w:rsidR="00101B7C" w:rsidRPr="00705BB2">
          <w:rPr>
            <w:rFonts w:asciiTheme="minorHAnsi" w:hAnsiTheme="minorHAnsi" w:cstheme="minorHAnsi"/>
            <w:sz w:val="22"/>
            <w:szCs w:val="22"/>
          </w:rPr>
          <w:t>mainekujundust</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edendavaid</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projekte</w:t>
        </w:r>
        <w:proofErr w:type="spellEnd"/>
        <w:r w:rsidR="00101B7C" w:rsidRPr="00705BB2">
          <w:rPr>
            <w:rFonts w:asciiTheme="minorHAnsi" w:hAnsiTheme="minorHAnsi" w:cstheme="minorHAnsi"/>
            <w:sz w:val="22"/>
            <w:szCs w:val="22"/>
          </w:rPr>
          <w:t xml:space="preserve"> (6 </w:t>
        </w:r>
        <w:proofErr w:type="spellStart"/>
        <w:r w:rsidR="00101B7C" w:rsidRPr="00705BB2">
          <w:rPr>
            <w:rFonts w:asciiTheme="minorHAnsi" w:hAnsiTheme="minorHAnsi" w:cstheme="minorHAnsi"/>
            <w:sz w:val="22"/>
            <w:szCs w:val="22"/>
          </w:rPr>
          <w:t>projekti</w:t>
        </w:r>
        <w:proofErr w:type="spellEnd"/>
        <w:r w:rsidR="00101B7C" w:rsidRPr="00705BB2">
          <w:rPr>
            <w:rFonts w:asciiTheme="minorHAnsi" w:hAnsiTheme="minorHAnsi" w:cstheme="minorHAnsi"/>
            <w:sz w:val="22"/>
            <w:szCs w:val="22"/>
          </w:rPr>
          <w:t>).</w:t>
        </w:r>
      </w:ins>
    </w:p>
    <w:p w14:paraId="5E0B2ED0" w14:textId="59356BC9" w:rsidR="00101B7C" w:rsidRPr="00705BB2" w:rsidRDefault="00995D32" w:rsidP="00101B7C">
      <w:pPr>
        <w:spacing w:after="120" w:line="300" w:lineRule="atLeast"/>
        <w:ind w:left="426"/>
        <w:jc w:val="both"/>
        <w:rPr>
          <w:ins w:id="1266" w:author="Koidu Kuura" w:date="2021-07-06T16:19:00Z"/>
          <w:rFonts w:asciiTheme="minorHAnsi" w:hAnsiTheme="minorHAnsi" w:cstheme="minorHAnsi"/>
          <w:sz w:val="22"/>
          <w:szCs w:val="22"/>
        </w:rPr>
      </w:pPr>
      <w:ins w:id="1267" w:author="Koidu Kuura" w:date="2021-07-15T09:13:00Z">
        <w:r>
          <w:rPr>
            <w:rFonts w:asciiTheme="minorHAnsi" w:hAnsiTheme="minorHAnsi" w:cstheme="minorHAnsi"/>
            <w:sz w:val="22"/>
            <w:szCs w:val="22"/>
          </w:rPr>
          <w:t>7.</w:t>
        </w:r>
      </w:ins>
      <w:ins w:id="1268" w:author="mercedes merimaa" w:date="2021-07-16T10:35:00Z">
        <w:r w:rsidR="00B26F8D">
          <w:rPr>
            <w:rFonts w:asciiTheme="minorHAnsi" w:hAnsiTheme="minorHAnsi" w:cstheme="minorHAnsi"/>
            <w:sz w:val="22"/>
            <w:szCs w:val="22"/>
          </w:rPr>
          <w:t xml:space="preserve"> </w:t>
        </w:r>
      </w:ins>
      <w:proofErr w:type="spellStart"/>
      <w:ins w:id="1269" w:author="Koidu Kuura" w:date="2021-07-06T16:19:00Z">
        <w:r w:rsidR="00101B7C" w:rsidRPr="00705BB2">
          <w:rPr>
            <w:rFonts w:asciiTheme="minorHAnsi" w:hAnsiTheme="minorHAnsi" w:cstheme="minorHAnsi"/>
            <w:sz w:val="22"/>
            <w:szCs w:val="22"/>
          </w:rPr>
          <w:t>Romantilise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Rannatee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nähtavuse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suurendamine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koostöös</w:t>
        </w:r>
        <w:proofErr w:type="spellEnd"/>
        <w:r w:rsidR="00101B7C" w:rsidRPr="00705BB2">
          <w:rPr>
            <w:rFonts w:asciiTheme="minorHAnsi" w:hAnsiTheme="minorHAnsi" w:cstheme="minorHAnsi"/>
            <w:sz w:val="22"/>
            <w:szCs w:val="22"/>
          </w:rPr>
          <w:t xml:space="preserve"> Terra </w:t>
        </w:r>
        <w:proofErr w:type="spellStart"/>
        <w:r w:rsidR="00101B7C" w:rsidRPr="00705BB2">
          <w:rPr>
            <w:rFonts w:asciiTheme="minorHAnsi" w:hAnsiTheme="minorHAnsi" w:cstheme="minorHAnsi"/>
            <w:sz w:val="22"/>
            <w:szCs w:val="22"/>
          </w:rPr>
          <w:t>Maritimaga</w:t>
        </w:r>
        <w:proofErr w:type="spellEnd"/>
        <w:r w:rsidR="00101B7C" w:rsidRPr="00705BB2">
          <w:rPr>
            <w:rFonts w:asciiTheme="minorHAnsi" w:hAnsiTheme="minorHAnsi" w:cstheme="minorHAnsi"/>
            <w:sz w:val="22"/>
            <w:szCs w:val="22"/>
          </w:rPr>
          <w:t>.</w:t>
        </w:r>
      </w:ins>
    </w:p>
    <w:p w14:paraId="6555B082" w14:textId="7174E09F" w:rsidR="00101B7C" w:rsidRPr="00705BB2" w:rsidRDefault="00995D32" w:rsidP="00101B7C">
      <w:pPr>
        <w:spacing w:after="120" w:line="300" w:lineRule="atLeast"/>
        <w:ind w:left="426"/>
        <w:jc w:val="both"/>
        <w:rPr>
          <w:rFonts w:asciiTheme="minorHAnsi" w:hAnsiTheme="minorHAnsi" w:cstheme="minorHAnsi"/>
          <w:sz w:val="22"/>
          <w:szCs w:val="22"/>
        </w:rPr>
      </w:pPr>
      <w:ins w:id="1270" w:author="Koidu Kuura" w:date="2021-07-15T09:13:00Z">
        <w:r>
          <w:rPr>
            <w:rFonts w:asciiTheme="minorHAnsi" w:hAnsiTheme="minorHAnsi" w:cstheme="minorHAnsi"/>
            <w:sz w:val="22"/>
            <w:szCs w:val="22"/>
          </w:rPr>
          <w:t>8.</w:t>
        </w:r>
      </w:ins>
      <w:ins w:id="1271" w:author="mercedes merimaa" w:date="2021-07-16T10:35:00Z">
        <w:r w:rsidR="00B26F8D">
          <w:rPr>
            <w:rFonts w:asciiTheme="minorHAnsi" w:hAnsiTheme="minorHAnsi" w:cstheme="minorHAnsi"/>
            <w:sz w:val="22"/>
            <w:szCs w:val="22"/>
          </w:rPr>
          <w:t xml:space="preserve"> </w:t>
        </w:r>
      </w:ins>
      <w:proofErr w:type="spellStart"/>
      <w:ins w:id="1272" w:author="Koidu Kuura" w:date="2021-07-06T16:19:00Z">
        <w:r w:rsidR="00101B7C" w:rsidRPr="00705BB2">
          <w:rPr>
            <w:rFonts w:asciiTheme="minorHAnsi" w:hAnsiTheme="minorHAnsi" w:cstheme="minorHAnsi"/>
            <w:sz w:val="22"/>
            <w:szCs w:val="22"/>
          </w:rPr>
          <w:t>Romantilise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Rannatee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eksponeerimine</w:t>
        </w:r>
        <w:proofErr w:type="spellEnd"/>
        <w:r w:rsidR="00101B7C" w:rsidRPr="00705BB2">
          <w:rPr>
            <w:rFonts w:asciiTheme="minorHAnsi" w:hAnsiTheme="minorHAnsi" w:cstheme="minorHAnsi"/>
            <w:sz w:val="22"/>
            <w:szCs w:val="22"/>
          </w:rPr>
          <w:t xml:space="preserve"> </w:t>
        </w:r>
        <w:proofErr w:type="spellStart"/>
        <w:r w:rsidR="00101B7C" w:rsidRPr="00705BB2">
          <w:rPr>
            <w:rFonts w:asciiTheme="minorHAnsi" w:hAnsiTheme="minorHAnsi" w:cstheme="minorHAnsi"/>
            <w:sz w:val="22"/>
            <w:szCs w:val="22"/>
          </w:rPr>
          <w:t>messidel</w:t>
        </w:r>
        <w:proofErr w:type="spellEnd"/>
        <w:r w:rsidR="00101B7C" w:rsidRPr="00705BB2">
          <w:rPr>
            <w:rFonts w:asciiTheme="minorHAnsi" w:hAnsiTheme="minorHAnsi" w:cstheme="minorHAnsi"/>
            <w:sz w:val="22"/>
            <w:szCs w:val="22"/>
          </w:rPr>
          <w:t xml:space="preserve"> ja </w:t>
        </w:r>
        <w:proofErr w:type="spellStart"/>
        <w:r w:rsidR="00101B7C" w:rsidRPr="00705BB2">
          <w:rPr>
            <w:rFonts w:asciiTheme="minorHAnsi" w:hAnsiTheme="minorHAnsi" w:cstheme="minorHAnsi"/>
            <w:sz w:val="22"/>
            <w:szCs w:val="22"/>
          </w:rPr>
          <w:t>sündmustel</w:t>
        </w:r>
        <w:proofErr w:type="spellEnd"/>
        <w:r w:rsidR="00101B7C" w:rsidRPr="00705BB2">
          <w:rPr>
            <w:rFonts w:asciiTheme="minorHAnsi" w:hAnsiTheme="minorHAnsi" w:cstheme="minorHAnsi"/>
            <w:sz w:val="22"/>
            <w:szCs w:val="22"/>
          </w:rPr>
          <w:t xml:space="preserve"> 2017-2025.</w:t>
        </w:r>
      </w:ins>
    </w:p>
    <w:p w14:paraId="1C2D3914" w14:textId="2BDA3577" w:rsidR="00630655" w:rsidRPr="00705BB2" w:rsidRDefault="00995D32" w:rsidP="00101B7C">
      <w:pPr>
        <w:spacing w:after="120" w:line="300" w:lineRule="atLeast"/>
        <w:ind w:left="426"/>
        <w:jc w:val="both"/>
        <w:rPr>
          <w:rFonts w:asciiTheme="minorHAnsi" w:hAnsiTheme="minorHAnsi" w:cstheme="minorHAnsi"/>
          <w:sz w:val="22"/>
          <w:szCs w:val="22"/>
        </w:rPr>
      </w:pPr>
      <w:ins w:id="1273" w:author="Koidu Kuura" w:date="2021-07-15T09:13:00Z">
        <w:r>
          <w:rPr>
            <w:rFonts w:asciiTheme="minorHAnsi" w:hAnsiTheme="minorHAnsi" w:cstheme="minorHAnsi"/>
            <w:sz w:val="22"/>
            <w:szCs w:val="22"/>
          </w:rPr>
          <w:t>9.</w:t>
        </w:r>
      </w:ins>
      <w:ins w:id="1274" w:author="mercedes merimaa" w:date="2021-07-16T10:35:00Z">
        <w:r w:rsidR="00B26F8D">
          <w:rPr>
            <w:rFonts w:asciiTheme="minorHAnsi" w:hAnsiTheme="minorHAnsi" w:cstheme="minorHAnsi"/>
            <w:sz w:val="22"/>
            <w:szCs w:val="22"/>
          </w:rPr>
          <w:t xml:space="preserve"> </w:t>
        </w:r>
      </w:ins>
      <w:proofErr w:type="spellStart"/>
      <w:ins w:id="1275" w:author="Koidu Kuura" w:date="2021-07-06T16:20:00Z">
        <w:r w:rsidR="00630655" w:rsidRPr="00705BB2">
          <w:rPr>
            <w:rFonts w:asciiTheme="minorHAnsi" w:hAnsiTheme="minorHAnsi" w:cstheme="minorHAnsi"/>
            <w:sz w:val="22"/>
            <w:szCs w:val="22"/>
          </w:rPr>
          <w:t>Koostööprojektide</w:t>
        </w:r>
        <w:proofErr w:type="spellEnd"/>
        <w:r w:rsidR="00630655" w:rsidRPr="00705BB2">
          <w:rPr>
            <w:rFonts w:asciiTheme="minorHAnsi" w:hAnsiTheme="minorHAnsi" w:cstheme="minorHAnsi"/>
            <w:sz w:val="22"/>
            <w:szCs w:val="22"/>
          </w:rPr>
          <w:t xml:space="preserve"> </w:t>
        </w:r>
        <w:proofErr w:type="spellStart"/>
        <w:r w:rsidR="00630655" w:rsidRPr="00705BB2">
          <w:rPr>
            <w:rFonts w:asciiTheme="minorHAnsi" w:hAnsiTheme="minorHAnsi" w:cstheme="minorHAnsi"/>
            <w:sz w:val="22"/>
            <w:szCs w:val="22"/>
          </w:rPr>
          <w:t>arv</w:t>
        </w:r>
        <w:proofErr w:type="spellEnd"/>
        <w:r w:rsidR="00630655" w:rsidRPr="00705BB2">
          <w:rPr>
            <w:rFonts w:asciiTheme="minorHAnsi" w:hAnsiTheme="minorHAnsi" w:cstheme="minorHAnsi"/>
            <w:sz w:val="22"/>
            <w:szCs w:val="22"/>
          </w:rPr>
          <w:t xml:space="preserve"> (5-7 </w:t>
        </w:r>
        <w:proofErr w:type="spellStart"/>
        <w:r w:rsidR="00630655" w:rsidRPr="00705BB2">
          <w:rPr>
            <w:rFonts w:asciiTheme="minorHAnsi" w:hAnsiTheme="minorHAnsi" w:cstheme="minorHAnsi"/>
            <w:sz w:val="22"/>
            <w:szCs w:val="22"/>
          </w:rPr>
          <w:t>projekti</w:t>
        </w:r>
        <w:proofErr w:type="spellEnd"/>
        <w:r w:rsidR="00630655" w:rsidRPr="00705BB2">
          <w:rPr>
            <w:rFonts w:asciiTheme="minorHAnsi" w:hAnsiTheme="minorHAnsi" w:cstheme="minorHAnsi"/>
            <w:sz w:val="22"/>
            <w:szCs w:val="22"/>
          </w:rPr>
          <w:t xml:space="preserve">). </w:t>
        </w:r>
        <w:proofErr w:type="spellStart"/>
        <w:r w:rsidR="00630655" w:rsidRPr="00705BB2">
          <w:rPr>
            <w:rFonts w:asciiTheme="minorHAnsi" w:hAnsiTheme="minorHAnsi" w:cstheme="minorHAnsi"/>
            <w:sz w:val="22"/>
            <w:szCs w:val="22"/>
          </w:rPr>
          <w:t>Ühisprojektide</w:t>
        </w:r>
        <w:proofErr w:type="spellEnd"/>
        <w:r w:rsidR="00630655" w:rsidRPr="00705BB2">
          <w:rPr>
            <w:rFonts w:asciiTheme="minorHAnsi" w:hAnsiTheme="minorHAnsi" w:cstheme="minorHAnsi"/>
            <w:sz w:val="22"/>
            <w:szCs w:val="22"/>
          </w:rPr>
          <w:t xml:space="preserve"> </w:t>
        </w:r>
        <w:proofErr w:type="spellStart"/>
        <w:r w:rsidR="00630655" w:rsidRPr="00705BB2">
          <w:rPr>
            <w:rFonts w:asciiTheme="minorHAnsi" w:hAnsiTheme="minorHAnsi" w:cstheme="minorHAnsi"/>
            <w:sz w:val="22"/>
            <w:szCs w:val="22"/>
          </w:rPr>
          <w:t>arv</w:t>
        </w:r>
        <w:proofErr w:type="spellEnd"/>
        <w:r w:rsidR="00630655" w:rsidRPr="00705BB2">
          <w:rPr>
            <w:rFonts w:asciiTheme="minorHAnsi" w:hAnsiTheme="minorHAnsi" w:cstheme="minorHAnsi"/>
            <w:sz w:val="22"/>
            <w:szCs w:val="22"/>
          </w:rPr>
          <w:t xml:space="preserve"> 3.</w:t>
        </w:r>
      </w:ins>
    </w:p>
    <w:p w14:paraId="04AC794F" w14:textId="77777777" w:rsidR="002E6936" w:rsidRPr="00D53D19" w:rsidRDefault="002E6936" w:rsidP="002E6936">
      <w:pPr>
        <w:spacing w:after="120" w:line="280" w:lineRule="atLeast"/>
        <w:jc w:val="both"/>
        <w:rPr>
          <w:rFonts w:ascii="Calibri" w:hAnsi="Calibri"/>
          <w:color w:val="auto"/>
          <w:kern w:val="2"/>
          <w:sz w:val="22"/>
          <w:szCs w:val="22"/>
          <w:u w:val="single"/>
          <w:lang w:val="et-EE"/>
        </w:rPr>
      </w:pPr>
      <w:r w:rsidRPr="00D53D19">
        <w:rPr>
          <w:rFonts w:ascii="Calibri" w:hAnsi="Calibri"/>
          <w:color w:val="auto"/>
          <w:kern w:val="2"/>
          <w:sz w:val="22"/>
          <w:szCs w:val="22"/>
          <w:u w:val="single"/>
          <w:lang w:val="et-EE"/>
        </w:rPr>
        <w:lastRenderedPageBreak/>
        <w:t>Mõjuindikaatorid:</w:t>
      </w:r>
    </w:p>
    <w:p w14:paraId="67B6902E" w14:textId="4EC84C07" w:rsidR="00F048AA" w:rsidRPr="00D53D19" w:rsidRDefault="00C1203B" w:rsidP="008F36F4">
      <w:pPr>
        <w:pStyle w:val="Loendilik"/>
        <w:numPr>
          <w:ilvl w:val="0"/>
          <w:numId w:val="42"/>
        </w:numPr>
        <w:spacing w:after="120" w:line="280" w:lineRule="atLeast"/>
        <w:ind w:left="709" w:hanging="283"/>
        <w:jc w:val="both"/>
        <w:rPr>
          <w:lang w:eastAsia="et-EE"/>
        </w:rPr>
      </w:pPr>
      <w:del w:id="1276" w:author="Koidu Kuura" w:date="2021-07-06T16:20:00Z">
        <w:r w:rsidRPr="00D53D19" w:rsidDel="008966D0">
          <w:rPr>
            <w:rFonts w:cs="Cambria"/>
            <w:lang w:eastAsia="et-EE"/>
          </w:rPr>
          <w:delText>P</w:delText>
        </w:r>
        <w:r w:rsidR="00F048AA" w:rsidRPr="00D53D19" w:rsidDel="008966D0">
          <w:rPr>
            <w:rFonts w:cs="Cambria"/>
            <w:lang w:eastAsia="et-EE"/>
          </w:rPr>
          <w:delText>uhkaj</w:delText>
        </w:r>
        <w:r w:rsidR="00F21A7C" w:rsidRPr="00D53D19" w:rsidDel="008966D0">
          <w:rPr>
            <w:rFonts w:cs="Cambria"/>
            <w:lang w:eastAsia="et-EE"/>
          </w:rPr>
          <w:delText>ate ööbimiste arv RR piirkonnas.</w:delText>
        </w:r>
      </w:del>
      <w:ins w:id="1277" w:author="Koidu Kuura" w:date="2021-07-06T16:20:00Z">
        <w:r w:rsidR="008966D0">
          <w:rPr>
            <w:rFonts w:cs="Cambria"/>
            <w:lang w:eastAsia="et-EE"/>
          </w:rPr>
          <w:t xml:space="preserve"> </w:t>
        </w:r>
      </w:ins>
      <w:ins w:id="1278" w:author="Koidu Kuura" w:date="2021-07-06T16:21:00Z">
        <w:r w:rsidR="008966D0">
          <w:rPr>
            <w:rFonts w:cs="Cambria"/>
            <w:lang w:eastAsia="et-EE"/>
          </w:rPr>
          <w:t>RR kodulehe külastatavus</w:t>
        </w:r>
      </w:ins>
    </w:p>
    <w:p w14:paraId="61C635A9" w14:textId="73D2C158" w:rsidR="00F048AA" w:rsidRPr="00D53D19" w:rsidRDefault="00F21A7C" w:rsidP="008F36F4">
      <w:pPr>
        <w:pStyle w:val="Loendilik"/>
        <w:numPr>
          <w:ilvl w:val="0"/>
          <w:numId w:val="42"/>
        </w:numPr>
        <w:spacing w:after="120" w:line="280" w:lineRule="atLeast"/>
        <w:ind w:left="709" w:hanging="283"/>
        <w:jc w:val="both"/>
        <w:rPr>
          <w:lang w:eastAsia="et-EE"/>
        </w:rPr>
      </w:pPr>
      <w:del w:id="1279" w:author="Koidu Kuura" w:date="2021-07-06T16:21:00Z">
        <w:r w:rsidRPr="00D53D19" w:rsidDel="008966D0">
          <w:rPr>
            <w:lang w:eastAsia="et-EE"/>
          </w:rPr>
          <w:delText>P</w:delText>
        </w:r>
        <w:r w:rsidR="00F048AA" w:rsidRPr="00D53D19" w:rsidDel="008966D0">
          <w:rPr>
            <w:lang w:eastAsia="et-EE"/>
          </w:rPr>
          <w:delText>iirkond</w:delText>
        </w:r>
        <w:r w:rsidRPr="00D53D19" w:rsidDel="008966D0">
          <w:rPr>
            <w:lang w:eastAsia="et-EE"/>
          </w:rPr>
          <w:delText>a laekuv tulumaks elaniku kohta.</w:delText>
        </w:r>
        <w:r w:rsidR="00F048AA" w:rsidRPr="00D53D19" w:rsidDel="008966D0">
          <w:rPr>
            <w:lang w:eastAsia="et-EE"/>
          </w:rPr>
          <w:delText xml:space="preserve"> </w:delText>
        </w:r>
      </w:del>
      <w:ins w:id="1280" w:author="Koidu Kuura" w:date="2021-07-06T16:21:00Z">
        <w:r w:rsidR="008966D0">
          <w:rPr>
            <w:lang w:eastAsia="et-EE"/>
          </w:rPr>
          <w:t xml:space="preserve"> RR teenuste arvu kasv</w:t>
        </w:r>
      </w:ins>
    </w:p>
    <w:p w14:paraId="0C058564" w14:textId="77777777" w:rsidR="002E6936" w:rsidRPr="00AB1B32" w:rsidRDefault="00F21A7C" w:rsidP="008F36F4">
      <w:pPr>
        <w:pStyle w:val="Loendilik"/>
        <w:numPr>
          <w:ilvl w:val="0"/>
          <w:numId w:val="42"/>
        </w:numPr>
        <w:spacing w:after="120" w:line="280" w:lineRule="atLeast"/>
        <w:ind w:left="709" w:hanging="283"/>
        <w:jc w:val="both"/>
        <w:rPr>
          <w:lang w:eastAsia="et-EE"/>
        </w:rPr>
      </w:pPr>
      <w:r w:rsidRPr="00D53D19">
        <w:rPr>
          <w:kern w:val="2"/>
          <w:lang w:eastAsia="et-EE"/>
        </w:rPr>
        <w:t>RR võrgustiku liikmete arv.</w:t>
      </w:r>
    </w:p>
    <w:p w14:paraId="037907DD" w14:textId="77777777" w:rsidR="00433601" w:rsidRDefault="00433601" w:rsidP="007735AF">
      <w:pPr>
        <w:suppressAutoHyphens w:val="0"/>
        <w:spacing w:after="120" w:line="300" w:lineRule="atLeast"/>
        <w:jc w:val="both"/>
        <w:rPr>
          <w:rFonts w:ascii="Calibri" w:hAnsi="Calibri"/>
          <w:color w:val="auto"/>
          <w:sz w:val="22"/>
          <w:szCs w:val="22"/>
          <w:lang w:val="et-EE"/>
        </w:rPr>
      </w:pPr>
    </w:p>
    <w:p w14:paraId="4D67F68A" w14:textId="77777777" w:rsidR="00433601" w:rsidRPr="00433601" w:rsidRDefault="00433601" w:rsidP="00433601">
      <w:pPr>
        <w:suppressAutoHyphens w:val="0"/>
        <w:spacing w:after="120" w:line="300" w:lineRule="atLeast"/>
        <w:jc w:val="both"/>
        <w:rPr>
          <w:ins w:id="1281" w:author="Koidu Kuura" w:date="2021-07-06T16:22:00Z"/>
          <w:rFonts w:ascii="Calibri" w:hAnsi="Calibri"/>
          <w:b/>
          <w:color w:val="auto"/>
          <w:sz w:val="22"/>
          <w:szCs w:val="22"/>
          <w:lang w:val="et-EE"/>
        </w:rPr>
      </w:pPr>
      <w:ins w:id="1282" w:author="Koidu Kuura" w:date="2021-07-06T16:22:00Z">
        <w:r w:rsidRPr="00433601">
          <w:rPr>
            <w:rFonts w:ascii="Calibri" w:hAnsi="Calibri"/>
            <w:b/>
            <w:color w:val="auto"/>
            <w:sz w:val="22"/>
            <w:szCs w:val="22"/>
            <w:lang w:val="et-EE"/>
          </w:rPr>
          <w:t xml:space="preserve">Projektitoetuse taotluste hindamiskriteeriumid        </w:t>
        </w:r>
      </w:ins>
    </w:p>
    <w:p w14:paraId="2318ACA0" w14:textId="77777777" w:rsidR="00AF6E5E" w:rsidRDefault="00433601" w:rsidP="00433601">
      <w:pPr>
        <w:suppressAutoHyphens w:val="0"/>
        <w:spacing w:after="120" w:line="300" w:lineRule="atLeast"/>
        <w:jc w:val="both"/>
        <w:rPr>
          <w:rFonts w:ascii="Calibri" w:hAnsi="Calibri"/>
          <w:color w:val="auto"/>
          <w:sz w:val="22"/>
          <w:szCs w:val="22"/>
          <w:lang w:val="et-EE"/>
        </w:rPr>
      </w:pPr>
      <w:ins w:id="1283" w:author="Koidu Kuura" w:date="2021-07-06T16:22:00Z">
        <w:r w:rsidRPr="00433601">
          <w:rPr>
            <w:rFonts w:ascii="Calibri" w:hAnsi="Calibri"/>
            <w:color w:val="auto"/>
            <w:sz w:val="22"/>
            <w:szCs w:val="22"/>
            <w:lang w:val="et-EE"/>
          </w:rPr>
          <w:t xml:space="preserve">Vastavus PLPK strateegiale, meetme eesmärkidele ja rakenduskavale </w:t>
        </w:r>
      </w:ins>
    </w:p>
    <w:p w14:paraId="0282C94E" w14:textId="04A342C8" w:rsidR="00433601" w:rsidRPr="00AF6E5E" w:rsidRDefault="00433601" w:rsidP="008F36F4">
      <w:pPr>
        <w:pStyle w:val="Loendilik"/>
        <w:numPr>
          <w:ilvl w:val="0"/>
          <w:numId w:val="86"/>
        </w:numPr>
        <w:spacing w:after="120" w:line="300" w:lineRule="atLeast"/>
        <w:jc w:val="both"/>
        <w:rPr>
          <w:ins w:id="1284" w:author="Koidu Kuura" w:date="2021-07-06T16:22:00Z"/>
        </w:rPr>
      </w:pPr>
      <w:ins w:id="1285" w:author="Koidu Kuura" w:date="2021-07-06T16:22:00Z">
        <w:r w:rsidRPr="00AF6E5E">
          <w:t xml:space="preserve">Projektitaotluse toetatavad tegevused vastavad/ ei vasta PLPK strateegiale, meetme eesmärkidele ja rakenduskavale. </w:t>
        </w:r>
      </w:ins>
    </w:p>
    <w:p w14:paraId="63DACDF4" w14:textId="77777777" w:rsidR="00AF6E5E" w:rsidRDefault="00433601" w:rsidP="00433601">
      <w:pPr>
        <w:suppressAutoHyphens w:val="0"/>
        <w:spacing w:after="120" w:line="300" w:lineRule="atLeast"/>
        <w:jc w:val="both"/>
        <w:rPr>
          <w:rFonts w:ascii="Calibri" w:hAnsi="Calibri"/>
          <w:color w:val="auto"/>
          <w:sz w:val="22"/>
          <w:szCs w:val="22"/>
          <w:lang w:val="et-EE"/>
        </w:rPr>
      </w:pPr>
      <w:ins w:id="1286" w:author="Koidu Kuura" w:date="2021-07-06T16:22:00Z">
        <w:r w:rsidRPr="00433601">
          <w:rPr>
            <w:rFonts w:ascii="Calibri" w:hAnsi="Calibri"/>
            <w:color w:val="auto"/>
            <w:sz w:val="22"/>
            <w:szCs w:val="22"/>
            <w:lang w:val="et-EE"/>
          </w:rPr>
          <w:t>Tegevuste põhjendatus</w:t>
        </w:r>
      </w:ins>
      <w:r w:rsidR="00AF6E5E">
        <w:rPr>
          <w:rFonts w:ascii="Calibri" w:hAnsi="Calibri"/>
          <w:color w:val="auto"/>
          <w:sz w:val="22"/>
          <w:szCs w:val="22"/>
          <w:lang w:val="et-EE"/>
        </w:rPr>
        <w:t xml:space="preserve"> </w:t>
      </w:r>
    </w:p>
    <w:p w14:paraId="0ECC10E1" w14:textId="5C1BF2C3" w:rsidR="00433601" w:rsidRPr="00AF6E5E" w:rsidRDefault="00433601" w:rsidP="008F36F4">
      <w:pPr>
        <w:pStyle w:val="Loendilik"/>
        <w:numPr>
          <w:ilvl w:val="0"/>
          <w:numId w:val="87"/>
        </w:numPr>
        <w:spacing w:after="120" w:line="300" w:lineRule="atLeast"/>
        <w:jc w:val="both"/>
        <w:rPr>
          <w:ins w:id="1287" w:author="Koidu Kuura" w:date="2021-07-06T16:22:00Z"/>
        </w:rPr>
      </w:pPr>
      <w:ins w:id="1288" w:author="Koidu Kuura" w:date="2021-07-06T16:22:00Z">
        <w:r w:rsidRPr="00AF6E5E">
          <w:t>Projektitaotlus on kooskõlas Romantilise Rannatee turundusstrateegiaga, tegevuskavaga. Luuakse, arendatakse uusi avalikkusele suunatud objekte, ühistegevusi, tooteid, teenuseid.</w:t>
        </w:r>
      </w:ins>
    </w:p>
    <w:p w14:paraId="7314F086" w14:textId="77777777" w:rsidR="00AF6E5E" w:rsidRDefault="00433601" w:rsidP="00433601">
      <w:pPr>
        <w:suppressAutoHyphens w:val="0"/>
        <w:spacing w:after="120" w:line="300" w:lineRule="atLeast"/>
        <w:jc w:val="both"/>
        <w:rPr>
          <w:rFonts w:ascii="Calibri" w:hAnsi="Calibri"/>
          <w:color w:val="auto"/>
          <w:sz w:val="22"/>
          <w:szCs w:val="22"/>
          <w:lang w:val="et-EE"/>
        </w:rPr>
      </w:pPr>
      <w:ins w:id="1289" w:author="Koidu Kuura" w:date="2021-07-06T16:22:00Z">
        <w:r w:rsidRPr="00433601">
          <w:rPr>
            <w:rFonts w:ascii="Calibri" w:hAnsi="Calibri"/>
            <w:color w:val="auto"/>
            <w:sz w:val="22"/>
            <w:szCs w:val="22"/>
            <w:lang w:val="et-EE"/>
          </w:rPr>
          <w:t xml:space="preserve">Realistlikkus </w:t>
        </w:r>
      </w:ins>
    </w:p>
    <w:p w14:paraId="1657ED96" w14:textId="055C39CC" w:rsidR="00433601" w:rsidRPr="00AF6E5E" w:rsidRDefault="00433601" w:rsidP="008F36F4">
      <w:pPr>
        <w:pStyle w:val="Loendilik"/>
        <w:numPr>
          <w:ilvl w:val="0"/>
          <w:numId w:val="88"/>
        </w:numPr>
        <w:spacing w:after="120" w:line="300" w:lineRule="atLeast"/>
        <w:jc w:val="both"/>
        <w:rPr>
          <w:ins w:id="1290" w:author="Koidu Kuura" w:date="2021-07-06T16:22:00Z"/>
        </w:rPr>
      </w:pPr>
      <w:ins w:id="1291" w:author="Koidu Kuura" w:date="2021-07-06T16:22:00Z">
        <w:r w:rsidRPr="00AF6E5E">
          <w:t>Projektitaotlus on korrektselt ette valmistatud – olemas vajalikud load, projektid jms. Projektitaotluse äriidee on realistlik. Taotleja on kompetentne projekti rakendama või on kaasanud vastavad partnerid. Projekti rakendamise ajakava on realistlik.</w:t>
        </w:r>
      </w:ins>
    </w:p>
    <w:p w14:paraId="5FC2A982" w14:textId="77777777" w:rsidR="00AF6E5E" w:rsidRDefault="00433601" w:rsidP="00433601">
      <w:pPr>
        <w:suppressAutoHyphens w:val="0"/>
        <w:spacing w:after="120" w:line="300" w:lineRule="atLeast"/>
        <w:jc w:val="both"/>
        <w:rPr>
          <w:rFonts w:ascii="Calibri" w:hAnsi="Calibri"/>
          <w:color w:val="auto"/>
          <w:sz w:val="22"/>
          <w:szCs w:val="22"/>
          <w:lang w:val="et-EE"/>
        </w:rPr>
      </w:pPr>
      <w:ins w:id="1292" w:author="Koidu Kuura" w:date="2021-07-06T16:22:00Z">
        <w:r w:rsidRPr="00433601">
          <w:rPr>
            <w:rFonts w:ascii="Calibri" w:hAnsi="Calibri"/>
            <w:color w:val="auto"/>
            <w:sz w:val="22"/>
            <w:szCs w:val="22"/>
            <w:lang w:val="et-EE"/>
          </w:rPr>
          <w:t>Mõju piirkonnale</w:t>
        </w:r>
      </w:ins>
    </w:p>
    <w:p w14:paraId="18D96DAC" w14:textId="77777777" w:rsidR="00AF6E5E" w:rsidRPr="00AF6E5E" w:rsidRDefault="00433601" w:rsidP="008F36F4">
      <w:pPr>
        <w:pStyle w:val="Loendilik"/>
        <w:numPr>
          <w:ilvl w:val="0"/>
          <w:numId w:val="89"/>
        </w:numPr>
        <w:spacing w:after="120" w:line="300" w:lineRule="atLeast"/>
        <w:jc w:val="both"/>
      </w:pPr>
      <w:ins w:id="1293" w:author="Koidu Kuura" w:date="2021-07-06T16:22:00Z">
        <w:r w:rsidRPr="00AF6E5E">
          <w:t xml:space="preserve">Projektitoetuse tulemusena muutub Romantiline Rannatee visuaalsemaks. On olemas plaan kuidas katta objekti haldamise kulusid. </w:t>
        </w:r>
      </w:ins>
    </w:p>
    <w:p w14:paraId="0A3A0E91" w14:textId="77777777" w:rsidR="00AF6E5E" w:rsidRPr="00AF6E5E" w:rsidRDefault="00433601" w:rsidP="008F36F4">
      <w:pPr>
        <w:pStyle w:val="Loendilik"/>
        <w:numPr>
          <w:ilvl w:val="0"/>
          <w:numId w:val="89"/>
        </w:numPr>
        <w:spacing w:after="120" w:line="300" w:lineRule="atLeast"/>
        <w:jc w:val="both"/>
      </w:pPr>
      <w:ins w:id="1294" w:author="Koidu Kuura" w:date="2021-07-06T16:22:00Z">
        <w:r w:rsidRPr="00AF6E5E">
          <w:t xml:space="preserve">Mõeldud on tulevaste kulude optimeerimisele (näiteks energiasäästumeetmeid, rekonstrueeritud hoonetel energiaklass jms). Projekti toetuse rakendamine mõjutab kohaliku tasandi valitsemise edendamist. Mõju tegevuspiirkonnale. </w:t>
        </w:r>
      </w:ins>
    </w:p>
    <w:p w14:paraId="768FB670" w14:textId="704D8F2A" w:rsidR="00433601" w:rsidRPr="00AF6E5E" w:rsidRDefault="00433601" w:rsidP="008F36F4">
      <w:pPr>
        <w:pStyle w:val="Loendilik"/>
        <w:numPr>
          <w:ilvl w:val="0"/>
          <w:numId w:val="89"/>
        </w:numPr>
        <w:spacing w:after="120" w:line="300" w:lineRule="atLeast"/>
        <w:jc w:val="both"/>
        <w:rPr>
          <w:ins w:id="1295" w:author="Koidu Kuura" w:date="2021-07-06T16:22:00Z"/>
        </w:rPr>
      </w:pPr>
      <w:proofErr w:type="spellStart"/>
      <w:ins w:id="1296" w:author="Koidu Kuura" w:date="2021-07-06T16:22:00Z">
        <w:r w:rsidRPr="00AF6E5E">
          <w:t>Turundatakse</w:t>
        </w:r>
        <w:proofErr w:type="spellEnd"/>
        <w:r w:rsidRPr="00AF6E5E">
          <w:t xml:space="preserve"> uusi tooteid, teenuseid. </w:t>
        </w:r>
      </w:ins>
    </w:p>
    <w:p w14:paraId="581BAAA6" w14:textId="517F7237" w:rsidR="00433601" w:rsidRPr="00433601" w:rsidRDefault="00433601" w:rsidP="00433601">
      <w:pPr>
        <w:suppressAutoHyphens w:val="0"/>
        <w:spacing w:after="120" w:line="300" w:lineRule="atLeast"/>
        <w:jc w:val="both"/>
        <w:rPr>
          <w:ins w:id="1297" w:author="Koidu Kuura" w:date="2021-07-06T16:22:00Z"/>
          <w:rFonts w:ascii="Calibri" w:hAnsi="Calibri"/>
          <w:color w:val="auto"/>
          <w:sz w:val="22"/>
          <w:szCs w:val="22"/>
          <w:lang w:val="et-EE"/>
        </w:rPr>
      </w:pPr>
      <w:ins w:id="1298" w:author="Koidu Kuura" w:date="2021-07-06T16:22:00Z">
        <w:r w:rsidRPr="00433601">
          <w:rPr>
            <w:rFonts w:ascii="Calibri" w:hAnsi="Calibri"/>
            <w:color w:val="auto"/>
            <w:sz w:val="22"/>
            <w:szCs w:val="22"/>
            <w:lang w:val="et-EE"/>
          </w:rPr>
          <w:t xml:space="preserve">Uuenduslikkus </w:t>
        </w:r>
      </w:ins>
    </w:p>
    <w:p w14:paraId="0086ACAA" w14:textId="77777777" w:rsidR="00433601" w:rsidRPr="00AF6E5E" w:rsidRDefault="00433601" w:rsidP="008F36F4">
      <w:pPr>
        <w:pStyle w:val="Loendilik"/>
        <w:numPr>
          <w:ilvl w:val="0"/>
          <w:numId w:val="90"/>
        </w:numPr>
        <w:spacing w:after="120" w:line="300" w:lineRule="atLeast"/>
        <w:jc w:val="both"/>
        <w:rPr>
          <w:ins w:id="1299" w:author="Koidu Kuura" w:date="2021-07-06T16:22:00Z"/>
        </w:rPr>
      </w:pPr>
      <w:ins w:id="1300" w:author="Koidu Kuura" w:date="2021-07-06T16:22:00Z">
        <w:r w:rsidRPr="00AF6E5E">
          <w:t xml:space="preserve">Uuenduslik tegevus lisandub tegevuspiirkonna tasandil. </w:t>
        </w:r>
      </w:ins>
    </w:p>
    <w:p w14:paraId="4E582917" w14:textId="77777777" w:rsidR="00433601" w:rsidRPr="00AF6E5E" w:rsidRDefault="00433601" w:rsidP="008F36F4">
      <w:pPr>
        <w:pStyle w:val="Loendilik"/>
        <w:numPr>
          <w:ilvl w:val="0"/>
          <w:numId w:val="90"/>
        </w:numPr>
        <w:spacing w:after="120" w:line="300" w:lineRule="atLeast"/>
        <w:jc w:val="both"/>
        <w:rPr>
          <w:ins w:id="1301" w:author="Koidu Kuura" w:date="2021-07-06T16:22:00Z"/>
        </w:rPr>
      </w:pPr>
      <w:ins w:id="1302" w:author="Koidu Kuura" w:date="2021-07-06T16:22:00Z">
        <w:r w:rsidRPr="00AF6E5E">
          <w:t xml:space="preserve">Uuenduslik tegevus lisandub KOV tasandil. </w:t>
        </w:r>
      </w:ins>
    </w:p>
    <w:p w14:paraId="0AD0C7D5" w14:textId="77777777" w:rsidR="00433601" w:rsidRPr="00AF6E5E" w:rsidRDefault="00433601" w:rsidP="008F36F4">
      <w:pPr>
        <w:pStyle w:val="Loendilik"/>
        <w:numPr>
          <w:ilvl w:val="0"/>
          <w:numId w:val="90"/>
        </w:numPr>
        <w:spacing w:after="120" w:line="300" w:lineRule="atLeast"/>
        <w:jc w:val="both"/>
        <w:rPr>
          <w:ins w:id="1303" w:author="Koidu Kuura" w:date="2021-07-06T16:22:00Z"/>
        </w:rPr>
      </w:pPr>
      <w:ins w:id="1304" w:author="Koidu Kuura" w:date="2021-07-06T16:22:00Z">
        <w:r w:rsidRPr="00AF6E5E">
          <w:t>Uuenduslik tegevus lisandub taotleja tasandil.</w:t>
        </w:r>
      </w:ins>
    </w:p>
    <w:p w14:paraId="345DA058" w14:textId="77777777" w:rsidR="00433601" w:rsidRPr="00AF6E5E" w:rsidRDefault="00433601" w:rsidP="008F36F4">
      <w:pPr>
        <w:pStyle w:val="Loendilik"/>
        <w:numPr>
          <w:ilvl w:val="0"/>
          <w:numId w:val="90"/>
        </w:numPr>
        <w:spacing w:after="120" w:line="300" w:lineRule="atLeast"/>
        <w:jc w:val="both"/>
        <w:rPr>
          <w:ins w:id="1305" w:author="Koidu Kuura" w:date="2021-07-06T16:22:00Z"/>
        </w:rPr>
      </w:pPr>
      <w:ins w:id="1306" w:author="Koidu Kuura" w:date="2021-07-06T16:22:00Z">
        <w:r w:rsidRPr="00AF6E5E">
          <w:t>Uuenduslikku tegevust ei lisandu</w:t>
        </w:r>
      </w:ins>
    </w:p>
    <w:p w14:paraId="6A5B013E" w14:textId="1D26F6A2" w:rsidR="00433601" w:rsidRPr="00433601" w:rsidRDefault="00433601" w:rsidP="00433601">
      <w:pPr>
        <w:suppressAutoHyphens w:val="0"/>
        <w:spacing w:after="120" w:line="300" w:lineRule="atLeast"/>
        <w:jc w:val="both"/>
        <w:rPr>
          <w:ins w:id="1307" w:author="Koidu Kuura" w:date="2021-07-06T16:22:00Z"/>
          <w:rFonts w:ascii="Calibri" w:hAnsi="Calibri"/>
          <w:color w:val="auto"/>
          <w:sz w:val="22"/>
          <w:szCs w:val="22"/>
          <w:lang w:val="et-EE"/>
        </w:rPr>
      </w:pPr>
      <w:ins w:id="1308" w:author="Koidu Kuura" w:date="2021-07-06T16:22:00Z">
        <w:r w:rsidRPr="00433601">
          <w:rPr>
            <w:rFonts w:ascii="Calibri" w:hAnsi="Calibri"/>
            <w:color w:val="auto"/>
            <w:sz w:val="22"/>
            <w:szCs w:val="22"/>
            <w:lang w:val="et-EE"/>
          </w:rPr>
          <w:t>Ühisprojekt(koostööprojekt)</w:t>
        </w:r>
      </w:ins>
    </w:p>
    <w:p w14:paraId="319F3A0B" w14:textId="77777777" w:rsidR="00433601" w:rsidRPr="00AF6E5E" w:rsidRDefault="00433601" w:rsidP="008F36F4">
      <w:pPr>
        <w:pStyle w:val="Loendilik"/>
        <w:numPr>
          <w:ilvl w:val="0"/>
          <w:numId w:val="91"/>
        </w:numPr>
        <w:spacing w:after="120" w:line="300" w:lineRule="atLeast"/>
        <w:jc w:val="both"/>
        <w:rPr>
          <w:ins w:id="1309" w:author="Koidu Kuura" w:date="2021-07-06T16:22:00Z"/>
        </w:rPr>
      </w:pPr>
      <w:ins w:id="1310" w:author="Koidu Kuura" w:date="2021-07-06T16:22:00Z">
        <w:r w:rsidRPr="00AF6E5E">
          <w:t xml:space="preserve">Projektitaotlusse on kaasatud partnerid rahvusvahelisel tasandil. </w:t>
        </w:r>
      </w:ins>
    </w:p>
    <w:p w14:paraId="611025AE" w14:textId="77777777" w:rsidR="00433601" w:rsidRPr="00AF6E5E" w:rsidRDefault="00433601" w:rsidP="008F36F4">
      <w:pPr>
        <w:pStyle w:val="Loendilik"/>
        <w:numPr>
          <w:ilvl w:val="0"/>
          <w:numId w:val="91"/>
        </w:numPr>
        <w:spacing w:after="120" w:line="300" w:lineRule="atLeast"/>
        <w:jc w:val="both"/>
        <w:rPr>
          <w:ins w:id="1311" w:author="Koidu Kuura" w:date="2021-07-06T16:22:00Z"/>
        </w:rPr>
      </w:pPr>
      <w:proofErr w:type="spellStart"/>
      <w:ins w:id="1312" w:author="Koidu Kuura" w:date="2021-07-06T16:22:00Z">
        <w:r w:rsidRPr="00AF6E5E">
          <w:t>Leader</w:t>
        </w:r>
        <w:proofErr w:type="spellEnd"/>
        <w:r w:rsidRPr="00AF6E5E">
          <w:t xml:space="preserve"> tegevusgrupi sees vähemalt kolme organisatsiooni või tegevusgrupi projektitaotlus avaldab mõju kogu tegevusgrupi tegevuspiirkonnale.</w:t>
        </w:r>
      </w:ins>
    </w:p>
    <w:p w14:paraId="7BC9459B" w14:textId="77777777" w:rsidR="00433601" w:rsidRPr="00AF6E5E" w:rsidRDefault="00433601" w:rsidP="008F36F4">
      <w:pPr>
        <w:pStyle w:val="Loendilik"/>
        <w:numPr>
          <w:ilvl w:val="0"/>
          <w:numId w:val="91"/>
        </w:numPr>
        <w:spacing w:after="120" w:line="300" w:lineRule="atLeast"/>
        <w:jc w:val="both"/>
        <w:rPr>
          <w:ins w:id="1313" w:author="Koidu Kuura" w:date="2021-07-06T16:22:00Z"/>
        </w:rPr>
      </w:pPr>
      <w:proofErr w:type="spellStart"/>
      <w:ins w:id="1314" w:author="Koidu Kuura" w:date="2021-07-06T16:22:00Z">
        <w:r w:rsidRPr="00AF6E5E">
          <w:t>Leader</w:t>
        </w:r>
        <w:proofErr w:type="spellEnd"/>
        <w:r w:rsidRPr="00AF6E5E">
          <w:t xml:space="preserve"> tegevusgrupi sees vähemalt kahe organisatsiooni ühine projektitaotlus. </w:t>
        </w:r>
      </w:ins>
    </w:p>
    <w:p w14:paraId="477E575B" w14:textId="77777777" w:rsidR="00AF6E5E" w:rsidRDefault="00433601" w:rsidP="00433601">
      <w:pPr>
        <w:suppressAutoHyphens w:val="0"/>
        <w:spacing w:after="120" w:line="300" w:lineRule="atLeast"/>
        <w:jc w:val="both"/>
        <w:rPr>
          <w:rFonts w:ascii="Calibri" w:hAnsi="Calibri"/>
          <w:color w:val="auto"/>
          <w:sz w:val="22"/>
          <w:szCs w:val="22"/>
          <w:lang w:val="et-EE"/>
        </w:rPr>
      </w:pPr>
      <w:ins w:id="1315" w:author="Koidu Kuura" w:date="2021-07-06T16:22:00Z">
        <w:r w:rsidRPr="00433601">
          <w:rPr>
            <w:rFonts w:ascii="Calibri" w:hAnsi="Calibri"/>
            <w:color w:val="auto"/>
            <w:sz w:val="22"/>
            <w:szCs w:val="22"/>
            <w:lang w:val="et-EE"/>
          </w:rPr>
          <w:t xml:space="preserve">Esmataotleja </w:t>
        </w:r>
      </w:ins>
    </w:p>
    <w:p w14:paraId="1BF1D182" w14:textId="54EA126D" w:rsidR="00433601" w:rsidRPr="00AF6E5E" w:rsidRDefault="00433601" w:rsidP="008F36F4">
      <w:pPr>
        <w:pStyle w:val="Loendilik"/>
        <w:numPr>
          <w:ilvl w:val="0"/>
          <w:numId w:val="92"/>
        </w:numPr>
        <w:spacing w:after="120" w:line="300" w:lineRule="atLeast"/>
        <w:jc w:val="both"/>
        <w:rPr>
          <w:ins w:id="1316" w:author="Koidu Kuura" w:date="2021-07-06T16:22:00Z"/>
        </w:rPr>
      </w:pPr>
      <w:ins w:id="1317" w:author="Koidu Kuura" w:date="2021-07-06T16:22:00Z">
        <w:r w:rsidRPr="00AF6E5E">
          <w:t xml:space="preserve">On esmataotleja </w:t>
        </w:r>
        <w:proofErr w:type="spellStart"/>
        <w:r w:rsidRPr="00AF6E5E">
          <w:t>Leader</w:t>
        </w:r>
        <w:proofErr w:type="spellEnd"/>
        <w:r w:rsidRPr="00AF6E5E">
          <w:t xml:space="preserve"> meetmest alates 2008.a (ühelt esmataotlejalt mitme projekti esitamise korral samas taotlusvoorus saab punkte projektitaotlus vastavalt taotleja eelistusele).</w:t>
        </w:r>
      </w:ins>
    </w:p>
    <w:p w14:paraId="05625E1F" w14:textId="1214A3ED" w:rsidR="004639D3" w:rsidRDefault="004639D3" w:rsidP="004639D3">
      <w:pPr>
        <w:suppressAutoHyphens w:val="0"/>
        <w:spacing w:after="120" w:line="300" w:lineRule="atLeast"/>
        <w:jc w:val="both"/>
        <w:rPr>
          <w:rFonts w:ascii="Calibri" w:hAnsi="Calibri"/>
          <w:color w:val="auto"/>
          <w:sz w:val="22"/>
          <w:szCs w:val="22"/>
          <w:lang w:val="et-EE"/>
        </w:rPr>
      </w:pPr>
      <w:r w:rsidRPr="00F53D9A">
        <w:rPr>
          <w:rFonts w:ascii="Calibri" w:hAnsi="Calibri"/>
          <w:color w:val="auto"/>
          <w:sz w:val="22"/>
          <w:szCs w:val="22"/>
          <w:lang w:val="et-EE"/>
        </w:rPr>
        <w:t xml:space="preserve">Projektitaotlusi hinnatakse </w:t>
      </w:r>
      <w:del w:id="1318" w:author="Koidu Kuura" w:date="2021-07-14T13:14:00Z">
        <w:r w:rsidRPr="00F53D9A" w:rsidDel="00F53D9A">
          <w:rPr>
            <w:rFonts w:ascii="Calibri" w:hAnsi="Calibri"/>
            <w:color w:val="auto"/>
            <w:sz w:val="22"/>
            <w:szCs w:val="22"/>
            <w:lang w:val="et-EE"/>
          </w:rPr>
          <w:delText>Tabelis 1</w:delText>
        </w:r>
      </w:del>
      <w:del w:id="1319" w:author="Koidu Kuura" w:date="2021-07-14T13:19:00Z">
        <w:r w:rsidDel="004639D3">
          <w:rPr>
            <w:rFonts w:ascii="Calibri" w:hAnsi="Calibri"/>
            <w:color w:val="auto"/>
            <w:sz w:val="22"/>
            <w:szCs w:val="22"/>
            <w:lang w:val="et-EE"/>
          </w:rPr>
          <w:delText>5</w:delText>
        </w:r>
      </w:del>
      <w:del w:id="1320" w:author="Koidu Kuura" w:date="2021-07-14T13:14:00Z">
        <w:r w:rsidRPr="00F53D9A" w:rsidDel="00F53D9A">
          <w:rPr>
            <w:rFonts w:ascii="Calibri" w:hAnsi="Calibri"/>
            <w:color w:val="auto"/>
            <w:sz w:val="22"/>
            <w:szCs w:val="22"/>
            <w:lang w:val="et-EE"/>
          </w:rPr>
          <w:delText xml:space="preserve">  toodud</w:delText>
        </w:r>
      </w:del>
      <w:r w:rsidRPr="00F53D9A">
        <w:rPr>
          <w:rFonts w:ascii="Calibri" w:hAnsi="Calibri"/>
          <w:color w:val="auto"/>
          <w:sz w:val="22"/>
          <w:szCs w:val="22"/>
          <w:lang w:val="et-EE"/>
        </w:rPr>
        <w:t xml:space="preserve"> hindamiskriteeriumite alusel. Hindamiskriteeriumitele vastavad </w:t>
      </w:r>
      <w:ins w:id="1321" w:author="Koidu Kuura" w:date="2021-07-14T13:15:00Z">
        <w:r>
          <w:rPr>
            <w:rFonts w:ascii="Calibri" w:hAnsi="Calibri"/>
            <w:color w:val="auto"/>
            <w:sz w:val="22"/>
            <w:szCs w:val="22"/>
            <w:lang w:val="et-EE"/>
          </w:rPr>
          <w:t>hindepunktid kinnitab PLPK juhatus rakenduskavaga.</w:t>
        </w:r>
      </w:ins>
      <w:r>
        <w:rPr>
          <w:rFonts w:ascii="Calibri" w:hAnsi="Calibri"/>
          <w:color w:val="auto"/>
          <w:sz w:val="22"/>
          <w:szCs w:val="22"/>
          <w:lang w:val="et-EE"/>
        </w:rPr>
        <w:t xml:space="preserve"> </w:t>
      </w:r>
      <w:del w:id="1322" w:author="Koidu Kuura" w:date="2021-07-14T13:16:00Z">
        <w:r w:rsidRPr="00F53D9A" w:rsidDel="00F53D9A">
          <w:rPr>
            <w:rFonts w:ascii="Calibri" w:hAnsi="Calibri"/>
            <w:color w:val="auto"/>
            <w:sz w:val="22"/>
            <w:szCs w:val="22"/>
            <w:lang w:val="et-EE"/>
          </w:rPr>
          <w:delText>osakaalud kinnitab PLPK juhatus rakenduskavaga.</w:delText>
        </w:r>
      </w:del>
      <w:ins w:id="1323" w:author="Koidu Kuura" w:date="2021-07-14T13:16:00Z">
        <w:r>
          <w:rPr>
            <w:rFonts w:ascii="Calibri" w:hAnsi="Calibri"/>
            <w:color w:val="auto"/>
            <w:sz w:val="22"/>
            <w:szCs w:val="22"/>
            <w:lang w:val="et-EE"/>
          </w:rPr>
          <w:t xml:space="preserve"> </w:t>
        </w:r>
      </w:ins>
    </w:p>
    <w:p w14:paraId="4E3C3633" w14:textId="3671BDEF" w:rsidR="002D42F2" w:rsidRPr="00EE6A5B" w:rsidRDefault="002D42F2" w:rsidP="00EE6A5B">
      <w:pPr>
        <w:spacing w:after="120" w:line="300" w:lineRule="atLeast"/>
        <w:jc w:val="both"/>
        <w:rPr>
          <w:rFonts w:ascii="Calibri" w:hAnsi="Calibri"/>
          <w:color w:val="auto"/>
          <w:sz w:val="22"/>
          <w:szCs w:val="22"/>
          <w:lang w:val="et-EE"/>
        </w:rPr>
      </w:pPr>
      <w:del w:id="1324" w:author="Koidu Kuura" w:date="2021-07-08T10:27:00Z">
        <w:r w:rsidRPr="00764EEB" w:rsidDel="00043E9D">
          <w:rPr>
            <w:rFonts w:ascii="Calibri" w:hAnsi="Calibri"/>
            <w:b/>
            <w:color w:val="auto"/>
            <w:sz w:val="22"/>
            <w:szCs w:val="22"/>
            <w:lang w:val="et-EE"/>
          </w:rPr>
          <w:delText>Tabel</w:delText>
        </w:r>
        <w:r w:rsidR="00935410" w:rsidRPr="00764EEB" w:rsidDel="00043E9D">
          <w:rPr>
            <w:rFonts w:ascii="Calibri" w:hAnsi="Calibri"/>
            <w:b/>
            <w:color w:val="auto"/>
            <w:sz w:val="22"/>
            <w:szCs w:val="22"/>
            <w:lang w:val="et-EE"/>
          </w:rPr>
          <w:delText xml:space="preserve"> 15</w:delText>
        </w:r>
        <w:r w:rsidR="00935410" w:rsidRPr="00764EEB" w:rsidDel="00043E9D">
          <w:rPr>
            <w:rFonts w:ascii="Calibri" w:hAnsi="Calibri"/>
            <w:color w:val="auto"/>
            <w:sz w:val="22"/>
            <w:szCs w:val="22"/>
            <w:lang w:val="et-EE"/>
          </w:rPr>
          <w:delText>. Meede 3. Romantilise Rannatee ühistegevus ja turundus hindamiskriteeriumid</w:delText>
        </w:r>
      </w:del>
      <w:ins w:id="1325" w:author="Koidu Kuura" w:date="2021-07-08T10:27:00Z">
        <w:r w:rsidR="00043E9D">
          <w:rPr>
            <w:rFonts w:ascii="Calibri" w:hAnsi="Calibri"/>
            <w:b/>
            <w:color w:val="auto"/>
            <w:sz w:val="22"/>
            <w:szCs w:val="22"/>
            <w:lang w:val="et-EE"/>
          </w:rPr>
          <w:t xml:space="preserve"> </w:t>
        </w:r>
      </w:ins>
    </w:p>
    <w:tbl>
      <w:tblPr>
        <w:tblW w:w="8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835"/>
        <w:gridCol w:w="4959"/>
      </w:tblGrid>
      <w:tr w:rsidR="008471C8" w:rsidRPr="00D622A3" w14:paraId="67237BD5" w14:textId="77777777" w:rsidTr="00A21758">
        <w:trPr>
          <w:trHeight w:val="206"/>
          <w:jc w:val="center"/>
        </w:trPr>
        <w:tc>
          <w:tcPr>
            <w:tcW w:w="709" w:type="dxa"/>
          </w:tcPr>
          <w:p w14:paraId="76F8116C" w14:textId="53176774" w:rsidR="008471C8" w:rsidRPr="00D53D19" w:rsidRDefault="008471C8" w:rsidP="003A61DB">
            <w:pPr>
              <w:rPr>
                <w:rFonts w:ascii="Calibri" w:hAnsi="Calibri"/>
                <w:color w:val="auto"/>
                <w:sz w:val="22"/>
                <w:szCs w:val="22"/>
                <w:lang w:val="et-EE"/>
              </w:rPr>
            </w:pPr>
            <w:del w:id="1326" w:author="Koidu Kuura" w:date="2021-07-08T10:27:00Z">
              <w:r w:rsidRPr="00D53D19" w:rsidDel="00043E9D">
                <w:rPr>
                  <w:rFonts w:ascii="Calibri" w:hAnsi="Calibri"/>
                  <w:color w:val="auto"/>
                  <w:sz w:val="22"/>
                  <w:szCs w:val="22"/>
                  <w:lang w:val="et-EE"/>
                </w:rPr>
                <w:lastRenderedPageBreak/>
                <w:delText>Nr</w:delText>
              </w:r>
            </w:del>
            <w:ins w:id="1327" w:author="Koidu Kuura" w:date="2021-07-08T10:27:00Z">
              <w:r w:rsidR="00043E9D">
                <w:rPr>
                  <w:rFonts w:ascii="Calibri" w:hAnsi="Calibri"/>
                  <w:color w:val="auto"/>
                  <w:sz w:val="22"/>
                  <w:szCs w:val="22"/>
                  <w:lang w:val="et-EE"/>
                </w:rPr>
                <w:t xml:space="preserve"> </w:t>
              </w:r>
            </w:ins>
          </w:p>
        </w:tc>
        <w:tc>
          <w:tcPr>
            <w:tcW w:w="2835" w:type="dxa"/>
          </w:tcPr>
          <w:p w14:paraId="25C166B4" w14:textId="0864CEC9" w:rsidR="008471C8" w:rsidRPr="00D53D19" w:rsidRDefault="008471C8" w:rsidP="003A61DB">
            <w:pPr>
              <w:jc w:val="left"/>
              <w:rPr>
                <w:rFonts w:ascii="Calibri" w:hAnsi="Calibri"/>
                <w:color w:val="auto"/>
                <w:sz w:val="22"/>
                <w:szCs w:val="22"/>
                <w:lang w:val="et-EE"/>
              </w:rPr>
            </w:pPr>
            <w:del w:id="1328" w:author="Koidu Kuura" w:date="2021-07-08T10:27:00Z">
              <w:r w:rsidRPr="00D53D19" w:rsidDel="00043E9D">
                <w:rPr>
                  <w:rFonts w:ascii="Calibri" w:eastAsia="Calibri" w:hAnsi="Calibri" w:cs="Times New Roman"/>
                  <w:color w:val="auto"/>
                  <w:kern w:val="0"/>
                  <w:sz w:val="22"/>
                  <w:szCs w:val="22"/>
                  <w:lang w:val="et-EE" w:eastAsia="en-US" w:bidi="ar-SA"/>
                </w:rPr>
                <w:delText>Hindamiskriteerium</w:delText>
              </w:r>
            </w:del>
            <w:ins w:id="1329" w:author="Koidu Kuura" w:date="2021-07-08T10:27:00Z">
              <w:r w:rsidR="00043E9D">
                <w:rPr>
                  <w:rFonts w:ascii="Calibri" w:eastAsia="Calibri" w:hAnsi="Calibri" w:cs="Times New Roman"/>
                  <w:color w:val="auto"/>
                  <w:kern w:val="0"/>
                  <w:sz w:val="22"/>
                  <w:szCs w:val="22"/>
                  <w:lang w:val="et-EE" w:eastAsia="en-US" w:bidi="ar-SA"/>
                </w:rPr>
                <w:t xml:space="preserve"> </w:t>
              </w:r>
            </w:ins>
          </w:p>
        </w:tc>
        <w:tc>
          <w:tcPr>
            <w:tcW w:w="4959" w:type="dxa"/>
          </w:tcPr>
          <w:p w14:paraId="078DD4A5" w14:textId="0AB9BA71" w:rsidR="008471C8" w:rsidRPr="00D53D19" w:rsidRDefault="008471C8" w:rsidP="003A61DB">
            <w:pPr>
              <w:jc w:val="left"/>
              <w:rPr>
                <w:rFonts w:ascii="Calibri" w:hAnsi="Calibri"/>
                <w:color w:val="auto"/>
                <w:sz w:val="22"/>
                <w:szCs w:val="22"/>
                <w:lang w:val="et-EE"/>
              </w:rPr>
            </w:pPr>
            <w:del w:id="1330" w:author="Koidu Kuura" w:date="2021-07-08T10:27:00Z">
              <w:r w:rsidRPr="00D53D19" w:rsidDel="00043E9D">
                <w:rPr>
                  <w:rFonts w:ascii="Calibri" w:hAnsi="Calibri"/>
                  <w:color w:val="auto"/>
                  <w:sz w:val="22"/>
                  <w:szCs w:val="22"/>
                  <w:lang w:val="et-EE"/>
                </w:rPr>
                <w:delText>Kriteeriumi kirjeldus</w:delText>
              </w:r>
            </w:del>
            <w:ins w:id="1331" w:author="Koidu Kuura" w:date="2021-07-08T10:27:00Z">
              <w:r w:rsidR="00043E9D">
                <w:rPr>
                  <w:rFonts w:ascii="Calibri" w:hAnsi="Calibri"/>
                  <w:color w:val="auto"/>
                  <w:sz w:val="22"/>
                  <w:szCs w:val="22"/>
                  <w:lang w:val="et-EE"/>
                </w:rPr>
                <w:t xml:space="preserve"> </w:t>
              </w:r>
            </w:ins>
          </w:p>
        </w:tc>
      </w:tr>
      <w:tr w:rsidR="008471C8" w:rsidRPr="00D622A3" w14:paraId="71B6DD0E" w14:textId="77777777" w:rsidTr="00A21758">
        <w:trPr>
          <w:trHeight w:val="70"/>
          <w:jc w:val="center"/>
        </w:trPr>
        <w:tc>
          <w:tcPr>
            <w:tcW w:w="709" w:type="dxa"/>
          </w:tcPr>
          <w:p w14:paraId="57527591" w14:textId="4C4C859E" w:rsidR="008471C8" w:rsidRPr="00D53D19" w:rsidRDefault="008471C8" w:rsidP="003A61DB">
            <w:pPr>
              <w:rPr>
                <w:rFonts w:ascii="Calibri" w:hAnsi="Calibri"/>
                <w:color w:val="auto"/>
                <w:sz w:val="22"/>
                <w:szCs w:val="22"/>
                <w:lang w:val="et-EE"/>
              </w:rPr>
            </w:pPr>
            <w:del w:id="1332" w:author="Koidu Kuura" w:date="2021-07-08T10:29:00Z">
              <w:r w:rsidRPr="00D53D19" w:rsidDel="00043E9D">
                <w:rPr>
                  <w:rFonts w:ascii="Calibri" w:hAnsi="Calibri"/>
                  <w:color w:val="auto"/>
                  <w:sz w:val="22"/>
                  <w:szCs w:val="22"/>
                  <w:lang w:val="et-EE"/>
                </w:rPr>
                <w:delText>1.</w:delText>
              </w:r>
            </w:del>
            <w:ins w:id="1333" w:author="Koidu Kuura" w:date="2021-07-08T10:29:00Z">
              <w:r w:rsidR="00043E9D">
                <w:rPr>
                  <w:rFonts w:ascii="Calibri" w:hAnsi="Calibri"/>
                  <w:color w:val="auto"/>
                  <w:sz w:val="22"/>
                  <w:szCs w:val="22"/>
                  <w:lang w:val="et-EE"/>
                </w:rPr>
                <w:t xml:space="preserve"> </w:t>
              </w:r>
            </w:ins>
          </w:p>
        </w:tc>
        <w:tc>
          <w:tcPr>
            <w:tcW w:w="2835" w:type="dxa"/>
          </w:tcPr>
          <w:p w14:paraId="117517B1" w14:textId="25E51C3F" w:rsidR="008471C8" w:rsidRPr="00D53D19" w:rsidRDefault="008471C8" w:rsidP="003A61DB">
            <w:pPr>
              <w:jc w:val="left"/>
              <w:rPr>
                <w:rFonts w:ascii="Calibri" w:hAnsi="Calibri"/>
                <w:color w:val="auto"/>
                <w:sz w:val="22"/>
                <w:szCs w:val="22"/>
                <w:lang w:val="et-EE"/>
              </w:rPr>
            </w:pPr>
            <w:del w:id="1334" w:author="Koidu Kuura" w:date="2021-07-08T10:27:00Z">
              <w:r w:rsidRPr="00D53D19" w:rsidDel="00043E9D">
                <w:rPr>
                  <w:rFonts w:ascii="Calibri" w:hAnsi="Calibri"/>
                  <w:color w:val="auto"/>
                  <w:sz w:val="22"/>
                  <w:szCs w:val="22"/>
                  <w:lang w:val="et-EE"/>
                </w:rPr>
                <w:delText xml:space="preserve">Vastavus </w:delText>
              </w:r>
              <w:r w:rsidR="00CC2E1C" w:rsidRPr="00377393" w:rsidDel="00043E9D">
                <w:rPr>
                  <w:rFonts w:ascii="Calibri" w:hAnsi="Calibri"/>
                  <w:color w:val="auto"/>
                  <w:sz w:val="22"/>
                  <w:szCs w:val="22"/>
                  <w:lang w:val="et-EE"/>
                </w:rPr>
                <w:delText>PLPK strateegiale, meetme eesmärkidele ja rakenduskavale</w:delText>
              </w:r>
            </w:del>
            <w:ins w:id="1335" w:author="Koidu Kuura" w:date="2021-07-08T10:27:00Z">
              <w:r w:rsidR="00043E9D">
                <w:rPr>
                  <w:rFonts w:ascii="Calibri" w:hAnsi="Calibri"/>
                  <w:color w:val="auto"/>
                  <w:sz w:val="22"/>
                  <w:szCs w:val="22"/>
                  <w:lang w:val="et-EE"/>
                </w:rPr>
                <w:t xml:space="preserve"> </w:t>
              </w:r>
            </w:ins>
          </w:p>
        </w:tc>
        <w:tc>
          <w:tcPr>
            <w:tcW w:w="4959" w:type="dxa"/>
          </w:tcPr>
          <w:p w14:paraId="541A96E0" w14:textId="6EF30EC5" w:rsidR="003E3412" w:rsidDel="00043E9D" w:rsidRDefault="003E3412" w:rsidP="003A61DB">
            <w:pPr>
              <w:jc w:val="left"/>
              <w:rPr>
                <w:del w:id="1336" w:author="Koidu Kuura" w:date="2021-07-08T10:27:00Z"/>
                <w:rFonts w:ascii="Calibri" w:hAnsi="Calibri"/>
                <w:color w:val="auto"/>
                <w:sz w:val="22"/>
                <w:szCs w:val="22"/>
                <w:lang w:val="et-EE"/>
              </w:rPr>
            </w:pPr>
            <w:del w:id="1337" w:author="Koidu Kuura" w:date="2021-07-08T10:27:00Z">
              <w:r w:rsidRPr="005F1F14" w:rsidDel="00043E9D">
                <w:rPr>
                  <w:rFonts w:ascii="Calibri" w:hAnsi="Calibri"/>
                  <w:color w:val="auto"/>
                  <w:sz w:val="22"/>
                  <w:szCs w:val="22"/>
                  <w:lang w:val="et-EE"/>
                </w:rPr>
                <w:delText>Projektitaotluse toetatavad tegevused vastavad/ ei vasta PLPK strateegiale, meetme eesmärkidele ja rakenduskavale.</w:delText>
              </w:r>
              <w:r w:rsidRPr="00D53D19" w:rsidDel="00043E9D">
                <w:rPr>
                  <w:rFonts w:ascii="Calibri" w:hAnsi="Calibri"/>
                  <w:color w:val="auto"/>
                  <w:sz w:val="22"/>
                  <w:szCs w:val="22"/>
                  <w:lang w:val="et-EE"/>
                </w:rPr>
                <w:delText xml:space="preserve"> </w:delText>
              </w:r>
            </w:del>
          </w:p>
          <w:p w14:paraId="1B1AE459" w14:textId="46D4C55A" w:rsidR="008471C8" w:rsidRPr="00D53D19" w:rsidRDefault="00CF6DD4" w:rsidP="003A61DB">
            <w:pPr>
              <w:jc w:val="left"/>
              <w:rPr>
                <w:rFonts w:ascii="Calibri" w:hAnsi="Calibri"/>
                <w:color w:val="auto"/>
                <w:sz w:val="22"/>
                <w:szCs w:val="22"/>
                <w:lang w:val="et-EE"/>
              </w:rPr>
            </w:pPr>
            <w:del w:id="1338" w:author="Koidu Kuura" w:date="2021-07-08T10:27:00Z">
              <w:r w:rsidDel="00043E9D">
                <w:rPr>
                  <w:rFonts w:ascii="Calibri" w:hAnsi="Calibri"/>
                  <w:color w:val="auto"/>
                  <w:sz w:val="22"/>
                  <w:szCs w:val="22"/>
                  <w:lang w:val="et-EE"/>
                </w:rPr>
                <w:delText xml:space="preserve"> </w:delText>
              </w:r>
            </w:del>
            <w:ins w:id="1339" w:author="Koidu Kuura" w:date="2021-07-08T10:27:00Z">
              <w:r w:rsidR="00043E9D">
                <w:rPr>
                  <w:rFonts w:ascii="Calibri" w:hAnsi="Calibri"/>
                  <w:color w:val="auto"/>
                  <w:sz w:val="22"/>
                  <w:szCs w:val="22"/>
                  <w:lang w:val="et-EE"/>
                </w:rPr>
                <w:t xml:space="preserve"> </w:t>
              </w:r>
            </w:ins>
          </w:p>
        </w:tc>
      </w:tr>
      <w:tr w:rsidR="008471C8" w:rsidRPr="00D622A3" w14:paraId="50F54401" w14:textId="77777777" w:rsidTr="00A21758">
        <w:trPr>
          <w:trHeight w:val="583"/>
          <w:jc w:val="center"/>
        </w:trPr>
        <w:tc>
          <w:tcPr>
            <w:tcW w:w="709" w:type="dxa"/>
          </w:tcPr>
          <w:p w14:paraId="0F4B612B" w14:textId="03881AE6" w:rsidR="008471C8" w:rsidRPr="00D53D19" w:rsidRDefault="008471C8" w:rsidP="003A61DB">
            <w:pPr>
              <w:rPr>
                <w:rFonts w:ascii="Calibri" w:hAnsi="Calibri"/>
                <w:color w:val="auto"/>
                <w:sz w:val="22"/>
                <w:szCs w:val="22"/>
                <w:lang w:val="et-EE"/>
              </w:rPr>
            </w:pPr>
            <w:del w:id="1340" w:author="Koidu Kuura" w:date="2021-07-08T10:29:00Z">
              <w:r w:rsidRPr="00D53D19" w:rsidDel="00043E9D">
                <w:rPr>
                  <w:rFonts w:ascii="Calibri" w:hAnsi="Calibri"/>
                  <w:color w:val="auto"/>
                  <w:sz w:val="22"/>
                  <w:szCs w:val="22"/>
                  <w:lang w:val="et-EE"/>
                </w:rPr>
                <w:delText>2.</w:delText>
              </w:r>
            </w:del>
            <w:ins w:id="1341" w:author="Koidu Kuura" w:date="2021-07-08T10:29:00Z">
              <w:r w:rsidR="00043E9D">
                <w:rPr>
                  <w:rFonts w:ascii="Calibri" w:hAnsi="Calibri"/>
                  <w:color w:val="auto"/>
                  <w:sz w:val="22"/>
                  <w:szCs w:val="22"/>
                  <w:lang w:val="et-EE"/>
                </w:rPr>
                <w:t xml:space="preserve"> </w:t>
              </w:r>
            </w:ins>
          </w:p>
        </w:tc>
        <w:tc>
          <w:tcPr>
            <w:tcW w:w="2835" w:type="dxa"/>
          </w:tcPr>
          <w:p w14:paraId="59DB647E" w14:textId="09B1478D" w:rsidR="008471C8" w:rsidRPr="00D53D19" w:rsidRDefault="008471C8" w:rsidP="003A61DB">
            <w:pPr>
              <w:jc w:val="left"/>
              <w:rPr>
                <w:rFonts w:ascii="Calibri" w:hAnsi="Calibri"/>
                <w:color w:val="auto"/>
                <w:sz w:val="22"/>
                <w:szCs w:val="22"/>
                <w:lang w:val="et-EE"/>
              </w:rPr>
            </w:pPr>
            <w:del w:id="1342" w:author="Koidu Kuura" w:date="2021-07-08T10:28:00Z">
              <w:r w:rsidRPr="00D53D19" w:rsidDel="00043E9D">
                <w:rPr>
                  <w:rFonts w:ascii="Calibri" w:hAnsi="Calibri"/>
                  <w:color w:val="auto"/>
                  <w:sz w:val="22"/>
                  <w:szCs w:val="22"/>
                  <w:lang w:val="et-EE"/>
                </w:rPr>
                <w:delText>Tegevuste põhjendatus</w:delText>
              </w:r>
            </w:del>
            <w:ins w:id="1343" w:author="Koidu Kuura" w:date="2021-07-08T10:28:00Z">
              <w:r w:rsidR="00043E9D">
                <w:rPr>
                  <w:rFonts w:ascii="Calibri" w:hAnsi="Calibri"/>
                  <w:color w:val="auto"/>
                  <w:sz w:val="22"/>
                  <w:szCs w:val="22"/>
                  <w:lang w:val="et-EE"/>
                </w:rPr>
                <w:t xml:space="preserve"> </w:t>
              </w:r>
            </w:ins>
          </w:p>
        </w:tc>
        <w:tc>
          <w:tcPr>
            <w:tcW w:w="4959" w:type="dxa"/>
          </w:tcPr>
          <w:p w14:paraId="50AB269D" w14:textId="3100534F" w:rsidR="008471C8" w:rsidRPr="00D53D19" w:rsidRDefault="008471C8" w:rsidP="005F1F14">
            <w:pPr>
              <w:jc w:val="left"/>
              <w:rPr>
                <w:rFonts w:ascii="Calibri" w:hAnsi="Calibri"/>
                <w:color w:val="auto"/>
                <w:sz w:val="22"/>
                <w:szCs w:val="22"/>
                <w:lang w:val="et-EE"/>
              </w:rPr>
            </w:pPr>
            <w:del w:id="1344" w:author="Koidu Kuura" w:date="2021-07-08T10:28:00Z">
              <w:r w:rsidRPr="00D53D19" w:rsidDel="00043E9D">
                <w:rPr>
                  <w:rFonts w:ascii="Calibri" w:hAnsi="Calibri"/>
                  <w:color w:val="auto"/>
                  <w:sz w:val="22"/>
                  <w:szCs w:val="22"/>
                  <w:lang w:val="et-EE"/>
                </w:rPr>
                <w:delText>Projektitaotlus on kooskõlas Romantilise Rannatee turundusstrateegiaga, tegevuskavaga</w:delText>
              </w:r>
              <w:r w:rsidR="005F1F14" w:rsidDel="00043E9D">
                <w:rPr>
                  <w:rFonts w:ascii="Calibri" w:hAnsi="Calibri"/>
                  <w:color w:val="auto"/>
                  <w:sz w:val="22"/>
                  <w:szCs w:val="22"/>
                  <w:lang w:val="et-EE"/>
                </w:rPr>
                <w:delText xml:space="preserve">. </w:delText>
              </w:r>
              <w:r w:rsidRPr="00D53D19" w:rsidDel="00043E9D">
                <w:rPr>
                  <w:rFonts w:ascii="Calibri" w:hAnsi="Calibri"/>
                  <w:color w:val="auto"/>
                  <w:sz w:val="22"/>
                  <w:szCs w:val="22"/>
                  <w:lang w:val="et-EE"/>
                </w:rPr>
                <w:delText>Luuakse, arendatakse uusi avalikkusele suunatud objekte, ühistegevusi, tooteid, teenuseid.</w:delText>
              </w:r>
            </w:del>
            <w:ins w:id="1345" w:author="Koidu Kuura" w:date="2021-07-08T10:28:00Z">
              <w:r w:rsidR="00043E9D">
                <w:rPr>
                  <w:rFonts w:ascii="Calibri" w:hAnsi="Calibri"/>
                  <w:color w:val="auto"/>
                  <w:sz w:val="22"/>
                  <w:szCs w:val="22"/>
                  <w:lang w:val="et-EE"/>
                </w:rPr>
                <w:t xml:space="preserve"> </w:t>
              </w:r>
            </w:ins>
          </w:p>
        </w:tc>
      </w:tr>
      <w:tr w:rsidR="008471C8" w:rsidRPr="00D622A3" w14:paraId="49F0F7E3" w14:textId="77777777" w:rsidTr="00A21758">
        <w:trPr>
          <w:trHeight w:val="629"/>
          <w:jc w:val="center"/>
        </w:trPr>
        <w:tc>
          <w:tcPr>
            <w:tcW w:w="709" w:type="dxa"/>
          </w:tcPr>
          <w:p w14:paraId="6C3EB493" w14:textId="324F90BF" w:rsidR="008471C8" w:rsidRPr="00D53D19" w:rsidRDefault="008471C8" w:rsidP="003A61DB">
            <w:pPr>
              <w:rPr>
                <w:rFonts w:ascii="Calibri" w:hAnsi="Calibri"/>
                <w:color w:val="auto"/>
                <w:sz w:val="22"/>
                <w:szCs w:val="22"/>
                <w:lang w:val="et-EE"/>
              </w:rPr>
            </w:pPr>
            <w:del w:id="1346" w:author="Koidu Kuura" w:date="2021-07-08T10:29:00Z">
              <w:r w:rsidRPr="00D53D19" w:rsidDel="00043E9D">
                <w:rPr>
                  <w:rFonts w:ascii="Calibri" w:hAnsi="Calibri"/>
                  <w:color w:val="auto"/>
                  <w:sz w:val="22"/>
                  <w:szCs w:val="22"/>
                  <w:lang w:val="et-EE"/>
                </w:rPr>
                <w:delText>3.</w:delText>
              </w:r>
            </w:del>
            <w:ins w:id="1347" w:author="Koidu Kuura" w:date="2021-07-08T10:29:00Z">
              <w:r w:rsidR="00043E9D">
                <w:rPr>
                  <w:rFonts w:ascii="Calibri" w:hAnsi="Calibri"/>
                  <w:color w:val="auto"/>
                  <w:sz w:val="22"/>
                  <w:szCs w:val="22"/>
                  <w:lang w:val="et-EE"/>
                </w:rPr>
                <w:t xml:space="preserve"> </w:t>
              </w:r>
            </w:ins>
          </w:p>
        </w:tc>
        <w:tc>
          <w:tcPr>
            <w:tcW w:w="2835" w:type="dxa"/>
          </w:tcPr>
          <w:p w14:paraId="3CA25FEB" w14:textId="3F1DEDB0" w:rsidR="008471C8" w:rsidRPr="00D53D19" w:rsidDel="00043E9D" w:rsidRDefault="008471C8" w:rsidP="003A61DB">
            <w:pPr>
              <w:jc w:val="left"/>
              <w:rPr>
                <w:del w:id="1348" w:author="Koidu Kuura" w:date="2021-07-08T10:28:00Z"/>
                <w:rFonts w:ascii="Calibri" w:hAnsi="Calibri"/>
                <w:color w:val="auto"/>
                <w:sz w:val="22"/>
                <w:szCs w:val="22"/>
                <w:lang w:val="et-EE"/>
              </w:rPr>
            </w:pPr>
            <w:del w:id="1349" w:author="Koidu Kuura" w:date="2021-07-08T10:28:00Z">
              <w:r w:rsidRPr="00D53D19" w:rsidDel="00043E9D">
                <w:rPr>
                  <w:rFonts w:ascii="Calibri" w:hAnsi="Calibri"/>
                  <w:color w:val="auto"/>
                  <w:sz w:val="22"/>
                  <w:szCs w:val="22"/>
                  <w:lang w:val="et-EE"/>
                </w:rPr>
                <w:delText>Realistlikkus</w:delText>
              </w:r>
            </w:del>
          </w:p>
          <w:p w14:paraId="3C467F3B" w14:textId="427583B1" w:rsidR="008471C8" w:rsidRPr="00D53D19" w:rsidRDefault="008471C8" w:rsidP="003A61DB">
            <w:pPr>
              <w:jc w:val="left"/>
              <w:rPr>
                <w:rFonts w:ascii="Calibri" w:hAnsi="Calibri"/>
                <w:color w:val="auto"/>
                <w:sz w:val="22"/>
                <w:szCs w:val="22"/>
                <w:lang w:val="et-EE"/>
              </w:rPr>
            </w:pPr>
            <w:del w:id="1350" w:author="Koidu Kuura" w:date="2021-07-08T10:28:00Z">
              <w:r w:rsidRPr="00D53D19" w:rsidDel="00043E9D">
                <w:rPr>
                  <w:rFonts w:ascii="Calibri" w:hAnsi="Calibri"/>
                  <w:color w:val="auto"/>
                  <w:sz w:val="22"/>
                  <w:szCs w:val="22"/>
                  <w:lang w:val="et-EE"/>
                </w:rPr>
                <w:delText xml:space="preserve"> </w:delText>
              </w:r>
            </w:del>
            <w:ins w:id="1351" w:author="Koidu Kuura" w:date="2021-07-08T10:28:00Z">
              <w:r w:rsidR="00043E9D">
                <w:rPr>
                  <w:rFonts w:ascii="Calibri" w:hAnsi="Calibri"/>
                  <w:color w:val="auto"/>
                  <w:sz w:val="22"/>
                  <w:szCs w:val="22"/>
                  <w:lang w:val="et-EE"/>
                </w:rPr>
                <w:t xml:space="preserve"> </w:t>
              </w:r>
            </w:ins>
          </w:p>
        </w:tc>
        <w:tc>
          <w:tcPr>
            <w:tcW w:w="4959" w:type="dxa"/>
          </w:tcPr>
          <w:p w14:paraId="778BD17F" w14:textId="59B971F4" w:rsidR="008471C8" w:rsidRPr="00D53D19" w:rsidRDefault="008471C8" w:rsidP="003A61DB">
            <w:pPr>
              <w:jc w:val="left"/>
              <w:rPr>
                <w:rFonts w:ascii="Calibri" w:hAnsi="Calibri"/>
                <w:color w:val="auto"/>
                <w:sz w:val="22"/>
                <w:szCs w:val="22"/>
                <w:lang w:val="et-EE"/>
              </w:rPr>
            </w:pPr>
            <w:del w:id="1352" w:author="Koidu Kuura" w:date="2021-07-08T10:28:00Z">
              <w:r w:rsidRPr="00D53D19" w:rsidDel="00043E9D">
                <w:rPr>
                  <w:rFonts w:ascii="Calibri" w:hAnsi="Calibri"/>
                  <w:color w:val="auto"/>
                  <w:sz w:val="22"/>
                  <w:szCs w:val="22"/>
                  <w:lang w:val="et-EE"/>
                </w:rPr>
                <w:delText>Projektitaotlus on korrektselt ette valmistatud – olemas vajalikud load, projektid jms. Projektitaotluse äriidee on realistlik. Taotleja on kompetentne projekti rakendama või on kaasanud vastavad partnerid. Projekti rakendamise ajakava on realistlik.</w:delText>
              </w:r>
            </w:del>
            <w:ins w:id="1353" w:author="Koidu Kuura" w:date="2021-07-08T10:28:00Z">
              <w:r w:rsidR="00043E9D">
                <w:rPr>
                  <w:rFonts w:ascii="Calibri" w:hAnsi="Calibri"/>
                  <w:color w:val="auto"/>
                  <w:sz w:val="22"/>
                  <w:szCs w:val="22"/>
                  <w:lang w:val="et-EE"/>
                </w:rPr>
                <w:t xml:space="preserve"> </w:t>
              </w:r>
            </w:ins>
          </w:p>
        </w:tc>
      </w:tr>
      <w:tr w:rsidR="008471C8" w:rsidRPr="00D622A3" w14:paraId="53CB8679" w14:textId="77777777" w:rsidTr="00A21758">
        <w:trPr>
          <w:trHeight w:val="1036"/>
          <w:jc w:val="center"/>
        </w:trPr>
        <w:tc>
          <w:tcPr>
            <w:tcW w:w="709" w:type="dxa"/>
          </w:tcPr>
          <w:p w14:paraId="3C6297F5" w14:textId="1DCE694D" w:rsidR="008471C8" w:rsidRPr="00D53D19" w:rsidRDefault="008471C8" w:rsidP="003A61DB">
            <w:pPr>
              <w:rPr>
                <w:rFonts w:ascii="Calibri" w:hAnsi="Calibri"/>
                <w:color w:val="auto"/>
                <w:sz w:val="22"/>
                <w:szCs w:val="22"/>
                <w:lang w:val="et-EE"/>
              </w:rPr>
            </w:pPr>
            <w:del w:id="1354" w:author="Koidu Kuura" w:date="2021-07-08T10:29:00Z">
              <w:r w:rsidRPr="00D53D19" w:rsidDel="00043E9D">
                <w:rPr>
                  <w:rFonts w:ascii="Calibri" w:hAnsi="Calibri"/>
                  <w:color w:val="auto"/>
                  <w:sz w:val="22"/>
                  <w:szCs w:val="22"/>
                  <w:lang w:val="et-EE"/>
                </w:rPr>
                <w:delText>4.</w:delText>
              </w:r>
            </w:del>
            <w:ins w:id="1355" w:author="Koidu Kuura" w:date="2021-07-08T10:29:00Z">
              <w:r w:rsidR="00043E9D">
                <w:rPr>
                  <w:rFonts w:ascii="Calibri" w:hAnsi="Calibri"/>
                  <w:color w:val="auto"/>
                  <w:sz w:val="22"/>
                  <w:szCs w:val="22"/>
                  <w:lang w:val="et-EE"/>
                </w:rPr>
                <w:t xml:space="preserve"> </w:t>
              </w:r>
            </w:ins>
          </w:p>
        </w:tc>
        <w:tc>
          <w:tcPr>
            <w:tcW w:w="2835" w:type="dxa"/>
          </w:tcPr>
          <w:p w14:paraId="2D6C5956" w14:textId="7B3A4256" w:rsidR="008471C8" w:rsidRPr="00D53D19" w:rsidRDefault="008471C8" w:rsidP="003A61DB">
            <w:pPr>
              <w:jc w:val="left"/>
              <w:rPr>
                <w:rFonts w:ascii="Calibri" w:hAnsi="Calibri"/>
                <w:color w:val="auto"/>
                <w:sz w:val="22"/>
                <w:szCs w:val="22"/>
                <w:lang w:val="et-EE"/>
              </w:rPr>
            </w:pPr>
            <w:del w:id="1356" w:author="Koidu Kuura" w:date="2021-07-08T10:28:00Z">
              <w:r w:rsidRPr="00D53D19" w:rsidDel="00043E9D">
                <w:rPr>
                  <w:rFonts w:ascii="Calibri" w:hAnsi="Calibri"/>
                  <w:color w:val="auto"/>
                  <w:sz w:val="22"/>
                  <w:szCs w:val="22"/>
                  <w:lang w:val="et-EE"/>
                </w:rPr>
                <w:delText>Mõju piirkonnale</w:delText>
              </w:r>
            </w:del>
            <w:ins w:id="1357" w:author="Koidu Kuura" w:date="2021-07-08T10:28:00Z">
              <w:r w:rsidR="00043E9D">
                <w:rPr>
                  <w:rFonts w:ascii="Calibri" w:hAnsi="Calibri"/>
                  <w:color w:val="auto"/>
                  <w:sz w:val="22"/>
                  <w:szCs w:val="22"/>
                  <w:lang w:val="et-EE"/>
                </w:rPr>
                <w:t xml:space="preserve"> </w:t>
              </w:r>
            </w:ins>
          </w:p>
        </w:tc>
        <w:tc>
          <w:tcPr>
            <w:tcW w:w="4959" w:type="dxa"/>
          </w:tcPr>
          <w:p w14:paraId="30AC0F16" w14:textId="7222C90F" w:rsidR="008471C8" w:rsidRPr="00D53D19" w:rsidRDefault="008471C8" w:rsidP="002A7425">
            <w:pPr>
              <w:jc w:val="left"/>
              <w:rPr>
                <w:rFonts w:ascii="Calibri" w:hAnsi="Calibri"/>
                <w:color w:val="auto"/>
                <w:sz w:val="22"/>
                <w:szCs w:val="22"/>
                <w:lang w:val="et-EE"/>
              </w:rPr>
            </w:pPr>
            <w:del w:id="1358" w:author="Koidu Kuura" w:date="2021-07-08T10:28:00Z">
              <w:r w:rsidRPr="00D53D19" w:rsidDel="00043E9D">
                <w:rPr>
                  <w:rFonts w:ascii="Calibri" w:hAnsi="Calibri"/>
                  <w:color w:val="auto"/>
                  <w:sz w:val="22"/>
                  <w:szCs w:val="22"/>
                  <w:lang w:val="et-EE"/>
                </w:rPr>
                <w:delText xml:space="preserve">Projektitoetuse tulemusena muutub Romantiline Rannatee visuaalsemaks. On olemas plaan kuidas katta objekti haldamise kulusid. Mõeldud on tulevaste kulude optimeerimisele (näiteks energiasäästumeetmeid, rekonstrueeritud hoonetel energiaklass jms). Projekti toetuse rakendamine mõjutab kohaliku tasandi valitsemise edendamist. Mõju tegevuspiirkonnale. Turundatakse uusi tooteid, teenuseid. </w:delText>
              </w:r>
            </w:del>
            <w:ins w:id="1359" w:author="Koidu Kuura" w:date="2021-07-08T10:28:00Z">
              <w:r w:rsidR="00043E9D">
                <w:rPr>
                  <w:rFonts w:ascii="Calibri" w:hAnsi="Calibri"/>
                  <w:color w:val="auto"/>
                  <w:sz w:val="22"/>
                  <w:szCs w:val="22"/>
                  <w:lang w:val="et-EE"/>
                </w:rPr>
                <w:t xml:space="preserve"> </w:t>
              </w:r>
            </w:ins>
          </w:p>
        </w:tc>
      </w:tr>
      <w:tr w:rsidR="004A43D0" w:rsidRPr="00D622A3" w14:paraId="193BAA31" w14:textId="77777777" w:rsidTr="004A43D0">
        <w:trPr>
          <w:trHeight w:val="337"/>
          <w:jc w:val="center"/>
        </w:trPr>
        <w:tc>
          <w:tcPr>
            <w:tcW w:w="709" w:type="dxa"/>
            <w:vMerge w:val="restart"/>
            <w:shd w:val="clear" w:color="auto" w:fill="auto"/>
          </w:tcPr>
          <w:p w14:paraId="41F2B4BC" w14:textId="440A2400" w:rsidR="004A43D0" w:rsidRPr="00D53D19" w:rsidRDefault="004A43D0" w:rsidP="003A61DB">
            <w:pPr>
              <w:rPr>
                <w:rFonts w:ascii="Calibri" w:hAnsi="Calibri"/>
                <w:color w:val="auto"/>
                <w:sz w:val="22"/>
                <w:szCs w:val="22"/>
                <w:lang w:val="et-EE"/>
              </w:rPr>
            </w:pPr>
            <w:del w:id="1360" w:author="Koidu Kuura" w:date="2021-07-08T10:29:00Z">
              <w:r w:rsidRPr="00D53D19" w:rsidDel="00043E9D">
                <w:rPr>
                  <w:rFonts w:ascii="Calibri" w:hAnsi="Calibri"/>
                  <w:color w:val="auto"/>
                  <w:sz w:val="22"/>
                  <w:szCs w:val="22"/>
                  <w:lang w:val="et-EE"/>
                </w:rPr>
                <w:delText>5.</w:delText>
              </w:r>
            </w:del>
            <w:ins w:id="1361" w:author="Koidu Kuura" w:date="2021-07-08T10:29:00Z">
              <w:r w:rsidR="00043E9D">
                <w:rPr>
                  <w:rFonts w:ascii="Calibri" w:hAnsi="Calibri"/>
                  <w:color w:val="auto"/>
                  <w:sz w:val="22"/>
                  <w:szCs w:val="22"/>
                  <w:lang w:val="et-EE"/>
                </w:rPr>
                <w:t xml:space="preserve"> </w:t>
              </w:r>
            </w:ins>
          </w:p>
        </w:tc>
        <w:tc>
          <w:tcPr>
            <w:tcW w:w="2835" w:type="dxa"/>
            <w:vMerge w:val="restart"/>
            <w:shd w:val="clear" w:color="auto" w:fill="auto"/>
          </w:tcPr>
          <w:p w14:paraId="170C75E7" w14:textId="402A5359" w:rsidR="004A43D0" w:rsidRPr="00D53D19" w:rsidRDefault="004A43D0" w:rsidP="003A61DB">
            <w:pPr>
              <w:jc w:val="left"/>
              <w:rPr>
                <w:rFonts w:ascii="Calibri" w:hAnsi="Calibri"/>
                <w:color w:val="auto"/>
                <w:sz w:val="22"/>
                <w:szCs w:val="22"/>
                <w:lang w:val="et-EE"/>
              </w:rPr>
            </w:pPr>
            <w:del w:id="1362" w:author="Koidu Kuura" w:date="2021-07-08T10:28:00Z">
              <w:r w:rsidRPr="00D53D19" w:rsidDel="00043E9D">
                <w:rPr>
                  <w:rFonts w:ascii="Calibri" w:hAnsi="Calibri"/>
                  <w:color w:val="auto"/>
                  <w:sz w:val="22"/>
                  <w:szCs w:val="22"/>
                  <w:lang w:val="et-EE"/>
                </w:rPr>
                <w:delText>Uuenduslikkus</w:delText>
              </w:r>
            </w:del>
            <w:ins w:id="1363" w:author="Koidu Kuura" w:date="2021-07-08T10:28:00Z">
              <w:r w:rsidR="00043E9D">
                <w:rPr>
                  <w:rFonts w:ascii="Calibri" w:hAnsi="Calibri"/>
                  <w:color w:val="auto"/>
                  <w:sz w:val="22"/>
                  <w:szCs w:val="22"/>
                  <w:lang w:val="et-EE"/>
                </w:rPr>
                <w:t xml:space="preserve"> </w:t>
              </w:r>
            </w:ins>
          </w:p>
        </w:tc>
        <w:tc>
          <w:tcPr>
            <w:tcW w:w="4959" w:type="dxa"/>
            <w:shd w:val="clear" w:color="auto" w:fill="auto"/>
          </w:tcPr>
          <w:p w14:paraId="5413DE15" w14:textId="73126B31" w:rsidR="004A43D0" w:rsidRPr="00D53D19" w:rsidRDefault="004A43D0" w:rsidP="003A61DB">
            <w:pPr>
              <w:jc w:val="left"/>
              <w:rPr>
                <w:rFonts w:ascii="Calibri" w:hAnsi="Calibri"/>
                <w:color w:val="auto"/>
                <w:sz w:val="22"/>
                <w:szCs w:val="22"/>
                <w:lang w:val="et-EE"/>
              </w:rPr>
            </w:pPr>
            <w:del w:id="1364" w:author="Koidu Kuura" w:date="2021-07-08T10:28:00Z">
              <w:r w:rsidRPr="00D53D19" w:rsidDel="00043E9D">
                <w:rPr>
                  <w:rFonts w:ascii="Calibri" w:hAnsi="Calibri"/>
                  <w:color w:val="auto"/>
                  <w:sz w:val="22"/>
                  <w:szCs w:val="22"/>
                  <w:lang w:val="et-EE"/>
                </w:rPr>
                <w:delText>Uuenduslik tegevus lisandub tegevuspiirkonna tasandil.</w:delText>
              </w:r>
            </w:del>
            <w:ins w:id="1365" w:author="Koidu Kuura" w:date="2021-07-08T10:28:00Z">
              <w:r w:rsidR="00043E9D">
                <w:rPr>
                  <w:rFonts w:ascii="Calibri" w:hAnsi="Calibri"/>
                  <w:color w:val="auto"/>
                  <w:sz w:val="22"/>
                  <w:szCs w:val="22"/>
                  <w:lang w:val="et-EE"/>
                </w:rPr>
                <w:t xml:space="preserve"> </w:t>
              </w:r>
            </w:ins>
          </w:p>
        </w:tc>
      </w:tr>
      <w:tr w:rsidR="004A43D0" w:rsidRPr="00D622A3" w14:paraId="062EADEB" w14:textId="77777777" w:rsidTr="004A43D0">
        <w:trPr>
          <w:trHeight w:val="206"/>
          <w:jc w:val="center"/>
        </w:trPr>
        <w:tc>
          <w:tcPr>
            <w:tcW w:w="709" w:type="dxa"/>
            <w:vMerge/>
            <w:shd w:val="clear" w:color="auto" w:fill="auto"/>
          </w:tcPr>
          <w:p w14:paraId="20FCD61F" w14:textId="77777777" w:rsidR="004A43D0" w:rsidRPr="00D53D19" w:rsidRDefault="004A43D0" w:rsidP="003A61DB">
            <w:pPr>
              <w:rPr>
                <w:rFonts w:ascii="Calibri" w:hAnsi="Calibri"/>
                <w:color w:val="auto"/>
                <w:sz w:val="22"/>
                <w:szCs w:val="22"/>
                <w:lang w:val="et-EE"/>
              </w:rPr>
            </w:pPr>
          </w:p>
        </w:tc>
        <w:tc>
          <w:tcPr>
            <w:tcW w:w="2835" w:type="dxa"/>
            <w:vMerge/>
            <w:shd w:val="clear" w:color="auto" w:fill="auto"/>
          </w:tcPr>
          <w:p w14:paraId="1EAF1F35" w14:textId="77777777" w:rsidR="004A43D0" w:rsidRPr="00D53D19" w:rsidRDefault="004A43D0" w:rsidP="003A61DB">
            <w:pPr>
              <w:jc w:val="left"/>
              <w:rPr>
                <w:rFonts w:ascii="Calibri" w:hAnsi="Calibri"/>
                <w:color w:val="auto"/>
                <w:sz w:val="22"/>
                <w:szCs w:val="22"/>
                <w:lang w:val="et-EE"/>
              </w:rPr>
            </w:pPr>
          </w:p>
        </w:tc>
        <w:tc>
          <w:tcPr>
            <w:tcW w:w="4959" w:type="dxa"/>
            <w:shd w:val="clear" w:color="auto" w:fill="auto"/>
          </w:tcPr>
          <w:p w14:paraId="3F4CF3B8" w14:textId="3C71E47F" w:rsidR="004A43D0" w:rsidRPr="00D53D19" w:rsidRDefault="004A43D0" w:rsidP="003A61DB">
            <w:pPr>
              <w:jc w:val="left"/>
              <w:rPr>
                <w:rFonts w:ascii="Calibri" w:hAnsi="Calibri"/>
                <w:color w:val="auto"/>
                <w:sz w:val="22"/>
                <w:szCs w:val="22"/>
                <w:lang w:val="et-EE"/>
              </w:rPr>
            </w:pPr>
            <w:del w:id="1366" w:author="Koidu Kuura" w:date="2021-07-08T10:28:00Z">
              <w:r w:rsidRPr="00D53D19" w:rsidDel="00043E9D">
                <w:rPr>
                  <w:rFonts w:ascii="Calibri" w:hAnsi="Calibri"/>
                  <w:color w:val="auto"/>
                  <w:sz w:val="22"/>
                  <w:szCs w:val="22"/>
                  <w:lang w:val="et-EE"/>
                </w:rPr>
                <w:delText>Uuenduslik tegevus lisandub KOV tasandil.</w:delText>
              </w:r>
            </w:del>
            <w:ins w:id="1367" w:author="Koidu Kuura" w:date="2021-07-08T10:28:00Z">
              <w:r w:rsidR="00043E9D">
                <w:rPr>
                  <w:rFonts w:ascii="Calibri" w:hAnsi="Calibri"/>
                  <w:color w:val="auto"/>
                  <w:sz w:val="22"/>
                  <w:szCs w:val="22"/>
                  <w:lang w:val="et-EE"/>
                </w:rPr>
                <w:t xml:space="preserve"> </w:t>
              </w:r>
            </w:ins>
          </w:p>
        </w:tc>
      </w:tr>
      <w:tr w:rsidR="004A43D0" w:rsidRPr="00D622A3" w14:paraId="2DBFA23C" w14:textId="77777777" w:rsidTr="004A43D0">
        <w:trPr>
          <w:trHeight w:val="273"/>
          <w:jc w:val="center"/>
        </w:trPr>
        <w:tc>
          <w:tcPr>
            <w:tcW w:w="709" w:type="dxa"/>
            <w:vMerge/>
            <w:shd w:val="clear" w:color="auto" w:fill="auto"/>
          </w:tcPr>
          <w:p w14:paraId="47D2BC34" w14:textId="77777777" w:rsidR="004A43D0" w:rsidRPr="00D53D19" w:rsidRDefault="004A43D0" w:rsidP="003A61DB">
            <w:pPr>
              <w:rPr>
                <w:rFonts w:ascii="Calibri" w:hAnsi="Calibri"/>
                <w:color w:val="auto"/>
                <w:sz w:val="22"/>
                <w:szCs w:val="22"/>
                <w:lang w:val="et-EE"/>
              </w:rPr>
            </w:pPr>
          </w:p>
        </w:tc>
        <w:tc>
          <w:tcPr>
            <w:tcW w:w="2835" w:type="dxa"/>
            <w:vMerge/>
            <w:shd w:val="clear" w:color="auto" w:fill="auto"/>
          </w:tcPr>
          <w:p w14:paraId="7A8AFAB1" w14:textId="77777777" w:rsidR="004A43D0" w:rsidRPr="00D53D19" w:rsidRDefault="004A43D0" w:rsidP="003A61DB">
            <w:pPr>
              <w:jc w:val="left"/>
              <w:rPr>
                <w:rFonts w:ascii="Calibri" w:hAnsi="Calibri"/>
                <w:color w:val="auto"/>
                <w:sz w:val="22"/>
                <w:szCs w:val="22"/>
                <w:lang w:val="et-EE"/>
              </w:rPr>
            </w:pPr>
          </w:p>
        </w:tc>
        <w:tc>
          <w:tcPr>
            <w:tcW w:w="4959" w:type="dxa"/>
            <w:shd w:val="clear" w:color="auto" w:fill="auto"/>
          </w:tcPr>
          <w:p w14:paraId="40C05668" w14:textId="0E52346F" w:rsidR="004A43D0" w:rsidRPr="00D53D19" w:rsidRDefault="004A43D0" w:rsidP="006C657A">
            <w:pPr>
              <w:jc w:val="left"/>
              <w:rPr>
                <w:rFonts w:ascii="Calibri" w:hAnsi="Calibri"/>
                <w:color w:val="auto"/>
                <w:sz w:val="22"/>
                <w:szCs w:val="22"/>
                <w:lang w:val="et-EE"/>
              </w:rPr>
            </w:pPr>
            <w:del w:id="1368" w:author="Koidu Kuura" w:date="2021-07-08T10:28:00Z">
              <w:r w:rsidRPr="00D53D19" w:rsidDel="00043E9D">
                <w:rPr>
                  <w:rFonts w:ascii="Calibri" w:hAnsi="Calibri"/>
                  <w:color w:val="auto"/>
                  <w:sz w:val="22"/>
                  <w:szCs w:val="22"/>
                  <w:lang w:val="et-EE"/>
                </w:rPr>
                <w:delText xml:space="preserve">Uuenduslik tegevus lisandub </w:delText>
              </w:r>
              <w:r w:rsidR="006C657A" w:rsidDel="00043E9D">
                <w:rPr>
                  <w:rFonts w:ascii="Calibri" w:hAnsi="Calibri"/>
                  <w:color w:val="auto"/>
                  <w:sz w:val="22"/>
                  <w:szCs w:val="22"/>
                  <w:lang w:val="et-EE"/>
                </w:rPr>
                <w:delText xml:space="preserve">taotleja </w:delText>
              </w:r>
              <w:r w:rsidRPr="00D53D19" w:rsidDel="00043E9D">
                <w:rPr>
                  <w:rFonts w:ascii="Calibri" w:hAnsi="Calibri"/>
                  <w:color w:val="auto"/>
                  <w:sz w:val="22"/>
                  <w:szCs w:val="22"/>
                  <w:lang w:val="et-EE"/>
                </w:rPr>
                <w:delText xml:space="preserve"> tasandil.</w:delText>
              </w:r>
            </w:del>
            <w:ins w:id="1369" w:author="Koidu Kuura" w:date="2021-07-08T10:28:00Z">
              <w:r w:rsidR="00043E9D">
                <w:rPr>
                  <w:rFonts w:ascii="Calibri" w:hAnsi="Calibri"/>
                  <w:color w:val="auto"/>
                  <w:sz w:val="22"/>
                  <w:szCs w:val="22"/>
                  <w:lang w:val="et-EE"/>
                </w:rPr>
                <w:t xml:space="preserve"> </w:t>
              </w:r>
            </w:ins>
          </w:p>
        </w:tc>
      </w:tr>
      <w:tr w:rsidR="004A43D0" w:rsidRPr="00D622A3" w14:paraId="148C266C" w14:textId="77777777" w:rsidTr="004A43D0">
        <w:trPr>
          <w:trHeight w:val="273"/>
          <w:jc w:val="center"/>
        </w:trPr>
        <w:tc>
          <w:tcPr>
            <w:tcW w:w="709" w:type="dxa"/>
            <w:vMerge/>
            <w:shd w:val="clear" w:color="auto" w:fill="auto"/>
          </w:tcPr>
          <w:p w14:paraId="2BBF9218" w14:textId="77777777" w:rsidR="004A43D0" w:rsidRPr="00D53D19" w:rsidRDefault="004A43D0" w:rsidP="003A61DB">
            <w:pPr>
              <w:rPr>
                <w:rFonts w:ascii="Calibri" w:hAnsi="Calibri"/>
                <w:color w:val="auto"/>
                <w:sz w:val="22"/>
                <w:szCs w:val="22"/>
                <w:lang w:val="et-EE"/>
              </w:rPr>
            </w:pPr>
          </w:p>
        </w:tc>
        <w:tc>
          <w:tcPr>
            <w:tcW w:w="2835" w:type="dxa"/>
            <w:vMerge/>
            <w:shd w:val="clear" w:color="auto" w:fill="auto"/>
          </w:tcPr>
          <w:p w14:paraId="6F546255" w14:textId="77777777" w:rsidR="004A43D0" w:rsidRPr="00D53D19" w:rsidRDefault="004A43D0" w:rsidP="003A61DB">
            <w:pPr>
              <w:jc w:val="left"/>
              <w:rPr>
                <w:rFonts w:ascii="Calibri" w:hAnsi="Calibri"/>
                <w:color w:val="auto"/>
                <w:sz w:val="22"/>
                <w:szCs w:val="22"/>
                <w:lang w:val="et-EE"/>
              </w:rPr>
            </w:pPr>
          </w:p>
        </w:tc>
        <w:tc>
          <w:tcPr>
            <w:tcW w:w="4959" w:type="dxa"/>
            <w:shd w:val="clear" w:color="auto" w:fill="auto"/>
          </w:tcPr>
          <w:p w14:paraId="134D38E3" w14:textId="293290A4" w:rsidR="004A43D0" w:rsidRPr="001815D2" w:rsidRDefault="004A43D0" w:rsidP="00EE4C88">
            <w:pPr>
              <w:jc w:val="left"/>
              <w:rPr>
                <w:rFonts w:ascii="Calibri" w:hAnsi="Calibri"/>
                <w:color w:val="auto"/>
                <w:sz w:val="22"/>
                <w:szCs w:val="22"/>
                <w:lang w:val="et-EE"/>
              </w:rPr>
            </w:pPr>
            <w:del w:id="1370" w:author="Koidu Kuura" w:date="2021-07-08T10:28:00Z">
              <w:r w:rsidRPr="001815D2" w:rsidDel="00043E9D">
                <w:rPr>
                  <w:rFonts w:ascii="Calibri" w:eastAsia="Calibri" w:hAnsi="Calibri" w:cs="Times New Roman"/>
                  <w:color w:val="000000" w:themeColor="text1"/>
                  <w:kern w:val="0"/>
                  <w:sz w:val="22"/>
                  <w:szCs w:val="22"/>
                  <w:lang w:val="et-EE" w:eastAsia="en-US" w:bidi="ar-SA"/>
                </w:rPr>
                <w:delText>Uuenduslik</w:delText>
              </w:r>
              <w:r w:rsidR="00EE4C88" w:rsidDel="00043E9D">
                <w:rPr>
                  <w:rFonts w:ascii="Calibri" w:eastAsia="Calibri" w:hAnsi="Calibri" w:cs="Times New Roman"/>
                  <w:color w:val="000000" w:themeColor="text1"/>
                  <w:kern w:val="0"/>
                  <w:sz w:val="22"/>
                  <w:szCs w:val="22"/>
                  <w:lang w:val="et-EE" w:eastAsia="en-US" w:bidi="ar-SA"/>
                </w:rPr>
                <w:delText>ku</w:delText>
              </w:r>
              <w:r w:rsidRPr="001815D2" w:rsidDel="00043E9D">
                <w:rPr>
                  <w:rFonts w:ascii="Calibri" w:eastAsia="Calibri" w:hAnsi="Calibri" w:cs="Times New Roman"/>
                  <w:color w:val="000000" w:themeColor="text1"/>
                  <w:kern w:val="0"/>
                  <w:sz w:val="22"/>
                  <w:szCs w:val="22"/>
                  <w:lang w:val="et-EE" w:eastAsia="en-US" w:bidi="ar-SA"/>
                </w:rPr>
                <w:delText xml:space="preserve"> tegevus</w:delText>
              </w:r>
              <w:r w:rsidR="00EE4C88" w:rsidDel="00043E9D">
                <w:rPr>
                  <w:rFonts w:ascii="Calibri" w:eastAsia="Calibri" w:hAnsi="Calibri" w:cs="Times New Roman"/>
                  <w:color w:val="000000" w:themeColor="text1"/>
                  <w:kern w:val="0"/>
                  <w:sz w:val="22"/>
                  <w:szCs w:val="22"/>
                  <w:lang w:val="et-EE" w:eastAsia="en-US" w:bidi="ar-SA"/>
                </w:rPr>
                <w:delText>t</w:delText>
              </w:r>
              <w:r w:rsidRPr="001815D2" w:rsidDel="00043E9D">
                <w:rPr>
                  <w:rFonts w:ascii="Calibri" w:eastAsia="Calibri" w:hAnsi="Calibri" w:cs="Times New Roman"/>
                  <w:color w:val="000000" w:themeColor="text1"/>
                  <w:kern w:val="0"/>
                  <w:sz w:val="22"/>
                  <w:szCs w:val="22"/>
                  <w:lang w:val="et-EE" w:eastAsia="en-US" w:bidi="ar-SA"/>
                </w:rPr>
                <w:delText xml:space="preserve"> ei lisandu</w:delText>
              </w:r>
              <w:r w:rsidR="00EA00E3" w:rsidDel="00043E9D">
                <w:rPr>
                  <w:rFonts w:ascii="Calibri" w:eastAsia="Calibri" w:hAnsi="Calibri" w:cs="Times New Roman"/>
                  <w:color w:val="000000" w:themeColor="text1"/>
                  <w:kern w:val="0"/>
                  <w:sz w:val="22"/>
                  <w:szCs w:val="22"/>
                  <w:lang w:val="et-EE" w:eastAsia="en-US" w:bidi="ar-SA"/>
                </w:rPr>
                <w:delText>.</w:delText>
              </w:r>
              <w:r w:rsidRPr="001815D2" w:rsidDel="00043E9D">
                <w:rPr>
                  <w:rFonts w:ascii="Calibri" w:eastAsia="Calibri" w:hAnsi="Calibri" w:cs="Times New Roman"/>
                  <w:color w:val="000000" w:themeColor="text1"/>
                  <w:kern w:val="0"/>
                  <w:sz w:val="22"/>
                  <w:szCs w:val="22"/>
                  <w:lang w:val="et-EE" w:eastAsia="en-US" w:bidi="ar-SA"/>
                </w:rPr>
                <w:delText xml:space="preserve"> </w:delText>
              </w:r>
            </w:del>
            <w:ins w:id="1371" w:author="Koidu Kuura" w:date="2021-07-08T10:28:00Z">
              <w:r w:rsidR="00043E9D">
                <w:rPr>
                  <w:rFonts w:ascii="Calibri" w:eastAsia="Calibri" w:hAnsi="Calibri" w:cs="Times New Roman"/>
                  <w:color w:val="000000" w:themeColor="text1"/>
                  <w:kern w:val="0"/>
                  <w:sz w:val="22"/>
                  <w:szCs w:val="22"/>
                  <w:lang w:val="et-EE" w:eastAsia="en-US" w:bidi="ar-SA"/>
                </w:rPr>
                <w:t xml:space="preserve"> </w:t>
              </w:r>
            </w:ins>
          </w:p>
        </w:tc>
      </w:tr>
      <w:tr w:rsidR="00A66DFC" w:rsidRPr="00D622A3" w14:paraId="1433AC27" w14:textId="77777777" w:rsidTr="00A21758">
        <w:trPr>
          <w:trHeight w:val="273"/>
          <w:jc w:val="center"/>
        </w:trPr>
        <w:tc>
          <w:tcPr>
            <w:tcW w:w="709" w:type="dxa"/>
            <w:vMerge w:val="restart"/>
          </w:tcPr>
          <w:p w14:paraId="5FAABB6C" w14:textId="40C870B3" w:rsidR="00A66DFC" w:rsidRPr="00D53D19" w:rsidRDefault="00A66DFC" w:rsidP="003A61DB">
            <w:pPr>
              <w:rPr>
                <w:rFonts w:ascii="Calibri" w:hAnsi="Calibri"/>
                <w:color w:val="auto"/>
                <w:sz w:val="22"/>
                <w:szCs w:val="22"/>
                <w:lang w:val="et-EE"/>
              </w:rPr>
            </w:pPr>
            <w:del w:id="1372" w:author="Koidu Kuura" w:date="2021-07-08T10:29:00Z">
              <w:r w:rsidRPr="00D53D19" w:rsidDel="00043E9D">
                <w:rPr>
                  <w:rFonts w:ascii="Calibri" w:hAnsi="Calibri"/>
                  <w:color w:val="auto"/>
                  <w:sz w:val="22"/>
                  <w:szCs w:val="22"/>
                  <w:lang w:val="et-EE"/>
                </w:rPr>
                <w:delText>6.</w:delText>
              </w:r>
            </w:del>
            <w:ins w:id="1373" w:author="Koidu Kuura" w:date="2021-07-08T10:29:00Z">
              <w:r w:rsidR="00043E9D">
                <w:rPr>
                  <w:rFonts w:ascii="Calibri" w:hAnsi="Calibri"/>
                  <w:color w:val="auto"/>
                  <w:sz w:val="22"/>
                  <w:szCs w:val="22"/>
                  <w:lang w:val="et-EE"/>
                </w:rPr>
                <w:t xml:space="preserve"> </w:t>
              </w:r>
            </w:ins>
          </w:p>
        </w:tc>
        <w:tc>
          <w:tcPr>
            <w:tcW w:w="2835" w:type="dxa"/>
            <w:vMerge w:val="restart"/>
          </w:tcPr>
          <w:p w14:paraId="33E5154C" w14:textId="6FC9B961" w:rsidR="00A66DFC" w:rsidRPr="00D53D19" w:rsidRDefault="00A66DFC" w:rsidP="003A61DB">
            <w:pPr>
              <w:jc w:val="left"/>
              <w:rPr>
                <w:rFonts w:ascii="Calibri" w:hAnsi="Calibri"/>
                <w:color w:val="auto"/>
                <w:sz w:val="22"/>
                <w:szCs w:val="22"/>
                <w:lang w:val="et-EE"/>
              </w:rPr>
            </w:pPr>
            <w:del w:id="1374" w:author="Koidu Kuura" w:date="2021-07-08T10:29:00Z">
              <w:r w:rsidRPr="00D53D19" w:rsidDel="00043E9D">
                <w:rPr>
                  <w:rFonts w:ascii="Calibri" w:eastAsia="Calibri" w:hAnsi="Calibri" w:cs="Times New Roman"/>
                  <w:color w:val="auto"/>
                  <w:kern w:val="0"/>
                  <w:sz w:val="22"/>
                  <w:szCs w:val="22"/>
                  <w:lang w:val="et-EE" w:eastAsia="en-US" w:bidi="ar-SA"/>
                </w:rPr>
                <w:delText>Ühisprojekt</w:delText>
              </w:r>
              <w:r w:rsidDel="00043E9D">
                <w:rPr>
                  <w:rFonts w:ascii="Calibri" w:hAnsi="Calibri"/>
                  <w:color w:val="auto"/>
                  <w:sz w:val="22"/>
                  <w:szCs w:val="22"/>
                  <w:lang w:val="et-EE"/>
                </w:rPr>
                <w:delText>(koostööprojekt)</w:delText>
              </w:r>
            </w:del>
            <w:ins w:id="1375" w:author="Koidu Kuura" w:date="2021-07-08T10:29:00Z">
              <w:r w:rsidR="00043E9D">
                <w:rPr>
                  <w:rFonts w:ascii="Calibri" w:eastAsia="Calibri" w:hAnsi="Calibri" w:cs="Times New Roman"/>
                  <w:color w:val="auto"/>
                  <w:kern w:val="0"/>
                  <w:sz w:val="22"/>
                  <w:szCs w:val="22"/>
                  <w:lang w:val="et-EE" w:eastAsia="en-US" w:bidi="ar-SA"/>
                </w:rPr>
                <w:t xml:space="preserve"> </w:t>
              </w:r>
            </w:ins>
          </w:p>
        </w:tc>
        <w:tc>
          <w:tcPr>
            <w:tcW w:w="4959" w:type="dxa"/>
          </w:tcPr>
          <w:p w14:paraId="766ED022" w14:textId="3BE460E1" w:rsidR="00A66DFC" w:rsidRPr="00D53D19" w:rsidRDefault="00A66DFC" w:rsidP="003A61DB">
            <w:pPr>
              <w:jc w:val="left"/>
              <w:rPr>
                <w:rFonts w:ascii="Calibri" w:hAnsi="Calibri"/>
                <w:color w:val="auto"/>
                <w:sz w:val="22"/>
                <w:szCs w:val="22"/>
                <w:lang w:val="et-EE"/>
              </w:rPr>
            </w:pPr>
            <w:del w:id="1376" w:author="Koidu Kuura" w:date="2021-07-08T10:29:00Z">
              <w:r w:rsidRPr="00D53D19" w:rsidDel="00043E9D">
                <w:rPr>
                  <w:rFonts w:ascii="Calibri" w:hAnsi="Calibri"/>
                  <w:color w:val="auto"/>
                  <w:sz w:val="22"/>
                  <w:szCs w:val="22"/>
                  <w:lang w:val="et-EE"/>
                </w:rPr>
                <w:delText>Projektitaotlusse on kaasatud partnerid rahvusvahelisel tasandil.</w:delText>
              </w:r>
            </w:del>
            <w:ins w:id="1377" w:author="Koidu Kuura" w:date="2021-07-08T10:29:00Z">
              <w:r w:rsidR="00043E9D">
                <w:rPr>
                  <w:rFonts w:ascii="Calibri" w:hAnsi="Calibri"/>
                  <w:color w:val="auto"/>
                  <w:sz w:val="22"/>
                  <w:szCs w:val="22"/>
                  <w:lang w:val="et-EE"/>
                </w:rPr>
                <w:t xml:space="preserve"> </w:t>
              </w:r>
            </w:ins>
          </w:p>
        </w:tc>
      </w:tr>
      <w:tr w:rsidR="00A66DFC" w:rsidRPr="00D622A3" w14:paraId="5186BE8B" w14:textId="77777777" w:rsidTr="00A21758">
        <w:trPr>
          <w:trHeight w:val="273"/>
          <w:jc w:val="center"/>
        </w:trPr>
        <w:tc>
          <w:tcPr>
            <w:tcW w:w="709" w:type="dxa"/>
            <w:vMerge/>
          </w:tcPr>
          <w:p w14:paraId="1D601B21" w14:textId="77777777" w:rsidR="00A66DFC" w:rsidRPr="00D53D19" w:rsidRDefault="00A66DFC" w:rsidP="003A61DB">
            <w:pPr>
              <w:rPr>
                <w:rFonts w:ascii="Calibri" w:hAnsi="Calibri"/>
                <w:color w:val="auto"/>
                <w:sz w:val="22"/>
                <w:szCs w:val="22"/>
                <w:lang w:val="et-EE"/>
              </w:rPr>
            </w:pPr>
          </w:p>
        </w:tc>
        <w:tc>
          <w:tcPr>
            <w:tcW w:w="2835" w:type="dxa"/>
            <w:vMerge/>
          </w:tcPr>
          <w:p w14:paraId="0AFD74FE" w14:textId="77777777" w:rsidR="00A66DFC" w:rsidRPr="00D53D19" w:rsidRDefault="00A66DFC" w:rsidP="003A61DB">
            <w:pPr>
              <w:jc w:val="left"/>
              <w:rPr>
                <w:rFonts w:ascii="Calibri" w:hAnsi="Calibri"/>
                <w:color w:val="auto"/>
                <w:sz w:val="22"/>
                <w:szCs w:val="22"/>
                <w:lang w:val="et-EE"/>
              </w:rPr>
            </w:pPr>
          </w:p>
        </w:tc>
        <w:tc>
          <w:tcPr>
            <w:tcW w:w="4959" w:type="dxa"/>
          </w:tcPr>
          <w:p w14:paraId="387DE9FF" w14:textId="2F18E69B" w:rsidR="00A66DFC" w:rsidRPr="00D53D19" w:rsidRDefault="00A66DFC" w:rsidP="00B87972">
            <w:pPr>
              <w:jc w:val="left"/>
              <w:rPr>
                <w:rFonts w:ascii="Calibri" w:hAnsi="Calibri"/>
                <w:color w:val="auto"/>
                <w:sz w:val="22"/>
                <w:szCs w:val="22"/>
                <w:lang w:val="et-EE"/>
              </w:rPr>
            </w:pPr>
            <w:del w:id="1378" w:author="Koidu Kuura" w:date="2021-07-08T10:29:00Z">
              <w:r w:rsidRPr="00D53D19" w:rsidDel="00043E9D">
                <w:rPr>
                  <w:rFonts w:ascii="Calibri" w:hAnsi="Calibri"/>
                  <w:i/>
                  <w:color w:val="auto"/>
                  <w:sz w:val="22"/>
                  <w:szCs w:val="22"/>
                  <w:lang w:val="et-EE"/>
                </w:rPr>
                <w:delText>Leader</w:delText>
              </w:r>
              <w:r w:rsidRPr="00D53D19" w:rsidDel="00043E9D">
                <w:rPr>
                  <w:rFonts w:ascii="Calibri" w:hAnsi="Calibri"/>
                  <w:color w:val="auto"/>
                  <w:sz w:val="22"/>
                  <w:szCs w:val="22"/>
                  <w:lang w:val="et-EE"/>
                </w:rPr>
                <w:delText xml:space="preserve"> tegevusgrupi sees vähemalt </w:delText>
              </w:r>
              <w:r w:rsidRPr="00923E46" w:rsidDel="00043E9D">
                <w:rPr>
                  <w:rFonts w:ascii="Calibri" w:hAnsi="Calibri"/>
                  <w:color w:val="auto"/>
                  <w:sz w:val="22"/>
                  <w:szCs w:val="22"/>
                  <w:lang w:val="et-EE"/>
                </w:rPr>
                <w:delText>kolme</w:delText>
              </w:r>
              <w:r w:rsidRPr="00D53D19" w:rsidDel="00043E9D">
                <w:rPr>
                  <w:rFonts w:ascii="Calibri" w:hAnsi="Calibri"/>
                  <w:color w:val="auto"/>
                  <w:sz w:val="22"/>
                  <w:szCs w:val="22"/>
                  <w:lang w:val="et-EE"/>
                </w:rPr>
                <w:delText xml:space="preserve"> organisatsiooni või tegevusgrupi projektitaotlus avaldab mõju kogu tegevusgrupi tegevuspiirkonnale.</w:delText>
              </w:r>
            </w:del>
            <w:ins w:id="1379" w:author="Koidu Kuura" w:date="2021-07-08T10:29:00Z">
              <w:r w:rsidR="00043E9D">
                <w:rPr>
                  <w:rFonts w:ascii="Calibri" w:hAnsi="Calibri"/>
                  <w:i/>
                  <w:color w:val="auto"/>
                  <w:sz w:val="22"/>
                  <w:szCs w:val="22"/>
                  <w:lang w:val="et-EE"/>
                </w:rPr>
                <w:t xml:space="preserve"> </w:t>
              </w:r>
            </w:ins>
          </w:p>
        </w:tc>
      </w:tr>
      <w:tr w:rsidR="00377393" w:rsidRPr="00D622A3" w14:paraId="609858F2" w14:textId="77777777" w:rsidTr="00A21758">
        <w:trPr>
          <w:trHeight w:val="629"/>
          <w:jc w:val="center"/>
        </w:trPr>
        <w:tc>
          <w:tcPr>
            <w:tcW w:w="709" w:type="dxa"/>
            <w:vMerge/>
          </w:tcPr>
          <w:p w14:paraId="3948AB58" w14:textId="77777777" w:rsidR="00377393" w:rsidRPr="00D53D19" w:rsidRDefault="00377393" w:rsidP="003A61DB">
            <w:pPr>
              <w:rPr>
                <w:rFonts w:ascii="Calibri" w:hAnsi="Calibri"/>
                <w:color w:val="auto"/>
                <w:sz w:val="22"/>
                <w:szCs w:val="22"/>
                <w:lang w:val="et-EE"/>
              </w:rPr>
            </w:pPr>
          </w:p>
        </w:tc>
        <w:tc>
          <w:tcPr>
            <w:tcW w:w="2835" w:type="dxa"/>
            <w:vMerge/>
          </w:tcPr>
          <w:p w14:paraId="33E2286F" w14:textId="77777777" w:rsidR="00377393" w:rsidRPr="00D53D19" w:rsidRDefault="00377393" w:rsidP="003A61DB">
            <w:pPr>
              <w:rPr>
                <w:rFonts w:ascii="Calibri" w:hAnsi="Calibri"/>
                <w:color w:val="auto"/>
                <w:sz w:val="22"/>
                <w:szCs w:val="22"/>
                <w:lang w:val="et-EE"/>
              </w:rPr>
            </w:pPr>
          </w:p>
        </w:tc>
        <w:tc>
          <w:tcPr>
            <w:tcW w:w="4959" w:type="dxa"/>
          </w:tcPr>
          <w:p w14:paraId="0635FF86" w14:textId="31897672" w:rsidR="00377393" w:rsidRPr="00D53D19" w:rsidRDefault="00377393" w:rsidP="003A61DB">
            <w:pPr>
              <w:jc w:val="left"/>
              <w:rPr>
                <w:rFonts w:ascii="Calibri" w:hAnsi="Calibri"/>
                <w:color w:val="auto"/>
                <w:sz w:val="22"/>
                <w:szCs w:val="22"/>
                <w:lang w:val="et-EE"/>
              </w:rPr>
            </w:pPr>
            <w:del w:id="1380" w:author="Koidu Kuura" w:date="2021-07-08T10:29:00Z">
              <w:r w:rsidRPr="00D53D19" w:rsidDel="00043E9D">
                <w:rPr>
                  <w:rFonts w:ascii="Calibri" w:hAnsi="Calibri"/>
                  <w:i/>
                  <w:color w:val="auto"/>
                  <w:sz w:val="22"/>
                  <w:szCs w:val="22"/>
                  <w:lang w:val="et-EE"/>
                </w:rPr>
                <w:delText>Leader</w:delText>
              </w:r>
              <w:r w:rsidRPr="00D53D19" w:rsidDel="00043E9D">
                <w:rPr>
                  <w:rFonts w:ascii="Calibri" w:hAnsi="Calibri"/>
                  <w:color w:val="auto"/>
                  <w:sz w:val="22"/>
                  <w:szCs w:val="22"/>
                  <w:lang w:val="et-EE"/>
                </w:rPr>
                <w:delText xml:space="preserve"> tegevusgrupi sees vähemalt kahe organisatsiooni ühine projektitaotlus. </w:delText>
              </w:r>
            </w:del>
            <w:ins w:id="1381" w:author="Koidu Kuura" w:date="2021-07-08T10:29:00Z">
              <w:r w:rsidR="00043E9D">
                <w:rPr>
                  <w:rFonts w:ascii="Calibri" w:hAnsi="Calibri"/>
                  <w:i/>
                  <w:color w:val="auto"/>
                  <w:sz w:val="22"/>
                  <w:szCs w:val="22"/>
                  <w:lang w:val="et-EE"/>
                </w:rPr>
                <w:t xml:space="preserve"> </w:t>
              </w:r>
            </w:ins>
          </w:p>
        </w:tc>
      </w:tr>
      <w:tr w:rsidR="008471C8" w:rsidRPr="00D622A3" w14:paraId="7D4706C4" w14:textId="77777777" w:rsidTr="00A21758">
        <w:trPr>
          <w:trHeight w:val="1000"/>
          <w:jc w:val="center"/>
        </w:trPr>
        <w:tc>
          <w:tcPr>
            <w:tcW w:w="709" w:type="dxa"/>
          </w:tcPr>
          <w:p w14:paraId="4F992EA1" w14:textId="36FEFD80" w:rsidR="008471C8" w:rsidRPr="00D53D19" w:rsidRDefault="008471C8" w:rsidP="003A61DB">
            <w:pPr>
              <w:rPr>
                <w:rFonts w:ascii="Calibri" w:hAnsi="Calibri"/>
                <w:color w:val="auto"/>
                <w:sz w:val="22"/>
                <w:szCs w:val="22"/>
                <w:lang w:val="et-EE"/>
              </w:rPr>
            </w:pPr>
            <w:del w:id="1382" w:author="Koidu Kuura" w:date="2021-07-08T10:29:00Z">
              <w:r w:rsidRPr="00D53D19" w:rsidDel="00043E9D">
                <w:rPr>
                  <w:rFonts w:ascii="Calibri" w:hAnsi="Calibri"/>
                  <w:color w:val="auto"/>
                  <w:sz w:val="22"/>
                  <w:szCs w:val="22"/>
                  <w:lang w:val="et-EE"/>
                </w:rPr>
                <w:delText>7.</w:delText>
              </w:r>
            </w:del>
            <w:ins w:id="1383" w:author="Koidu Kuura" w:date="2021-07-08T10:29:00Z">
              <w:r w:rsidR="00043E9D">
                <w:rPr>
                  <w:rFonts w:ascii="Calibri" w:hAnsi="Calibri"/>
                  <w:color w:val="auto"/>
                  <w:sz w:val="22"/>
                  <w:szCs w:val="22"/>
                  <w:lang w:val="et-EE"/>
                </w:rPr>
                <w:t xml:space="preserve"> </w:t>
              </w:r>
            </w:ins>
          </w:p>
          <w:p w14:paraId="429EB3D9" w14:textId="77777777" w:rsidR="008471C8" w:rsidRPr="00D53D19" w:rsidRDefault="008471C8" w:rsidP="003A61DB">
            <w:pPr>
              <w:jc w:val="both"/>
              <w:rPr>
                <w:rFonts w:ascii="Calibri" w:hAnsi="Calibri"/>
                <w:color w:val="auto"/>
                <w:sz w:val="22"/>
                <w:szCs w:val="22"/>
                <w:lang w:val="et-EE"/>
              </w:rPr>
            </w:pPr>
          </w:p>
        </w:tc>
        <w:tc>
          <w:tcPr>
            <w:tcW w:w="2835" w:type="dxa"/>
          </w:tcPr>
          <w:p w14:paraId="5D66721C" w14:textId="08B09F5B" w:rsidR="008471C8" w:rsidRPr="00D53D19" w:rsidRDefault="008471C8" w:rsidP="003A61DB">
            <w:pPr>
              <w:jc w:val="left"/>
              <w:rPr>
                <w:rFonts w:ascii="Calibri" w:hAnsi="Calibri"/>
                <w:color w:val="auto"/>
                <w:sz w:val="22"/>
                <w:szCs w:val="22"/>
                <w:lang w:val="et-EE"/>
              </w:rPr>
            </w:pPr>
            <w:del w:id="1384" w:author="Koidu Kuura" w:date="2021-07-08T10:29:00Z">
              <w:r w:rsidRPr="00D53D19" w:rsidDel="00043E9D">
                <w:rPr>
                  <w:rFonts w:ascii="Calibri" w:hAnsi="Calibri"/>
                  <w:color w:val="auto"/>
                  <w:sz w:val="22"/>
                  <w:szCs w:val="22"/>
                  <w:lang w:val="et-EE"/>
                </w:rPr>
                <w:delText>Esmataotleja</w:delText>
              </w:r>
            </w:del>
            <w:ins w:id="1385" w:author="Koidu Kuura" w:date="2021-07-08T10:29:00Z">
              <w:r w:rsidR="00043E9D">
                <w:rPr>
                  <w:rFonts w:ascii="Calibri" w:hAnsi="Calibri"/>
                  <w:color w:val="auto"/>
                  <w:sz w:val="22"/>
                  <w:szCs w:val="22"/>
                  <w:lang w:val="et-EE"/>
                </w:rPr>
                <w:t xml:space="preserve"> </w:t>
              </w:r>
            </w:ins>
          </w:p>
        </w:tc>
        <w:tc>
          <w:tcPr>
            <w:tcW w:w="4959" w:type="dxa"/>
          </w:tcPr>
          <w:p w14:paraId="3E3473B0" w14:textId="0C980877" w:rsidR="008471C8" w:rsidRPr="00D53D19" w:rsidRDefault="008471C8" w:rsidP="003A61DB">
            <w:pPr>
              <w:jc w:val="left"/>
              <w:rPr>
                <w:rFonts w:ascii="Calibri" w:hAnsi="Calibri"/>
                <w:color w:val="auto"/>
                <w:sz w:val="22"/>
                <w:szCs w:val="22"/>
                <w:lang w:val="et-EE"/>
              </w:rPr>
            </w:pPr>
            <w:del w:id="1386" w:author="Koidu Kuura" w:date="2021-07-08T10:29:00Z">
              <w:r w:rsidRPr="00D53D19" w:rsidDel="00043E9D">
                <w:rPr>
                  <w:rFonts w:ascii="Calibri" w:eastAsia="Calibri" w:hAnsi="Calibri" w:cs="Times New Roman"/>
                  <w:color w:val="auto"/>
                  <w:kern w:val="0"/>
                  <w:sz w:val="22"/>
                  <w:szCs w:val="22"/>
                  <w:lang w:val="et-EE" w:eastAsia="en-US" w:bidi="ar-SA"/>
                </w:rPr>
                <w:delText xml:space="preserve">On esmataotleja </w:delText>
              </w:r>
              <w:r w:rsidRPr="00D53D19" w:rsidDel="00043E9D">
                <w:rPr>
                  <w:rFonts w:ascii="Calibri" w:eastAsia="Calibri" w:hAnsi="Calibri" w:cs="Times New Roman"/>
                  <w:i/>
                  <w:color w:val="auto"/>
                  <w:kern w:val="0"/>
                  <w:sz w:val="22"/>
                  <w:szCs w:val="22"/>
                  <w:lang w:val="et-EE" w:eastAsia="en-US" w:bidi="ar-SA"/>
                </w:rPr>
                <w:delText>Leader</w:delText>
              </w:r>
              <w:r w:rsidR="00BE06E2" w:rsidDel="00043E9D">
                <w:rPr>
                  <w:rFonts w:ascii="Calibri" w:eastAsia="Calibri" w:hAnsi="Calibri" w:cs="Times New Roman"/>
                  <w:color w:val="auto"/>
                  <w:kern w:val="0"/>
                  <w:sz w:val="22"/>
                  <w:szCs w:val="22"/>
                  <w:lang w:val="et-EE" w:eastAsia="en-US" w:bidi="ar-SA"/>
                </w:rPr>
                <w:delText xml:space="preserve"> meetmest alates 2008</w:delText>
              </w:r>
              <w:r w:rsidRPr="00D53D19" w:rsidDel="00043E9D">
                <w:rPr>
                  <w:rFonts w:ascii="Calibri" w:eastAsia="Calibri" w:hAnsi="Calibri" w:cs="Times New Roman"/>
                  <w:color w:val="auto"/>
                  <w:kern w:val="0"/>
                  <w:sz w:val="22"/>
                  <w:szCs w:val="22"/>
                  <w:lang w:val="et-EE" w:eastAsia="en-US" w:bidi="ar-SA"/>
                </w:rPr>
                <w:delText>a (ühelt esmataotlejalt mitme projekti esitamise korral samas taotlusvoorus saab punkte projektitaotlus vastavalt taotleja eelistusele).</w:delText>
              </w:r>
            </w:del>
            <w:ins w:id="1387" w:author="Koidu Kuura" w:date="2021-07-08T10:29:00Z">
              <w:r w:rsidR="00043E9D">
                <w:rPr>
                  <w:rFonts w:ascii="Calibri" w:eastAsia="Calibri" w:hAnsi="Calibri" w:cs="Times New Roman"/>
                  <w:color w:val="auto"/>
                  <w:kern w:val="0"/>
                  <w:sz w:val="22"/>
                  <w:szCs w:val="22"/>
                  <w:lang w:val="et-EE" w:eastAsia="en-US" w:bidi="ar-SA"/>
                </w:rPr>
                <w:t xml:space="preserve"> </w:t>
              </w:r>
            </w:ins>
          </w:p>
        </w:tc>
      </w:tr>
    </w:tbl>
    <w:p w14:paraId="28DB999F" w14:textId="77777777" w:rsidR="00A722E5" w:rsidRPr="00D53D19" w:rsidRDefault="00A722E5" w:rsidP="00370BF0">
      <w:pPr>
        <w:spacing w:after="120" w:line="300" w:lineRule="atLeast"/>
        <w:jc w:val="both"/>
        <w:rPr>
          <w:rFonts w:ascii="Calibri" w:hAnsi="Calibri"/>
          <w:color w:val="auto"/>
          <w:sz w:val="22"/>
          <w:szCs w:val="22"/>
          <w:u w:val="single"/>
          <w:lang w:val="et-EE"/>
        </w:rPr>
      </w:pPr>
    </w:p>
    <w:p w14:paraId="0BA12B87" w14:textId="77777777" w:rsidR="003E521D" w:rsidRPr="00D53D19" w:rsidRDefault="003E521D" w:rsidP="00967D53">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Vastavus Maaelu Arengukavale 2014-2020 ja EAFRD prioriteetidele</w:t>
      </w:r>
      <w:r w:rsidR="008D1EED" w:rsidRPr="00D53D19">
        <w:rPr>
          <w:rFonts w:ascii="Calibri" w:hAnsi="Calibri"/>
          <w:color w:val="auto"/>
          <w:sz w:val="22"/>
          <w:szCs w:val="22"/>
          <w:u w:val="single"/>
          <w:lang w:val="et-EE"/>
        </w:rPr>
        <w:t xml:space="preserve">            </w:t>
      </w:r>
    </w:p>
    <w:p w14:paraId="410F8773" w14:textId="77777777" w:rsidR="00C42BAF" w:rsidRPr="00583D39" w:rsidRDefault="003E521D" w:rsidP="00583D39">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Meede a</w:t>
      </w:r>
      <w:r w:rsidR="00A05BAF" w:rsidRPr="00D53D19">
        <w:rPr>
          <w:rFonts w:ascii="Calibri" w:hAnsi="Calibri"/>
          <w:color w:val="auto"/>
          <w:sz w:val="22"/>
          <w:szCs w:val="22"/>
          <w:lang w:val="et-EE"/>
        </w:rPr>
        <w:t xml:space="preserve">itab kaasa EAFRD prioriteedi 6 </w:t>
      </w:r>
      <w:r w:rsidRPr="00D53D19">
        <w:rPr>
          <w:rFonts w:ascii="Calibri" w:hAnsi="Calibri"/>
          <w:color w:val="auto"/>
          <w:sz w:val="22"/>
          <w:szCs w:val="22"/>
          <w:lang w:val="et-EE"/>
        </w:rPr>
        <w:t>Sotsiaalse kaasamise, vaesuse vähendamise ja maapiirkondade majandusliku arengu edenda</w:t>
      </w:r>
      <w:r w:rsidR="00A05BAF" w:rsidRPr="00D53D19">
        <w:rPr>
          <w:rFonts w:ascii="Calibri" w:hAnsi="Calibri"/>
          <w:color w:val="auto"/>
          <w:sz w:val="22"/>
          <w:szCs w:val="22"/>
          <w:lang w:val="et-EE"/>
        </w:rPr>
        <w:t>mine</w:t>
      </w:r>
      <w:r w:rsidRPr="00D53D19">
        <w:rPr>
          <w:rFonts w:ascii="Calibri" w:hAnsi="Calibri"/>
          <w:color w:val="auto"/>
          <w:sz w:val="22"/>
          <w:szCs w:val="22"/>
          <w:lang w:val="et-EE"/>
        </w:rPr>
        <w:t xml:space="preserve"> sihtvaldkonna 6B (maapiirkondade kohaliku arengu soodustamine ja sotsiaalse kaasami</w:t>
      </w:r>
      <w:r w:rsidR="00C42BAF">
        <w:rPr>
          <w:rFonts w:ascii="Calibri" w:hAnsi="Calibri"/>
          <w:color w:val="auto"/>
          <w:sz w:val="22"/>
          <w:szCs w:val="22"/>
          <w:lang w:val="et-EE"/>
        </w:rPr>
        <w:t>se läbi maaturismi) arendamisse,</w:t>
      </w:r>
      <w:r w:rsidR="008D1EED" w:rsidRPr="00D53D19">
        <w:rPr>
          <w:rFonts w:ascii="Calibri" w:hAnsi="Calibri"/>
          <w:color w:val="auto"/>
          <w:sz w:val="22"/>
          <w:szCs w:val="22"/>
          <w:lang w:val="et-EE"/>
        </w:rPr>
        <w:t xml:space="preserve"> </w:t>
      </w:r>
      <w:bookmarkStart w:id="1388" w:name="_Toc407061110"/>
      <w:bookmarkStart w:id="1389" w:name="_Toc407061668"/>
      <w:r w:rsidR="00C42BAF" w:rsidRPr="001E39E5">
        <w:rPr>
          <w:rFonts w:ascii="Calibri" w:hAnsi="Calibri"/>
          <w:color w:val="auto"/>
          <w:sz w:val="22"/>
          <w:szCs w:val="22"/>
          <w:lang w:val="et-EE"/>
        </w:rPr>
        <w:t>6C info- ja kommunikatsioonitehnoloogia kättesaadavuse, kasutamise ja kvaliteedi parandamine maapiirkondades); prioriteedi 3 Toiduahela korraldamise edendamine …/ (sihtvaldkonnad 3A toormetootjate</w:t>
      </w:r>
      <w:r w:rsidR="00C42BAF" w:rsidRPr="001E39E5">
        <w:rPr>
          <w:rFonts w:ascii="Calibri" w:hAnsi="Calibri"/>
          <w:iCs/>
          <w:color w:val="auto"/>
          <w:sz w:val="22"/>
          <w:szCs w:val="22"/>
          <w:lang w:val="et-EE"/>
        </w:rPr>
        <w:t xml:space="preserve"> parem integreerimine toiduahelasse /…/ kohalike turgude edendamise ja lühikese </w:t>
      </w:r>
      <w:r w:rsidR="00C42BAF" w:rsidRPr="00583D39">
        <w:rPr>
          <w:rFonts w:ascii="Calibri" w:hAnsi="Calibri"/>
          <w:color w:val="auto"/>
          <w:sz w:val="22"/>
          <w:szCs w:val="22"/>
          <w:lang w:val="et-EE"/>
        </w:rPr>
        <w:t>tarneahela /…/ kaudu.</w:t>
      </w:r>
    </w:p>
    <w:p w14:paraId="0BCC2378" w14:textId="77777777" w:rsidR="00C66797" w:rsidRPr="00D53D19" w:rsidRDefault="00C66797" w:rsidP="00C66797">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Meetme tegevused tuginevad Euroopa parlamendi ja nõukogu määruse (EL) nr 1305/2013</w:t>
      </w:r>
      <w:r w:rsidR="008D1EED" w:rsidRPr="00D53D19">
        <w:rPr>
          <w:rFonts w:ascii="Calibri" w:hAnsi="Calibri"/>
          <w:color w:val="auto"/>
          <w:sz w:val="22"/>
          <w:szCs w:val="22"/>
          <w:lang w:val="et-EE"/>
        </w:rPr>
        <w:t xml:space="preserve"> </w:t>
      </w:r>
      <w:r w:rsidR="002F7759">
        <w:rPr>
          <w:rFonts w:ascii="Calibri" w:hAnsi="Calibri"/>
          <w:color w:val="auto"/>
          <w:sz w:val="22"/>
          <w:szCs w:val="22"/>
          <w:lang w:val="et-EE"/>
        </w:rPr>
        <w:t>artiklitele</w:t>
      </w:r>
      <w:r w:rsidR="00A05BAF" w:rsidRPr="00D53D19">
        <w:rPr>
          <w:rFonts w:ascii="Calibri" w:hAnsi="Calibri"/>
          <w:color w:val="auto"/>
          <w:sz w:val="22"/>
          <w:szCs w:val="22"/>
          <w:lang w:val="et-EE"/>
        </w:rPr>
        <w:t>:</w:t>
      </w:r>
      <w:r w:rsidR="00592A85" w:rsidRPr="00D53D19">
        <w:rPr>
          <w:rFonts w:ascii="Calibri" w:hAnsi="Calibri"/>
          <w:color w:val="auto"/>
          <w:sz w:val="22"/>
          <w:szCs w:val="22"/>
          <w:lang w:val="et-EE"/>
        </w:rPr>
        <w:t xml:space="preserve"> 14,</w:t>
      </w:r>
      <w:r w:rsidR="00537770">
        <w:rPr>
          <w:rFonts w:ascii="Calibri" w:hAnsi="Calibri"/>
          <w:color w:val="auto"/>
          <w:sz w:val="22"/>
          <w:szCs w:val="22"/>
          <w:lang w:val="et-EE"/>
        </w:rPr>
        <w:t xml:space="preserve"> </w:t>
      </w:r>
      <w:r w:rsidR="00537770" w:rsidRPr="001E39E5">
        <w:rPr>
          <w:rFonts w:ascii="Calibri" w:hAnsi="Calibri"/>
          <w:color w:val="auto"/>
          <w:sz w:val="22"/>
          <w:szCs w:val="22"/>
          <w:lang w:val="et-EE"/>
        </w:rPr>
        <w:t>20,</w:t>
      </w:r>
      <w:r w:rsidR="00592A85" w:rsidRPr="00D53D19">
        <w:rPr>
          <w:rFonts w:ascii="Calibri" w:hAnsi="Calibri"/>
          <w:color w:val="auto"/>
          <w:sz w:val="22"/>
          <w:szCs w:val="22"/>
          <w:lang w:val="et-EE"/>
        </w:rPr>
        <w:t xml:space="preserve"> </w:t>
      </w:r>
      <w:r w:rsidRPr="00D53D19">
        <w:rPr>
          <w:rFonts w:ascii="Calibri" w:hAnsi="Calibri"/>
          <w:color w:val="auto"/>
          <w:sz w:val="22"/>
          <w:szCs w:val="22"/>
          <w:lang w:val="et-EE"/>
        </w:rPr>
        <w:t>35, 44.</w:t>
      </w:r>
    </w:p>
    <w:p w14:paraId="31795A28" w14:textId="77777777" w:rsidR="00B844E3" w:rsidRPr="00B844E3" w:rsidRDefault="003D00F0" w:rsidP="00B844E3">
      <w:pPr>
        <w:pStyle w:val="Loendilik"/>
        <w:tabs>
          <w:tab w:val="left" w:pos="1985"/>
        </w:tabs>
        <w:autoSpaceDE w:val="0"/>
        <w:autoSpaceDN w:val="0"/>
        <w:adjustRightInd w:val="0"/>
        <w:spacing w:after="120" w:line="300" w:lineRule="atLeast"/>
        <w:ind w:left="0"/>
        <w:jc w:val="both"/>
        <w:outlineLvl w:val="1"/>
        <w:rPr>
          <w:b/>
          <w:i/>
        </w:rPr>
      </w:pPr>
      <w:bookmarkStart w:id="1390" w:name="_Toc434947507"/>
      <w:r w:rsidRPr="00B844E3">
        <w:rPr>
          <w:b/>
          <w:bCs/>
        </w:rPr>
        <w:t xml:space="preserve">7.4 </w:t>
      </w:r>
      <w:r w:rsidR="00B2347A" w:rsidRPr="00B844E3">
        <w:rPr>
          <w:b/>
        </w:rPr>
        <w:t>Meede 4.</w:t>
      </w:r>
      <w:r w:rsidR="007D38C8" w:rsidRPr="00B844E3">
        <w:rPr>
          <w:b/>
        </w:rPr>
        <w:t xml:space="preserve"> </w:t>
      </w:r>
      <w:r w:rsidR="003C4705">
        <w:rPr>
          <w:b/>
          <w:bCs/>
        </w:rPr>
        <w:t xml:space="preserve">REGIONAALSE JA </w:t>
      </w:r>
      <w:r w:rsidR="00E34810">
        <w:rPr>
          <w:b/>
          <w:bCs/>
        </w:rPr>
        <w:t>PIIRIÜLESE</w:t>
      </w:r>
      <w:r w:rsidR="00B844E3" w:rsidRPr="00B844E3">
        <w:rPr>
          <w:b/>
          <w:bCs/>
        </w:rPr>
        <w:t xml:space="preserve"> KOOSTÖÖ EDENDAMINE</w:t>
      </w:r>
      <w:bookmarkEnd w:id="1390"/>
      <w:r w:rsidR="00B844E3" w:rsidRPr="00B844E3">
        <w:rPr>
          <w:b/>
          <w:bCs/>
        </w:rPr>
        <w:t xml:space="preserve"> </w:t>
      </w:r>
    </w:p>
    <w:p w14:paraId="178486C7" w14:textId="77777777" w:rsidR="003A61DB" w:rsidRPr="00DF2B84" w:rsidRDefault="00DF2B84" w:rsidP="00DF2B84">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Strateegia meetme rak</w:t>
      </w:r>
      <w:r>
        <w:rPr>
          <w:rFonts w:ascii="Calibri" w:hAnsi="Calibri"/>
          <w:color w:val="auto"/>
          <w:sz w:val="22"/>
          <w:szCs w:val="22"/>
          <w:u w:val="single"/>
          <w:lang w:val="et-EE"/>
        </w:rPr>
        <w:t>endamise vajaduse lühikirjeldus</w:t>
      </w:r>
    </w:p>
    <w:p w14:paraId="52333664" w14:textId="77777777" w:rsidR="00ED60BF" w:rsidRPr="000E061B" w:rsidRDefault="00DF2B84" w:rsidP="00583D39">
      <w:pPr>
        <w:spacing w:after="120" w:line="300" w:lineRule="atLeast"/>
        <w:jc w:val="both"/>
        <w:rPr>
          <w:rFonts w:ascii="Calibri" w:hAnsi="Calibri"/>
          <w:color w:val="auto"/>
          <w:sz w:val="22"/>
          <w:szCs w:val="22"/>
          <w:lang w:val="et-EE"/>
        </w:rPr>
      </w:pPr>
      <w:r w:rsidRPr="000E061B">
        <w:rPr>
          <w:rFonts w:ascii="Calibri" w:hAnsi="Calibri"/>
          <w:color w:val="auto"/>
          <w:sz w:val="22"/>
          <w:szCs w:val="22"/>
          <w:lang w:val="et-EE"/>
        </w:rPr>
        <w:t>PLPK asendist ja ressursibaasist tingituna on esmane rahvusvahelise koostöö ja turismiturunduse suund Läti ja Riia kui Baltimaade suurim turismiturg. Mitte vähem oluline ei ole aga ka Soome ja Rootsi piirkond. Vaja on üha enam töötajaid, kes suudavad rahvusvahe</w:t>
      </w:r>
      <w:r w:rsidR="00DF172F" w:rsidRPr="000E061B">
        <w:rPr>
          <w:rFonts w:ascii="Calibri" w:hAnsi="Calibri"/>
          <w:color w:val="auto"/>
          <w:sz w:val="22"/>
          <w:szCs w:val="22"/>
          <w:lang w:val="et-EE"/>
        </w:rPr>
        <w:t xml:space="preserve">lises keskkonnas hakkama saada. </w:t>
      </w:r>
      <w:r w:rsidRPr="000E061B">
        <w:rPr>
          <w:rFonts w:ascii="Calibri" w:hAnsi="Calibri"/>
          <w:color w:val="auto"/>
          <w:sz w:val="22"/>
          <w:szCs w:val="22"/>
          <w:lang w:val="et-EE"/>
        </w:rPr>
        <w:t>Venemaal on jätkuvalt palju Pärnut ja selle lähialasid tundvaid ja väärtustavaid inimesi. Hoolimata keerulisest poliitilisest olukorrast on ilmselt väärtuslik juba põlvkondade kaupa Pärnu piirkonnale lojaalsete puhkajatega kontaktide hoidmine. Arvestades Rail Balticu rajamist, millega paraneb juurdepääs Kesk-Euroopasse, ja Euroopa elanikkonna vananemisega 20-aasta tulevikus, mis kasvatab kordades nõudlust tervise- ja pansionaaditeenuse järele, siis on strateegiline sidemete loomine ja tugevdamine Poola ja eriti Saksamaa partneritega (uute koostöösidemete loomisel) ning kohapeal vastava (keele-) ja kultuurioskuste arendamine oluline.</w:t>
      </w:r>
      <w:r w:rsidR="00ED60BF" w:rsidRPr="000E061B">
        <w:rPr>
          <w:rFonts w:ascii="Calibri" w:hAnsi="Calibri"/>
          <w:color w:val="auto"/>
          <w:sz w:val="22"/>
          <w:szCs w:val="22"/>
          <w:lang w:val="et-EE"/>
        </w:rPr>
        <w:t xml:space="preserve"> </w:t>
      </w:r>
    </w:p>
    <w:p w14:paraId="11BA79B7" w14:textId="77777777" w:rsidR="00ED60BF" w:rsidRPr="000E061B" w:rsidRDefault="00ED60BF" w:rsidP="00583D39">
      <w:pPr>
        <w:spacing w:after="120" w:line="300" w:lineRule="atLeast"/>
        <w:jc w:val="both"/>
        <w:rPr>
          <w:rFonts w:ascii="Calibri" w:hAnsi="Calibri"/>
          <w:color w:val="auto"/>
          <w:sz w:val="22"/>
          <w:szCs w:val="22"/>
          <w:lang w:val="et-EE"/>
        </w:rPr>
      </w:pPr>
      <w:r w:rsidRPr="000E061B">
        <w:rPr>
          <w:rFonts w:ascii="Calibri" w:hAnsi="Calibri"/>
          <w:color w:val="auto"/>
          <w:sz w:val="22"/>
          <w:szCs w:val="22"/>
          <w:lang w:val="et-EE"/>
        </w:rPr>
        <w:t xml:space="preserve">Turismi arendamisel, </w:t>
      </w:r>
      <w:r w:rsidR="002E0A5F" w:rsidRPr="000E061B">
        <w:rPr>
          <w:rFonts w:ascii="Calibri" w:hAnsi="Calibri"/>
          <w:color w:val="auto"/>
          <w:sz w:val="22"/>
          <w:szCs w:val="22"/>
          <w:lang w:val="et-EE"/>
        </w:rPr>
        <w:t xml:space="preserve">eriti </w:t>
      </w:r>
      <w:r w:rsidRPr="000E061B">
        <w:rPr>
          <w:rFonts w:ascii="Calibri" w:hAnsi="Calibri"/>
          <w:color w:val="auto"/>
          <w:sz w:val="22"/>
          <w:szCs w:val="22"/>
          <w:lang w:val="et-EE"/>
        </w:rPr>
        <w:t>noortel ettevõtjatel on  vajaka oskustest erinevate teenuste pakkumisel,</w:t>
      </w:r>
      <w:r w:rsidRPr="000E061B">
        <w:rPr>
          <w:rFonts w:ascii="Calibri" w:hAnsi="Calibri"/>
          <w:sz w:val="22"/>
          <w:szCs w:val="22"/>
          <w:lang w:val="et-EE"/>
        </w:rPr>
        <w:t xml:space="preserve"> piirkonna eripärase käsitöö </w:t>
      </w:r>
      <w:proofErr w:type="spellStart"/>
      <w:r w:rsidRPr="000E061B">
        <w:rPr>
          <w:rFonts w:ascii="Calibri" w:hAnsi="Calibri"/>
          <w:sz w:val="22"/>
          <w:szCs w:val="22"/>
          <w:lang w:val="et-EE"/>
        </w:rPr>
        <w:t>turundamisel</w:t>
      </w:r>
      <w:proofErr w:type="spellEnd"/>
      <w:r w:rsidR="002E0A5F" w:rsidRPr="000E061B">
        <w:rPr>
          <w:rFonts w:ascii="Calibri" w:hAnsi="Calibri"/>
          <w:sz w:val="22"/>
          <w:szCs w:val="22"/>
          <w:lang w:val="et-EE"/>
        </w:rPr>
        <w:t xml:space="preserve"> nii siseriiklikult kui piiriüleselt</w:t>
      </w:r>
      <w:r w:rsidRPr="000E061B">
        <w:rPr>
          <w:rFonts w:ascii="Calibri" w:hAnsi="Calibri"/>
          <w:sz w:val="22"/>
          <w:szCs w:val="22"/>
          <w:lang w:val="et-EE"/>
        </w:rPr>
        <w:t xml:space="preserve">, toodete ja teenuste </w:t>
      </w:r>
      <w:r w:rsidRPr="000E061B">
        <w:rPr>
          <w:rFonts w:ascii="Calibri" w:hAnsi="Calibri"/>
          <w:sz w:val="22"/>
          <w:szCs w:val="22"/>
          <w:lang w:val="et-EE"/>
        </w:rPr>
        <w:lastRenderedPageBreak/>
        <w:t>dis</w:t>
      </w:r>
      <w:r w:rsidR="00C0363D" w:rsidRPr="000E061B">
        <w:rPr>
          <w:rFonts w:ascii="Calibri" w:hAnsi="Calibri"/>
          <w:sz w:val="22"/>
          <w:szCs w:val="22"/>
          <w:lang w:val="et-EE"/>
        </w:rPr>
        <w:t xml:space="preserve">ainialaste oskuste arendamisel, millele lahendamisele saab kaasa aidata käsitöömeistrite </w:t>
      </w:r>
      <w:r w:rsidR="00C0363D" w:rsidRPr="000E061B">
        <w:rPr>
          <w:rFonts w:ascii="Calibri" w:hAnsi="Calibri"/>
          <w:color w:val="auto"/>
          <w:sz w:val="22"/>
          <w:szCs w:val="22"/>
          <w:lang w:val="et-EE"/>
        </w:rPr>
        <w:t>koostööprojekti Julge unistada jätkumine.</w:t>
      </w:r>
    </w:p>
    <w:p w14:paraId="39DC1DB9" w14:textId="2D13A51F" w:rsidR="00DF2B84" w:rsidRPr="000E061B" w:rsidRDefault="0090483E" w:rsidP="00583D39">
      <w:pPr>
        <w:spacing w:after="120" w:line="300" w:lineRule="atLeast"/>
        <w:jc w:val="both"/>
        <w:rPr>
          <w:rFonts w:ascii="Calibri" w:hAnsi="Calibri"/>
          <w:color w:val="auto"/>
          <w:sz w:val="22"/>
          <w:szCs w:val="22"/>
          <w:lang w:val="et-EE"/>
        </w:rPr>
      </w:pPr>
      <w:r w:rsidRPr="000E061B">
        <w:rPr>
          <w:rFonts w:ascii="Calibri" w:hAnsi="Calibri"/>
          <w:color w:val="auto"/>
          <w:sz w:val="22"/>
          <w:szCs w:val="22"/>
          <w:lang w:val="et-EE"/>
        </w:rPr>
        <w:t>Õppimine</w:t>
      </w:r>
      <w:r w:rsidRPr="000E061B">
        <w:rPr>
          <w:rFonts w:ascii="Calibri" w:hAnsi="Calibri"/>
          <w:sz w:val="22"/>
          <w:szCs w:val="22"/>
          <w:lang w:val="et-EE"/>
        </w:rPr>
        <w:t xml:space="preserve"> teiste kogemustest aitab kaasa piirkonna ühistegevuse arendamisele ning</w:t>
      </w:r>
      <w:r w:rsidR="002E0A5F" w:rsidRPr="000E061B">
        <w:rPr>
          <w:rFonts w:ascii="Calibri" w:hAnsi="Calibri"/>
          <w:sz w:val="22"/>
          <w:szCs w:val="22"/>
          <w:lang w:val="et-EE"/>
        </w:rPr>
        <w:t xml:space="preserve"> koostöö</w:t>
      </w:r>
      <w:r w:rsidR="00043E9D">
        <w:rPr>
          <w:rFonts w:ascii="Calibri" w:hAnsi="Calibri"/>
          <w:sz w:val="22"/>
          <w:szCs w:val="22"/>
          <w:lang w:val="et-EE"/>
        </w:rPr>
        <w:t xml:space="preserve"> </w:t>
      </w:r>
      <w:ins w:id="1391" w:author="Koidu Kuura" w:date="2021-07-08T10:31:00Z">
        <w:r w:rsidR="00043E9D">
          <w:rPr>
            <w:rFonts w:ascii="Calibri" w:hAnsi="Calibri"/>
            <w:sz w:val="22"/>
            <w:szCs w:val="22"/>
            <w:lang w:val="et-EE"/>
          </w:rPr>
          <w:t xml:space="preserve">Pärnu Linnavalitsuse  </w:t>
        </w:r>
      </w:ins>
      <w:del w:id="1392" w:author="Koidu Kuura" w:date="2021-07-08T10:31:00Z">
        <w:r w:rsidR="00043E9D" w:rsidDel="00043E9D">
          <w:rPr>
            <w:rFonts w:ascii="Calibri" w:hAnsi="Calibri"/>
            <w:sz w:val="22"/>
            <w:szCs w:val="22"/>
            <w:lang w:val="et-EE"/>
          </w:rPr>
          <w:delText xml:space="preserve"> </w:delText>
        </w:r>
        <w:r w:rsidRPr="000E061B" w:rsidDel="00043E9D">
          <w:rPr>
            <w:rFonts w:ascii="Calibri" w:hAnsi="Calibri"/>
            <w:sz w:val="22"/>
            <w:szCs w:val="22"/>
            <w:lang w:val="et-EE"/>
          </w:rPr>
          <w:delText xml:space="preserve"> </w:delText>
        </w:r>
      </w:del>
      <w:del w:id="1393" w:author="Koidu Kuura" w:date="2021-07-06T16:25:00Z">
        <w:r w:rsidRPr="000E061B" w:rsidDel="00B97445">
          <w:rPr>
            <w:rFonts w:ascii="Calibri" w:hAnsi="Calibri"/>
            <w:sz w:val="22"/>
            <w:szCs w:val="22"/>
            <w:lang w:val="et-EE"/>
          </w:rPr>
          <w:delText>P</w:delText>
        </w:r>
        <w:r w:rsidR="002E0A5F" w:rsidRPr="000E061B" w:rsidDel="00B97445">
          <w:rPr>
            <w:rFonts w:ascii="Calibri" w:hAnsi="Calibri"/>
            <w:sz w:val="22"/>
            <w:szCs w:val="22"/>
            <w:lang w:val="et-EE"/>
          </w:rPr>
          <w:delText>ärnu Maavalitsuse,</w:delText>
        </w:r>
      </w:del>
      <w:ins w:id="1394" w:author="Koidu Kuura" w:date="2021-07-06T16:25:00Z">
        <w:r w:rsidR="00B97445">
          <w:rPr>
            <w:rFonts w:ascii="Calibri" w:hAnsi="Calibri"/>
            <w:sz w:val="22"/>
            <w:szCs w:val="22"/>
            <w:lang w:val="et-EE"/>
          </w:rPr>
          <w:t xml:space="preserve"> </w:t>
        </w:r>
      </w:ins>
      <w:ins w:id="1395" w:author="Koidu Kuura" w:date="2021-07-06T16:26:00Z">
        <w:r w:rsidR="00B97445">
          <w:rPr>
            <w:rFonts w:ascii="Calibri" w:hAnsi="Calibri"/>
            <w:sz w:val="22"/>
            <w:szCs w:val="22"/>
            <w:lang w:val="et-EE"/>
          </w:rPr>
          <w:t>SA Pärnumaa Arenduskeskus,</w:t>
        </w:r>
      </w:ins>
      <w:r w:rsidR="002E0A5F" w:rsidRPr="000E061B">
        <w:rPr>
          <w:rFonts w:ascii="Calibri" w:hAnsi="Calibri"/>
          <w:sz w:val="22"/>
          <w:szCs w:val="22"/>
          <w:lang w:val="et-EE"/>
        </w:rPr>
        <w:t xml:space="preserve"> MTÜ Liivi Lahe Kalanduskogu, MTÜ Eesti Maaturismi, </w:t>
      </w:r>
      <w:r w:rsidR="00C0363D" w:rsidRPr="000E061B">
        <w:rPr>
          <w:rFonts w:ascii="Calibri" w:hAnsi="Calibri"/>
          <w:sz w:val="22"/>
          <w:szCs w:val="22"/>
          <w:lang w:val="et-EE"/>
        </w:rPr>
        <w:t xml:space="preserve">MTÜ Hiidlaste Koostöökogu, </w:t>
      </w:r>
      <w:r w:rsidR="002E0A5F" w:rsidRPr="000E061B">
        <w:rPr>
          <w:rFonts w:ascii="Calibri" w:hAnsi="Calibri"/>
          <w:sz w:val="22"/>
          <w:szCs w:val="22"/>
          <w:lang w:val="et-EE"/>
        </w:rPr>
        <w:t xml:space="preserve">MTÜ Rohelise </w:t>
      </w:r>
      <w:proofErr w:type="spellStart"/>
      <w:r w:rsidR="002E0A5F" w:rsidRPr="000E061B">
        <w:rPr>
          <w:rFonts w:ascii="Calibri" w:hAnsi="Calibri"/>
          <w:sz w:val="22"/>
          <w:szCs w:val="22"/>
          <w:lang w:val="et-EE"/>
        </w:rPr>
        <w:t>Jõemaa</w:t>
      </w:r>
      <w:proofErr w:type="spellEnd"/>
      <w:r w:rsidR="002E0A5F" w:rsidRPr="000E061B">
        <w:rPr>
          <w:rFonts w:ascii="Calibri" w:hAnsi="Calibri"/>
          <w:sz w:val="22"/>
          <w:szCs w:val="22"/>
          <w:lang w:val="et-EE"/>
        </w:rPr>
        <w:t xml:space="preserve"> Koostöökoguga ning TÜ Pärnu Kolledžiga, Tartumaa Sibulatee ja Põlvamaa </w:t>
      </w:r>
      <w:proofErr w:type="spellStart"/>
      <w:r w:rsidR="002E0A5F" w:rsidRPr="000E061B">
        <w:rPr>
          <w:rFonts w:ascii="Calibri" w:hAnsi="Calibri"/>
          <w:sz w:val="22"/>
          <w:szCs w:val="22"/>
          <w:lang w:val="et-EE"/>
        </w:rPr>
        <w:t>Uma</w:t>
      </w:r>
      <w:proofErr w:type="spellEnd"/>
      <w:r w:rsidR="002E0A5F" w:rsidRPr="000E061B">
        <w:rPr>
          <w:rFonts w:ascii="Calibri" w:hAnsi="Calibri"/>
          <w:sz w:val="22"/>
          <w:szCs w:val="22"/>
          <w:lang w:val="et-EE"/>
        </w:rPr>
        <w:t xml:space="preserve"> Mekk</w:t>
      </w:r>
      <w:ins w:id="1396" w:author="Koidu Kuura" w:date="2021-07-08T10:32:00Z">
        <w:r w:rsidR="00043E9D" w:rsidRPr="00043E9D">
          <w:rPr>
            <w:rFonts w:ascii="Calibri" w:hAnsi="Calibri"/>
            <w:sz w:val="22"/>
            <w:szCs w:val="22"/>
            <w:lang w:val="et-EE"/>
          </w:rPr>
          <w:t xml:space="preserve"> </w:t>
        </w:r>
        <w:r w:rsidR="00043E9D">
          <w:rPr>
            <w:rFonts w:ascii="Calibri" w:hAnsi="Calibri"/>
            <w:sz w:val="22"/>
            <w:szCs w:val="22"/>
            <w:lang w:val="et-EE"/>
          </w:rPr>
          <w:t>kohaturunduspiirkondade</w:t>
        </w:r>
      </w:ins>
      <w:r w:rsidR="002E0A5F" w:rsidRPr="000E061B">
        <w:rPr>
          <w:rFonts w:ascii="Calibri" w:hAnsi="Calibri"/>
          <w:sz w:val="22"/>
          <w:szCs w:val="22"/>
          <w:lang w:val="et-EE"/>
        </w:rPr>
        <w:t xml:space="preserve"> </w:t>
      </w:r>
      <w:r w:rsidRPr="000E061B">
        <w:rPr>
          <w:rFonts w:ascii="Calibri" w:hAnsi="Calibri"/>
          <w:sz w:val="22"/>
          <w:szCs w:val="22"/>
          <w:lang w:val="et-EE"/>
        </w:rPr>
        <w:t xml:space="preserve">ja teiste võrgustikega loob eeldused innovaatiliste kogemuste rakendamiseks PLPK </w:t>
      </w:r>
      <w:r w:rsidRPr="000E061B">
        <w:rPr>
          <w:rFonts w:ascii="Calibri" w:hAnsi="Calibri"/>
          <w:color w:val="auto"/>
          <w:sz w:val="22"/>
          <w:szCs w:val="22"/>
          <w:lang w:val="et-EE"/>
        </w:rPr>
        <w:t>tegevuspiirkonnas.</w:t>
      </w:r>
      <w:r w:rsidR="00C0363D" w:rsidRPr="000E061B">
        <w:rPr>
          <w:rFonts w:ascii="Calibri" w:hAnsi="Calibri"/>
          <w:color w:val="auto"/>
          <w:sz w:val="22"/>
          <w:szCs w:val="22"/>
          <w:lang w:val="et-EE"/>
        </w:rPr>
        <w:t xml:space="preserve"> </w:t>
      </w:r>
    </w:p>
    <w:p w14:paraId="4C6D1D8B" w14:textId="77777777" w:rsidR="003A61DB" w:rsidRPr="000313EC" w:rsidRDefault="007D38C8" w:rsidP="00583D39">
      <w:pPr>
        <w:spacing w:after="120" w:line="300" w:lineRule="atLeast"/>
        <w:jc w:val="both"/>
        <w:rPr>
          <w:rFonts w:ascii="Calibri" w:hAnsi="Calibri"/>
          <w:lang w:val="et-EE"/>
        </w:rPr>
      </w:pPr>
      <w:r w:rsidRPr="00180B5A">
        <w:rPr>
          <w:rFonts w:ascii="Calibri" w:hAnsi="Calibri"/>
          <w:color w:val="auto"/>
          <w:sz w:val="22"/>
          <w:szCs w:val="22"/>
          <w:u w:val="single"/>
          <w:lang w:val="et-EE"/>
        </w:rPr>
        <w:t>Meetme</w:t>
      </w:r>
      <w:r w:rsidRPr="00180B5A">
        <w:rPr>
          <w:rFonts w:ascii="Calibri" w:hAnsi="Calibri"/>
          <w:sz w:val="22"/>
          <w:u w:val="single"/>
          <w:lang w:val="et-EE"/>
        </w:rPr>
        <w:t xml:space="preserve"> eesmärk</w:t>
      </w:r>
      <w:r w:rsidR="00DF172F" w:rsidRPr="00180B5A">
        <w:rPr>
          <w:rFonts w:ascii="Calibri" w:hAnsi="Calibri"/>
          <w:sz w:val="22"/>
          <w:u w:val="single"/>
          <w:lang w:val="et-EE"/>
        </w:rPr>
        <w:t>:</w:t>
      </w:r>
      <w:r w:rsidR="00DF172F" w:rsidRPr="000313EC">
        <w:rPr>
          <w:rFonts w:ascii="Calibri" w:hAnsi="Calibri"/>
          <w:sz w:val="22"/>
          <w:lang w:val="et-EE"/>
        </w:rPr>
        <w:t xml:space="preserve"> </w:t>
      </w:r>
      <w:r w:rsidR="002077F1" w:rsidRPr="000313EC">
        <w:rPr>
          <w:rFonts w:ascii="Calibri" w:hAnsi="Calibri"/>
          <w:sz w:val="22"/>
          <w:lang w:val="et-EE"/>
        </w:rPr>
        <w:t xml:space="preserve">tegevuspiirkonna </w:t>
      </w:r>
      <w:r w:rsidRPr="000313EC">
        <w:rPr>
          <w:rFonts w:ascii="Calibri" w:hAnsi="Calibri"/>
          <w:sz w:val="22"/>
          <w:lang w:val="et-EE"/>
        </w:rPr>
        <w:t xml:space="preserve">ettevõtjate ja </w:t>
      </w:r>
      <w:r w:rsidR="00EE49D4" w:rsidRPr="000313EC">
        <w:rPr>
          <w:rFonts w:ascii="Calibri" w:hAnsi="Calibri"/>
          <w:sz w:val="22"/>
          <w:lang w:val="et-EE"/>
        </w:rPr>
        <w:t>mittetulundusühingute</w:t>
      </w:r>
      <w:r w:rsidRPr="000313EC">
        <w:rPr>
          <w:rFonts w:ascii="Calibri" w:hAnsi="Calibri"/>
          <w:sz w:val="22"/>
          <w:lang w:val="et-EE"/>
        </w:rPr>
        <w:t xml:space="preserve"> </w:t>
      </w:r>
      <w:r w:rsidR="00ED60BF" w:rsidRPr="000313EC">
        <w:rPr>
          <w:rFonts w:ascii="Calibri" w:hAnsi="Calibri"/>
          <w:sz w:val="22"/>
          <w:lang w:val="et-EE"/>
        </w:rPr>
        <w:t>riigisisene</w:t>
      </w:r>
      <w:r w:rsidRPr="000313EC">
        <w:rPr>
          <w:rFonts w:ascii="Calibri" w:hAnsi="Calibri"/>
          <w:sz w:val="22"/>
          <w:lang w:val="et-EE"/>
        </w:rPr>
        <w:t xml:space="preserve"> ja rah</w:t>
      </w:r>
      <w:r w:rsidR="00DF172F" w:rsidRPr="000313EC">
        <w:rPr>
          <w:rFonts w:ascii="Calibri" w:hAnsi="Calibri"/>
          <w:sz w:val="22"/>
          <w:lang w:val="et-EE"/>
        </w:rPr>
        <w:t>vusvahelise suhtlemise võimekus</w:t>
      </w:r>
      <w:r w:rsidR="00ED60BF" w:rsidRPr="000313EC">
        <w:rPr>
          <w:rFonts w:ascii="Calibri" w:hAnsi="Calibri"/>
          <w:sz w:val="22"/>
          <w:lang w:val="et-EE"/>
        </w:rPr>
        <w:t xml:space="preserve"> on paranenud</w:t>
      </w:r>
      <w:r w:rsidR="00C0363D">
        <w:rPr>
          <w:rFonts w:ascii="Calibri" w:hAnsi="Calibri"/>
          <w:sz w:val="22"/>
          <w:lang w:val="et-EE"/>
        </w:rPr>
        <w:t>.</w:t>
      </w:r>
    </w:p>
    <w:p w14:paraId="11134773" w14:textId="77777777" w:rsidR="00E30482" w:rsidRPr="00F51878" w:rsidRDefault="00E30482" w:rsidP="0089526B">
      <w:pPr>
        <w:jc w:val="both"/>
        <w:rPr>
          <w:rFonts w:ascii="Calibri" w:hAnsi="Calibri"/>
          <w:color w:val="FF0000"/>
          <w:sz w:val="22"/>
          <w:szCs w:val="22"/>
          <w:highlight w:val="yellow"/>
          <w:lang w:val="et-EE"/>
        </w:rPr>
      </w:pPr>
    </w:p>
    <w:p w14:paraId="2BA8B41C" w14:textId="77777777" w:rsidR="007D38C8" w:rsidRPr="000313EC" w:rsidRDefault="0087296D" w:rsidP="00BE314B">
      <w:pPr>
        <w:spacing w:after="120" w:line="300" w:lineRule="atLeast"/>
        <w:jc w:val="both"/>
        <w:rPr>
          <w:rFonts w:ascii="Calibri" w:hAnsi="Calibri"/>
          <w:sz w:val="22"/>
          <w:szCs w:val="22"/>
          <w:lang w:val="et-EE"/>
        </w:rPr>
      </w:pPr>
      <w:r w:rsidRPr="000313EC">
        <w:rPr>
          <w:rFonts w:ascii="Calibri" w:hAnsi="Calibri"/>
          <w:sz w:val="22"/>
          <w:szCs w:val="22"/>
          <w:u w:val="single"/>
          <w:lang w:val="et-EE"/>
        </w:rPr>
        <w:t>Meetmes toetatavad tegevused on</w:t>
      </w:r>
      <w:r w:rsidR="00BE314B" w:rsidRPr="000313EC">
        <w:rPr>
          <w:rFonts w:ascii="Calibri" w:hAnsi="Calibri"/>
          <w:sz w:val="22"/>
          <w:szCs w:val="22"/>
          <w:lang w:val="et-EE"/>
        </w:rPr>
        <w:t>:</w:t>
      </w:r>
    </w:p>
    <w:p w14:paraId="02126BE5" w14:textId="77777777" w:rsidR="007D38C8" w:rsidRDefault="00DF2B84" w:rsidP="008F36F4">
      <w:pPr>
        <w:pStyle w:val="Loendilik"/>
        <w:numPr>
          <w:ilvl w:val="0"/>
          <w:numId w:val="50"/>
        </w:numPr>
        <w:jc w:val="both"/>
      </w:pPr>
      <w:r>
        <w:t>Piiriüles</w:t>
      </w:r>
      <w:r w:rsidR="00DF0747">
        <w:t>e</w:t>
      </w:r>
      <w:r w:rsidR="008D1EED" w:rsidRPr="00D53D19">
        <w:t xml:space="preserve"> </w:t>
      </w:r>
      <w:r w:rsidR="007D38C8" w:rsidRPr="00D53D19">
        <w:t>k</w:t>
      </w:r>
      <w:r w:rsidR="00712097">
        <w:t>oostöö ettevalmistava</w:t>
      </w:r>
      <w:r>
        <w:t>d tegevused</w:t>
      </w:r>
      <w:r w:rsidR="007D38C8" w:rsidRPr="00D53D19">
        <w:t>, rahvu</w:t>
      </w:r>
      <w:r>
        <w:t>svaheline</w:t>
      </w:r>
      <w:r w:rsidR="008D1EED" w:rsidRPr="00D53D19">
        <w:t xml:space="preserve"> </w:t>
      </w:r>
      <w:r>
        <w:t>koostöö</w:t>
      </w:r>
      <w:r w:rsidR="007D38C8" w:rsidRPr="00D53D19">
        <w:t>.</w:t>
      </w:r>
    </w:p>
    <w:p w14:paraId="17C1DBE1" w14:textId="77777777" w:rsidR="00DF0747" w:rsidRPr="00D53D19" w:rsidRDefault="00DF2B84" w:rsidP="008F36F4">
      <w:pPr>
        <w:pStyle w:val="Loendilik"/>
        <w:numPr>
          <w:ilvl w:val="0"/>
          <w:numId w:val="50"/>
        </w:numPr>
        <w:jc w:val="both"/>
      </w:pPr>
      <w:r>
        <w:t>Riigisisene koostöö</w:t>
      </w:r>
      <w:r w:rsidR="00DF0747">
        <w:t>.</w:t>
      </w:r>
    </w:p>
    <w:p w14:paraId="031CF640" w14:textId="77777777" w:rsidR="00985956" w:rsidRPr="00D53D19" w:rsidRDefault="007D38C8" w:rsidP="008F36F4">
      <w:pPr>
        <w:pStyle w:val="Loendilik"/>
        <w:numPr>
          <w:ilvl w:val="0"/>
          <w:numId w:val="50"/>
        </w:numPr>
        <w:jc w:val="both"/>
      </w:pPr>
      <w:r w:rsidRPr="00D53D19">
        <w:t>M</w:t>
      </w:r>
      <w:r w:rsidR="00DF2B84">
        <w:t>ainekujundusega seotud tegevused.</w:t>
      </w:r>
      <w:r w:rsidRPr="00D53D19">
        <w:t xml:space="preserve"> </w:t>
      </w:r>
    </w:p>
    <w:p w14:paraId="4AA3DF46" w14:textId="77777777" w:rsidR="00C32148" w:rsidRDefault="00C32148" w:rsidP="0089526B">
      <w:pPr>
        <w:jc w:val="both"/>
        <w:rPr>
          <w:rFonts w:ascii="Calibri" w:hAnsi="Calibri"/>
          <w:color w:val="auto"/>
          <w:sz w:val="22"/>
          <w:szCs w:val="22"/>
          <w:u w:val="single"/>
          <w:lang w:val="et-EE"/>
        </w:rPr>
      </w:pPr>
    </w:p>
    <w:p w14:paraId="091F9F83" w14:textId="77777777" w:rsidR="007D38C8" w:rsidRPr="00D53D19" w:rsidRDefault="00001FB2" w:rsidP="0089526B">
      <w:pPr>
        <w:jc w:val="both"/>
        <w:rPr>
          <w:rFonts w:ascii="Calibri" w:hAnsi="Calibri"/>
          <w:strike/>
          <w:color w:val="auto"/>
          <w:sz w:val="22"/>
          <w:szCs w:val="22"/>
          <w:u w:val="single"/>
          <w:lang w:val="et-EE"/>
        </w:rPr>
      </w:pPr>
      <w:r>
        <w:rPr>
          <w:rFonts w:ascii="Calibri" w:hAnsi="Calibri"/>
          <w:color w:val="auto"/>
          <w:sz w:val="22"/>
          <w:szCs w:val="22"/>
          <w:u w:val="single"/>
          <w:lang w:val="et-EE"/>
        </w:rPr>
        <w:t>Riigisisese</w:t>
      </w:r>
      <w:r w:rsidR="007D38C8" w:rsidRPr="00D53D19">
        <w:rPr>
          <w:rFonts w:ascii="Calibri" w:hAnsi="Calibri"/>
          <w:color w:val="auto"/>
          <w:sz w:val="22"/>
          <w:szCs w:val="22"/>
          <w:u w:val="single"/>
          <w:lang w:val="et-EE"/>
        </w:rPr>
        <w:t xml:space="preserve"> koostööprojektide temaatika: </w:t>
      </w:r>
    </w:p>
    <w:p w14:paraId="74A63489" w14:textId="7C3805D1" w:rsidR="00C32148" w:rsidRPr="00D561B4" w:rsidRDefault="00D561B4" w:rsidP="00C32148">
      <w:pPr>
        <w:spacing w:line="259" w:lineRule="auto"/>
        <w:ind w:left="360"/>
        <w:jc w:val="both"/>
        <w:rPr>
          <w:rFonts w:ascii="Calibri" w:eastAsia="Calibri" w:hAnsi="Calibri" w:cs="Times New Roman"/>
          <w:color w:val="auto"/>
          <w:kern w:val="0"/>
          <w:sz w:val="22"/>
          <w:szCs w:val="22"/>
          <w:lang w:val="et-EE" w:eastAsia="en-US" w:bidi="ar-SA"/>
        </w:rPr>
      </w:pPr>
      <w:r>
        <w:rPr>
          <w:rFonts w:ascii="Calibri" w:eastAsia="Calibri" w:hAnsi="Calibri" w:cs="Times New Roman"/>
          <w:color w:val="auto"/>
          <w:kern w:val="0"/>
          <w:sz w:val="22"/>
          <w:szCs w:val="22"/>
          <w:lang w:val="et-EE" w:eastAsia="en-US" w:bidi="ar-SA"/>
        </w:rPr>
        <w:t xml:space="preserve">1. </w:t>
      </w:r>
      <w:r w:rsidR="00C32148" w:rsidRPr="00D561B4">
        <w:rPr>
          <w:rFonts w:ascii="Calibri" w:eastAsia="Calibri" w:hAnsi="Calibri" w:cs="Times New Roman"/>
          <w:color w:val="auto"/>
          <w:kern w:val="0"/>
          <w:sz w:val="22"/>
          <w:szCs w:val="22"/>
          <w:lang w:val="et-EE" w:eastAsia="en-US" w:bidi="ar-SA"/>
        </w:rPr>
        <w:t>K</w:t>
      </w:r>
      <w:r w:rsidR="001815D2" w:rsidRPr="00D561B4">
        <w:rPr>
          <w:rFonts w:ascii="Calibri" w:eastAsia="Calibri" w:hAnsi="Calibri" w:cs="Times New Roman"/>
          <w:color w:val="auto"/>
          <w:kern w:val="0"/>
          <w:sz w:val="22"/>
          <w:szCs w:val="22"/>
          <w:lang w:val="et-EE" w:eastAsia="en-US" w:bidi="ar-SA"/>
        </w:rPr>
        <w:t>ohalik toit kättesaadavaks MTÜ</w:t>
      </w:r>
      <w:r w:rsidR="00C32148" w:rsidRPr="00D561B4">
        <w:rPr>
          <w:rFonts w:ascii="Calibri" w:eastAsia="Calibri" w:hAnsi="Calibri" w:cs="Times New Roman"/>
          <w:color w:val="auto"/>
          <w:kern w:val="0"/>
          <w:sz w:val="22"/>
          <w:szCs w:val="22"/>
          <w:lang w:val="et-EE" w:eastAsia="en-US" w:bidi="ar-SA"/>
        </w:rPr>
        <w:t xml:space="preserve"> Kodukant Läänemaa ja MTÜ Hiidlaste Koostöökoguga. (perioodil 2016-2018)</w:t>
      </w:r>
    </w:p>
    <w:p w14:paraId="68328F5A" w14:textId="6A1D94AE" w:rsidR="007D38C8" w:rsidRPr="00891C92" w:rsidRDefault="00891C92" w:rsidP="00891C92">
      <w:pPr>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       2.</w:t>
      </w:r>
      <w:ins w:id="1397" w:author="mercedes merimaa" w:date="2021-07-16T10:34:00Z">
        <w:r w:rsidR="00A65A20">
          <w:rPr>
            <w:rFonts w:asciiTheme="minorHAnsi" w:hAnsiTheme="minorHAnsi" w:cstheme="minorHAnsi"/>
            <w:sz w:val="22"/>
            <w:szCs w:val="22"/>
          </w:rPr>
          <w:t xml:space="preserve"> </w:t>
        </w:r>
      </w:ins>
      <w:proofErr w:type="spellStart"/>
      <w:r w:rsidR="002E34A6" w:rsidRPr="00891C92">
        <w:rPr>
          <w:rFonts w:asciiTheme="minorHAnsi" w:hAnsiTheme="minorHAnsi" w:cstheme="minorHAnsi"/>
          <w:sz w:val="22"/>
          <w:szCs w:val="22"/>
        </w:rPr>
        <w:t>Eesti</w:t>
      </w:r>
      <w:proofErr w:type="spellEnd"/>
      <w:r w:rsidR="002E34A6" w:rsidRPr="00891C92">
        <w:rPr>
          <w:rFonts w:asciiTheme="minorHAnsi" w:hAnsiTheme="minorHAnsi" w:cstheme="minorHAnsi"/>
          <w:sz w:val="22"/>
          <w:szCs w:val="22"/>
        </w:rPr>
        <w:t xml:space="preserve"> </w:t>
      </w:r>
      <w:proofErr w:type="spellStart"/>
      <w:r w:rsidR="002E34A6" w:rsidRPr="00891C92">
        <w:rPr>
          <w:rFonts w:asciiTheme="minorHAnsi" w:hAnsiTheme="minorHAnsi" w:cstheme="minorHAnsi"/>
          <w:sz w:val="22"/>
          <w:szCs w:val="22"/>
        </w:rPr>
        <w:t>Toiduteel</w:t>
      </w:r>
      <w:proofErr w:type="spellEnd"/>
      <w:r w:rsidR="002E34A6" w:rsidRPr="00891C92">
        <w:rPr>
          <w:rFonts w:asciiTheme="minorHAnsi" w:hAnsiTheme="minorHAnsi" w:cstheme="minorHAnsi"/>
          <w:sz w:val="22"/>
          <w:szCs w:val="22"/>
        </w:rPr>
        <w:t xml:space="preserve"> </w:t>
      </w:r>
      <w:proofErr w:type="spellStart"/>
      <w:r w:rsidR="002E34A6" w:rsidRPr="00891C92">
        <w:rPr>
          <w:rFonts w:asciiTheme="minorHAnsi" w:hAnsiTheme="minorHAnsi" w:cstheme="minorHAnsi"/>
          <w:sz w:val="22"/>
          <w:szCs w:val="22"/>
        </w:rPr>
        <w:t>osalemine</w:t>
      </w:r>
      <w:proofErr w:type="spellEnd"/>
      <w:r w:rsidR="002E34A6" w:rsidRPr="00891C92">
        <w:rPr>
          <w:rFonts w:asciiTheme="minorHAnsi" w:hAnsiTheme="minorHAnsi" w:cstheme="minorHAnsi"/>
          <w:sz w:val="22"/>
          <w:szCs w:val="22"/>
        </w:rPr>
        <w:t xml:space="preserve"> </w:t>
      </w:r>
      <w:proofErr w:type="spellStart"/>
      <w:r w:rsidR="002E34A6" w:rsidRPr="00891C92">
        <w:rPr>
          <w:rFonts w:asciiTheme="minorHAnsi" w:hAnsiTheme="minorHAnsi" w:cstheme="minorHAnsi"/>
          <w:sz w:val="22"/>
          <w:szCs w:val="22"/>
        </w:rPr>
        <w:t>k</w:t>
      </w:r>
      <w:r w:rsidR="007D38C8" w:rsidRPr="00891C92">
        <w:rPr>
          <w:rFonts w:asciiTheme="minorHAnsi" w:hAnsiTheme="minorHAnsi" w:cstheme="minorHAnsi"/>
          <w:sz w:val="22"/>
          <w:szCs w:val="22"/>
        </w:rPr>
        <w:t>oostöö</w:t>
      </w:r>
      <w:r w:rsidR="006F77D1" w:rsidRPr="00891C92">
        <w:rPr>
          <w:rFonts w:asciiTheme="minorHAnsi" w:hAnsiTheme="minorHAnsi" w:cstheme="minorHAnsi"/>
          <w:sz w:val="22"/>
          <w:szCs w:val="22"/>
        </w:rPr>
        <w:t>s</w:t>
      </w:r>
      <w:proofErr w:type="spellEnd"/>
      <w:r w:rsidR="006F77D1" w:rsidRPr="00891C92">
        <w:rPr>
          <w:rFonts w:asciiTheme="minorHAnsi" w:hAnsiTheme="minorHAnsi" w:cstheme="minorHAnsi"/>
          <w:sz w:val="22"/>
          <w:szCs w:val="22"/>
        </w:rPr>
        <w:t xml:space="preserve"> MTÜ</w:t>
      </w:r>
      <w:r w:rsidR="008D1EED" w:rsidRPr="00891C92">
        <w:rPr>
          <w:rFonts w:asciiTheme="minorHAnsi" w:hAnsiTheme="minorHAnsi" w:cstheme="minorHAnsi"/>
          <w:sz w:val="22"/>
          <w:szCs w:val="22"/>
        </w:rPr>
        <w:t xml:space="preserve"> </w:t>
      </w:r>
      <w:proofErr w:type="spellStart"/>
      <w:r w:rsidR="007D38C8" w:rsidRPr="00891C92">
        <w:rPr>
          <w:rFonts w:asciiTheme="minorHAnsi" w:hAnsiTheme="minorHAnsi" w:cstheme="minorHAnsi"/>
          <w:sz w:val="22"/>
          <w:szCs w:val="22"/>
        </w:rPr>
        <w:t>Eesti</w:t>
      </w:r>
      <w:proofErr w:type="spellEnd"/>
      <w:r w:rsidR="007D38C8" w:rsidRPr="00891C92">
        <w:rPr>
          <w:rFonts w:asciiTheme="minorHAnsi" w:hAnsiTheme="minorHAnsi" w:cstheme="minorHAnsi"/>
          <w:sz w:val="22"/>
          <w:szCs w:val="22"/>
        </w:rPr>
        <w:t xml:space="preserve"> </w:t>
      </w:r>
      <w:proofErr w:type="spellStart"/>
      <w:r w:rsidR="007D38C8" w:rsidRPr="00891C92">
        <w:rPr>
          <w:rFonts w:asciiTheme="minorHAnsi" w:hAnsiTheme="minorHAnsi" w:cstheme="minorHAnsi"/>
          <w:sz w:val="22"/>
          <w:szCs w:val="22"/>
        </w:rPr>
        <w:t>Maaturism</w:t>
      </w:r>
      <w:proofErr w:type="spellEnd"/>
      <w:r w:rsidR="007D38C8" w:rsidRPr="00891C92">
        <w:rPr>
          <w:rFonts w:asciiTheme="minorHAnsi" w:hAnsiTheme="minorHAnsi" w:cstheme="minorHAnsi"/>
          <w:sz w:val="22"/>
          <w:szCs w:val="22"/>
        </w:rPr>
        <w:t xml:space="preserve"> ja </w:t>
      </w:r>
      <w:r w:rsidR="002E34A6" w:rsidRPr="00891C92">
        <w:rPr>
          <w:rFonts w:asciiTheme="minorHAnsi" w:hAnsiTheme="minorHAnsi" w:cstheme="minorHAnsi"/>
          <w:sz w:val="22"/>
          <w:szCs w:val="22"/>
        </w:rPr>
        <w:t xml:space="preserve">MTÜ </w:t>
      </w:r>
      <w:proofErr w:type="spellStart"/>
      <w:r w:rsidR="007D38C8" w:rsidRPr="00891C92">
        <w:rPr>
          <w:rFonts w:asciiTheme="minorHAnsi" w:hAnsiTheme="minorHAnsi" w:cstheme="minorHAnsi"/>
          <w:sz w:val="22"/>
          <w:szCs w:val="22"/>
        </w:rPr>
        <w:t>Liivi</w:t>
      </w:r>
      <w:proofErr w:type="spellEnd"/>
      <w:r w:rsidR="007D38C8" w:rsidRPr="00891C92">
        <w:rPr>
          <w:rFonts w:asciiTheme="minorHAnsi" w:hAnsiTheme="minorHAnsi" w:cstheme="minorHAnsi"/>
          <w:sz w:val="22"/>
          <w:szCs w:val="22"/>
        </w:rPr>
        <w:t xml:space="preserve"> </w:t>
      </w:r>
      <w:proofErr w:type="spellStart"/>
      <w:r w:rsidR="007D38C8" w:rsidRPr="00891C92">
        <w:rPr>
          <w:rFonts w:asciiTheme="minorHAnsi" w:hAnsiTheme="minorHAnsi" w:cstheme="minorHAnsi"/>
          <w:sz w:val="22"/>
          <w:szCs w:val="22"/>
        </w:rPr>
        <w:t>Lahe</w:t>
      </w:r>
      <w:proofErr w:type="spellEnd"/>
      <w:r w:rsidR="007D38C8" w:rsidRPr="00891C92">
        <w:rPr>
          <w:rFonts w:asciiTheme="minorHAnsi" w:hAnsiTheme="minorHAnsi" w:cstheme="minorHAnsi"/>
          <w:sz w:val="22"/>
          <w:szCs w:val="22"/>
        </w:rPr>
        <w:t xml:space="preserve"> </w:t>
      </w:r>
      <w:proofErr w:type="spellStart"/>
      <w:r w:rsidR="007D38C8" w:rsidRPr="00891C92">
        <w:rPr>
          <w:rFonts w:asciiTheme="minorHAnsi" w:hAnsiTheme="minorHAnsi" w:cstheme="minorHAnsi"/>
          <w:sz w:val="22"/>
          <w:szCs w:val="22"/>
        </w:rPr>
        <w:t>Kalanduskoguga</w:t>
      </w:r>
      <w:proofErr w:type="spellEnd"/>
      <w:r w:rsidR="007D38C8" w:rsidRPr="00891C92">
        <w:rPr>
          <w:rFonts w:asciiTheme="minorHAnsi" w:hAnsiTheme="minorHAnsi" w:cstheme="minorHAnsi"/>
          <w:sz w:val="22"/>
          <w:szCs w:val="22"/>
        </w:rPr>
        <w:t>.</w:t>
      </w:r>
    </w:p>
    <w:p w14:paraId="1B722188" w14:textId="0BDDC67C" w:rsidR="007C361A" w:rsidRPr="00D278FE" w:rsidRDefault="00891C92" w:rsidP="007C361A">
      <w:pPr>
        <w:spacing w:line="259" w:lineRule="auto"/>
        <w:ind w:left="360"/>
        <w:jc w:val="both"/>
        <w:rPr>
          <w:ins w:id="1398" w:author="Koidu Kuura" w:date="2021-07-06T16:28:00Z"/>
          <w:rFonts w:asciiTheme="minorHAnsi" w:hAnsiTheme="minorHAnsi" w:cstheme="minorHAnsi"/>
          <w:sz w:val="22"/>
          <w:szCs w:val="22"/>
        </w:rPr>
      </w:pPr>
      <w:ins w:id="1399" w:author="Koidu Kuura" w:date="2021-07-15T09:16:00Z">
        <w:r>
          <w:rPr>
            <w:rFonts w:asciiTheme="minorHAnsi" w:hAnsiTheme="minorHAnsi" w:cstheme="minorHAnsi"/>
            <w:sz w:val="22"/>
            <w:szCs w:val="22"/>
            <w:lang w:val="et-EE"/>
          </w:rPr>
          <w:t>3.</w:t>
        </w:r>
      </w:ins>
      <w:ins w:id="1400" w:author="mercedes merimaa" w:date="2021-07-16T10:34:00Z">
        <w:r w:rsidR="00A65A20">
          <w:rPr>
            <w:rFonts w:asciiTheme="minorHAnsi" w:hAnsiTheme="minorHAnsi" w:cstheme="minorHAnsi"/>
            <w:sz w:val="22"/>
            <w:szCs w:val="22"/>
            <w:lang w:val="et-EE"/>
          </w:rPr>
          <w:t xml:space="preserve"> </w:t>
        </w:r>
      </w:ins>
      <w:ins w:id="1401" w:author="Koidu Kuura" w:date="2021-07-08T10:35:00Z">
        <w:r w:rsidR="00F35E7B" w:rsidRPr="00D278FE">
          <w:rPr>
            <w:rFonts w:asciiTheme="minorHAnsi" w:hAnsiTheme="minorHAnsi" w:cstheme="minorHAnsi"/>
            <w:sz w:val="22"/>
            <w:szCs w:val="22"/>
            <w:lang w:val="et-EE"/>
          </w:rPr>
          <w:t xml:space="preserve">Piirkonna </w:t>
        </w:r>
        <w:proofErr w:type="spellStart"/>
        <w:r w:rsidR="00F35E7B" w:rsidRPr="00D278FE">
          <w:rPr>
            <w:rFonts w:asciiTheme="minorHAnsi" w:hAnsiTheme="minorHAnsi" w:cstheme="minorHAnsi"/>
            <w:sz w:val="22"/>
            <w:szCs w:val="22"/>
            <w:lang w:val="et-EE"/>
          </w:rPr>
          <w:t>ühisturundus</w:t>
        </w:r>
        <w:proofErr w:type="spellEnd"/>
        <w:r w:rsidR="00F35E7B" w:rsidRPr="00D278FE">
          <w:rPr>
            <w:rFonts w:asciiTheme="minorHAnsi" w:hAnsiTheme="minorHAnsi" w:cstheme="minorHAnsi"/>
            <w:sz w:val="22"/>
            <w:szCs w:val="22"/>
            <w:lang w:val="et-EE"/>
          </w:rPr>
          <w:t xml:space="preserve"> ja tootearendus koostöös MTÜ Rohelise </w:t>
        </w:r>
        <w:proofErr w:type="spellStart"/>
        <w:r w:rsidR="00F35E7B" w:rsidRPr="00D278FE">
          <w:rPr>
            <w:rFonts w:asciiTheme="minorHAnsi" w:hAnsiTheme="minorHAnsi" w:cstheme="minorHAnsi"/>
            <w:sz w:val="22"/>
            <w:szCs w:val="22"/>
            <w:lang w:val="et-EE"/>
          </w:rPr>
          <w:t>Jõemaa</w:t>
        </w:r>
        <w:proofErr w:type="spellEnd"/>
        <w:r w:rsidR="00F35E7B" w:rsidRPr="00D278FE">
          <w:rPr>
            <w:rFonts w:asciiTheme="minorHAnsi" w:hAnsiTheme="minorHAnsi" w:cstheme="minorHAnsi"/>
            <w:sz w:val="22"/>
            <w:szCs w:val="22"/>
            <w:lang w:val="et-EE"/>
          </w:rPr>
          <w:t xml:space="preserve"> Koostöökogu ja MTÜ Mulgimaa Arenduskojaga ning </w:t>
        </w:r>
        <w:proofErr w:type="spellStart"/>
        <w:r w:rsidR="00F35E7B" w:rsidRPr="00D278FE">
          <w:rPr>
            <w:rFonts w:asciiTheme="minorHAnsi" w:hAnsiTheme="minorHAnsi" w:cstheme="minorHAnsi"/>
            <w:sz w:val="22"/>
            <w:szCs w:val="22"/>
            <w:lang w:val="et-EE"/>
          </w:rPr>
          <w:t>SAga</w:t>
        </w:r>
        <w:proofErr w:type="spellEnd"/>
        <w:r w:rsidR="00F35E7B" w:rsidRPr="00D278FE">
          <w:rPr>
            <w:rFonts w:asciiTheme="minorHAnsi" w:hAnsiTheme="minorHAnsi" w:cstheme="minorHAnsi"/>
            <w:sz w:val="22"/>
            <w:szCs w:val="22"/>
            <w:lang w:val="et-EE"/>
          </w:rPr>
          <w:t xml:space="preserve"> Pärnumaa Turism (perioodil 2016-2019)</w:t>
        </w:r>
      </w:ins>
      <w:ins w:id="1402" w:author="Koidu Kuura" w:date="2021-07-06T16:28:00Z">
        <w:r w:rsidR="007C361A" w:rsidRPr="00D278FE">
          <w:rPr>
            <w:rFonts w:asciiTheme="minorHAnsi" w:hAnsiTheme="minorHAnsi" w:cstheme="minorHAnsi"/>
            <w:sz w:val="22"/>
            <w:szCs w:val="22"/>
            <w:lang w:val="et-EE"/>
          </w:rPr>
          <w:t xml:space="preserve">OFF-GRID: Renewable Energy DIY </w:t>
        </w:r>
        <w:proofErr w:type="spellStart"/>
        <w:r w:rsidR="007C361A" w:rsidRPr="00D278FE">
          <w:rPr>
            <w:rFonts w:asciiTheme="minorHAnsi" w:hAnsiTheme="minorHAnsi" w:cstheme="minorHAnsi"/>
            <w:sz w:val="22"/>
            <w:szCs w:val="22"/>
            <w:lang w:val="et-EE"/>
          </w:rPr>
          <w:t>for</w:t>
        </w:r>
        <w:proofErr w:type="spellEnd"/>
        <w:r w:rsidR="007C361A" w:rsidRPr="00D278FE">
          <w:rPr>
            <w:rFonts w:asciiTheme="minorHAnsi" w:hAnsiTheme="minorHAnsi" w:cstheme="minorHAnsi"/>
            <w:sz w:val="22"/>
            <w:szCs w:val="22"/>
            <w:lang w:val="et-EE"/>
          </w:rPr>
          <w:t xml:space="preserve"> </w:t>
        </w:r>
        <w:proofErr w:type="spellStart"/>
        <w:r w:rsidR="007C361A" w:rsidRPr="00D278FE">
          <w:rPr>
            <w:rFonts w:asciiTheme="minorHAnsi" w:hAnsiTheme="minorHAnsi" w:cstheme="minorHAnsi"/>
            <w:sz w:val="22"/>
            <w:szCs w:val="22"/>
            <w:lang w:val="et-EE"/>
          </w:rPr>
          <w:t>rural</w:t>
        </w:r>
        <w:proofErr w:type="spellEnd"/>
        <w:r w:rsidR="007C361A" w:rsidRPr="00D278FE">
          <w:rPr>
            <w:rFonts w:asciiTheme="minorHAnsi" w:hAnsiTheme="minorHAnsi" w:cstheme="minorHAnsi"/>
            <w:sz w:val="22"/>
            <w:szCs w:val="22"/>
            <w:lang w:val="et-EE"/>
          </w:rPr>
          <w:t xml:space="preserve"> </w:t>
        </w:r>
        <w:proofErr w:type="spellStart"/>
        <w:r w:rsidR="007C361A" w:rsidRPr="00D278FE">
          <w:rPr>
            <w:rFonts w:asciiTheme="minorHAnsi" w:hAnsiTheme="minorHAnsi" w:cstheme="minorHAnsi"/>
            <w:sz w:val="22"/>
            <w:szCs w:val="22"/>
            <w:lang w:val="et-EE"/>
          </w:rPr>
          <w:t>development</w:t>
        </w:r>
        <w:proofErr w:type="spellEnd"/>
        <w:r w:rsidR="007C361A" w:rsidRPr="00D278FE">
          <w:rPr>
            <w:rFonts w:asciiTheme="minorHAnsi" w:hAnsiTheme="minorHAnsi" w:cstheme="minorHAnsi"/>
            <w:sz w:val="22"/>
            <w:szCs w:val="22"/>
            <w:lang w:val="et-EE"/>
          </w:rPr>
          <w:t>-"Võrgust</w:t>
        </w:r>
      </w:ins>
      <w:r w:rsidR="00752ECF">
        <w:rPr>
          <w:rFonts w:asciiTheme="minorHAnsi" w:hAnsiTheme="minorHAnsi" w:cstheme="minorHAnsi"/>
          <w:sz w:val="22"/>
          <w:szCs w:val="22"/>
          <w:lang w:val="et-EE"/>
        </w:rPr>
        <w:t xml:space="preserve"> </w:t>
      </w:r>
      <w:proofErr w:type="spellStart"/>
      <w:ins w:id="1403" w:author="Koidu Kuura" w:date="2021-07-06T16:28:00Z">
        <w:r w:rsidR="007C361A" w:rsidRPr="00D278FE">
          <w:rPr>
            <w:rFonts w:asciiTheme="minorHAnsi" w:hAnsiTheme="minorHAnsi" w:cstheme="minorHAnsi"/>
            <w:sz w:val="22"/>
            <w:szCs w:val="22"/>
          </w:rPr>
          <w:t>vaba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energiatootmine</w:t>
        </w:r>
        <w:proofErr w:type="spellEnd"/>
        <w:r w:rsidR="007C361A" w:rsidRPr="00D278FE">
          <w:rPr>
            <w:rFonts w:asciiTheme="minorHAnsi" w:hAnsiTheme="minorHAnsi" w:cstheme="minorHAnsi"/>
            <w:sz w:val="22"/>
            <w:szCs w:val="22"/>
          </w:rPr>
          <w:t xml:space="preserve"> DIY: </w:t>
        </w:r>
        <w:proofErr w:type="spellStart"/>
        <w:r w:rsidR="007C361A" w:rsidRPr="00D278FE">
          <w:rPr>
            <w:rFonts w:asciiTheme="minorHAnsi" w:hAnsiTheme="minorHAnsi" w:cstheme="minorHAnsi"/>
            <w:sz w:val="22"/>
            <w:szCs w:val="22"/>
          </w:rPr>
          <w:t>taastoodetava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energia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kasutamine</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maamajanduse</w:t>
        </w:r>
      </w:ins>
      <w:proofErr w:type="spellEnd"/>
      <w:r w:rsidR="00752ECF">
        <w:rPr>
          <w:rFonts w:asciiTheme="minorHAnsi" w:hAnsiTheme="minorHAnsi" w:cstheme="minorHAnsi"/>
          <w:sz w:val="22"/>
          <w:szCs w:val="22"/>
        </w:rPr>
        <w:t xml:space="preserve"> </w:t>
      </w:r>
      <w:proofErr w:type="spellStart"/>
      <w:ins w:id="1404" w:author="Koidu Kuura" w:date="2021-07-06T16:28:00Z">
        <w:r w:rsidR="007C361A" w:rsidRPr="00D278FE">
          <w:rPr>
            <w:rFonts w:asciiTheme="minorHAnsi" w:hAnsiTheme="minorHAnsi" w:cstheme="minorHAnsi"/>
            <w:sz w:val="22"/>
            <w:szCs w:val="22"/>
          </w:rPr>
          <w:t>arendamiseks</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koostöös</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Läti</w:t>
        </w:r>
      </w:ins>
      <w:proofErr w:type="spellEnd"/>
      <w:r w:rsidR="00F35E7B" w:rsidRPr="00D278FE">
        <w:rPr>
          <w:rFonts w:asciiTheme="minorHAnsi" w:hAnsiTheme="minorHAnsi" w:cstheme="minorHAnsi"/>
          <w:sz w:val="22"/>
          <w:szCs w:val="22"/>
        </w:rPr>
        <w:t xml:space="preserve"> </w:t>
      </w:r>
      <w:ins w:id="1405" w:author="Koidu Kuura" w:date="2021-07-06T16:28:00Z">
        <w:r w:rsidR="007C361A" w:rsidRPr="00D278FE">
          <w:rPr>
            <w:rFonts w:asciiTheme="minorHAnsi" w:hAnsiTheme="minorHAnsi" w:cstheme="minorHAnsi"/>
            <w:sz w:val="22"/>
            <w:szCs w:val="22"/>
          </w:rPr>
          <w:t>(</w:t>
        </w:r>
        <w:proofErr w:type="spellStart"/>
        <w:r w:rsidR="007C361A" w:rsidRPr="00D278FE">
          <w:rPr>
            <w:rFonts w:asciiTheme="minorHAnsi" w:hAnsiTheme="minorHAnsi" w:cstheme="minorHAnsi"/>
            <w:sz w:val="22"/>
            <w:szCs w:val="22"/>
          </w:rPr>
          <w:t>juhtivpartner</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Leedu</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Soome</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Rootsi</w:t>
        </w:r>
        <w:proofErr w:type="spellEnd"/>
        <w:r w:rsidR="007C361A" w:rsidRPr="00D278FE">
          <w:rPr>
            <w:rFonts w:asciiTheme="minorHAnsi" w:hAnsiTheme="minorHAnsi" w:cstheme="minorHAnsi"/>
            <w:sz w:val="22"/>
            <w:szCs w:val="22"/>
          </w:rPr>
          <w:t xml:space="preserve"> +</w:t>
        </w:r>
      </w:ins>
    </w:p>
    <w:p w14:paraId="5477FE6B" w14:textId="72505415" w:rsidR="007C361A" w:rsidRPr="00D278FE" w:rsidRDefault="007C361A" w:rsidP="007C361A">
      <w:pPr>
        <w:spacing w:line="259" w:lineRule="auto"/>
        <w:ind w:left="360"/>
        <w:jc w:val="both"/>
        <w:rPr>
          <w:ins w:id="1406" w:author="Koidu Kuura" w:date="2021-07-06T16:28:00Z"/>
          <w:rFonts w:asciiTheme="minorHAnsi" w:hAnsiTheme="minorHAnsi" w:cstheme="minorHAnsi"/>
          <w:sz w:val="22"/>
          <w:szCs w:val="22"/>
        </w:rPr>
      </w:pPr>
      <w:proofErr w:type="spellStart"/>
      <w:ins w:id="1407" w:author="Koidu Kuura" w:date="2021-07-06T16:28:00Z">
        <w:r w:rsidRPr="00D278FE">
          <w:rPr>
            <w:rFonts w:asciiTheme="minorHAnsi" w:hAnsiTheme="minorHAnsi" w:cstheme="minorHAnsi"/>
            <w:sz w:val="22"/>
            <w:szCs w:val="22"/>
          </w:rPr>
          <w:t>jätkuprojekt</w:t>
        </w:r>
        <w:proofErr w:type="spellEnd"/>
      </w:ins>
    </w:p>
    <w:p w14:paraId="0B68ACDE" w14:textId="7CCC72D8" w:rsidR="007C361A" w:rsidRPr="00D278FE" w:rsidRDefault="00891C92" w:rsidP="007C361A">
      <w:pPr>
        <w:spacing w:line="259" w:lineRule="auto"/>
        <w:ind w:left="360"/>
        <w:jc w:val="both"/>
        <w:rPr>
          <w:ins w:id="1408" w:author="Koidu Kuura" w:date="2021-07-06T16:29:00Z"/>
          <w:rFonts w:asciiTheme="minorHAnsi" w:hAnsiTheme="minorHAnsi" w:cstheme="minorHAnsi"/>
          <w:sz w:val="22"/>
          <w:szCs w:val="22"/>
        </w:rPr>
      </w:pPr>
      <w:ins w:id="1409" w:author="Koidu Kuura" w:date="2021-07-15T09:16:00Z">
        <w:r>
          <w:rPr>
            <w:rFonts w:asciiTheme="minorHAnsi" w:hAnsiTheme="minorHAnsi" w:cstheme="minorHAnsi"/>
            <w:sz w:val="22"/>
            <w:szCs w:val="22"/>
          </w:rPr>
          <w:t>4.</w:t>
        </w:r>
      </w:ins>
      <w:ins w:id="1410" w:author="mercedes merimaa" w:date="2021-07-16T10:34:00Z">
        <w:r w:rsidR="00A65A20">
          <w:rPr>
            <w:rFonts w:asciiTheme="minorHAnsi" w:hAnsiTheme="minorHAnsi" w:cstheme="minorHAnsi"/>
            <w:sz w:val="22"/>
            <w:szCs w:val="22"/>
          </w:rPr>
          <w:t xml:space="preserve"> </w:t>
        </w:r>
      </w:ins>
      <w:proofErr w:type="spellStart"/>
      <w:ins w:id="1411" w:author="Koidu Kuura" w:date="2021-07-06T16:29:00Z">
        <w:r w:rsidR="007C361A" w:rsidRPr="00D278FE">
          <w:rPr>
            <w:rFonts w:asciiTheme="minorHAnsi" w:hAnsiTheme="minorHAnsi" w:cstheme="minorHAnsi"/>
            <w:sz w:val="22"/>
            <w:szCs w:val="22"/>
          </w:rPr>
          <w:t>Rahvusvahelise</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konverentsi</w:t>
        </w:r>
        <w:proofErr w:type="spellEnd"/>
        <w:r w:rsidR="007C361A" w:rsidRPr="00D278FE">
          <w:rPr>
            <w:rFonts w:asciiTheme="minorHAnsi" w:hAnsiTheme="minorHAnsi" w:cstheme="minorHAnsi"/>
            <w:sz w:val="22"/>
            <w:szCs w:val="22"/>
          </w:rPr>
          <w:t xml:space="preserve"> LINC 2019 </w:t>
        </w:r>
        <w:proofErr w:type="spellStart"/>
        <w:r w:rsidR="007C361A" w:rsidRPr="00D278FE">
          <w:rPr>
            <w:rFonts w:asciiTheme="minorHAnsi" w:hAnsiTheme="minorHAnsi" w:cstheme="minorHAnsi"/>
            <w:sz w:val="22"/>
            <w:szCs w:val="22"/>
          </w:rPr>
          <w:t>korraldamine</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Eestis</w:t>
        </w:r>
        <w:proofErr w:type="spellEnd"/>
        <w:r w:rsidR="007C361A" w:rsidRPr="00D278FE">
          <w:rPr>
            <w:rFonts w:asciiTheme="minorHAnsi" w:hAnsiTheme="minorHAnsi" w:cstheme="minorHAnsi"/>
            <w:sz w:val="22"/>
            <w:szCs w:val="22"/>
          </w:rPr>
          <w:t>,</w:t>
        </w:r>
      </w:ins>
    </w:p>
    <w:p w14:paraId="4EF587D2" w14:textId="7BC78B1A" w:rsidR="007C361A" w:rsidRPr="00D278FE" w:rsidRDefault="007C361A" w:rsidP="007C361A">
      <w:pPr>
        <w:spacing w:line="259" w:lineRule="auto"/>
        <w:ind w:left="360"/>
        <w:jc w:val="both"/>
        <w:rPr>
          <w:ins w:id="1412" w:author="Koidu Kuura" w:date="2021-07-06T16:28:00Z"/>
          <w:rFonts w:asciiTheme="minorHAnsi" w:hAnsiTheme="minorHAnsi" w:cstheme="minorHAnsi"/>
          <w:sz w:val="22"/>
          <w:szCs w:val="22"/>
        </w:rPr>
      </w:pPr>
      <w:proofErr w:type="spellStart"/>
      <w:ins w:id="1413" w:author="Koidu Kuura" w:date="2021-07-06T16:29:00Z">
        <w:r w:rsidRPr="00D278FE">
          <w:rPr>
            <w:rFonts w:asciiTheme="minorHAnsi" w:hAnsiTheme="minorHAnsi" w:cstheme="minorHAnsi"/>
            <w:sz w:val="22"/>
            <w:szCs w:val="22"/>
          </w:rPr>
          <w:t>koostöös</w:t>
        </w:r>
        <w:proofErr w:type="spellEnd"/>
        <w:r w:rsidRPr="00D278FE">
          <w:rPr>
            <w:rFonts w:asciiTheme="minorHAnsi" w:hAnsiTheme="minorHAnsi" w:cstheme="minorHAnsi"/>
            <w:sz w:val="22"/>
            <w:szCs w:val="22"/>
          </w:rPr>
          <w:t xml:space="preserve"> </w:t>
        </w:r>
        <w:proofErr w:type="spellStart"/>
        <w:r w:rsidRPr="00D278FE">
          <w:rPr>
            <w:rFonts w:asciiTheme="minorHAnsi" w:hAnsiTheme="minorHAnsi" w:cstheme="minorHAnsi"/>
            <w:sz w:val="22"/>
            <w:szCs w:val="22"/>
          </w:rPr>
          <w:t>Kodukant</w:t>
        </w:r>
        <w:proofErr w:type="spellEnd"/>
        <w:r w:rsidRPr="00D278FE">
          <w:rPr>
            <w:rFonts w:asciiTheme="minorHAnsi" w:hAnsiTheme="minorHAnsi" w:cstheme="minorHAnsi"/>
            <w:sz w:val="22"/>
            <w:szCs w:val="22"/>
          </w:rPr>
          <w:t xml:space="preserve"> </w:t>
        </w:r>
        <w:proofErr w:type="spellStart"/>
        <w:r w:rsidRPr="00D278FE">
          <w:rPr>
            <w:rFonts w:asciiTheme="minorHAnsi" w:hAnsiTheme="minorHAnsi" w:cstheme="minorHAnsi"/>
            <w:sz w:val="22"/>
            <w:szCs w:val="22"/>
          </w:rPr>
          <w:t>Läänemaa</w:t>
        </w:r>
        <w:proofErr w:type="spellEnd"/>
        <w:r w:rsidRPr="00D278FE">
          <w:rPr>
            <w:rFonts w:asciiTheme="minorHAnsi" w:hAnsiTheme="minorHAnsi" w:cstheme="minorHAnsi"/>
            <w:sz w:val="22"/>
            <w:szCs w:val="22"/>
          </w:rPr>
          <w:t xml:space="preserve">, </w:t>
        </w:r>
        <w:proofErr w:type="spellStart"/>
        <w:r w:rsidRPr="00D278FE">
          <w:rPr>
            <w:rFonts w:asciiTheme="minorHAnsi" w:hAnsiTheme="minorHAnsi" w:cstheme="minorHAnsi"/>
            <w:sz w:val="22"/>
            <w:szCs w:val="22"/>
          </w:rPr>
          <w:t>Roheline</w:t>
        </w:r>
        <w:proofErr w:type="spellEnd"/>
        <w:r w:rsidRPr="00D278FE">
          <w:rPr>
            <w:rFonts w:asciiTheme="minorHAnsi" w:hAnsiTheme="minorHAnsi" w:cstheme="minorHAnsi"/>
            <w:sz w:val="22"/>
            <w:szCs w:val="22"/>
          </w:rPr>
          <w:t xml:space="preserve"> </w:t>
        </w:r>
        <w:proofErr w:type="spellStart"/>
        <w:r w:rsidRPr="00D278FE">
          <w:rPr>
            <w:rFonts w:asciiTheme="minorHAnsi" w:hAnsiTheme="minorHAnsi" w:cstheme="minorHAnsi"/>
            <w:sz w:val="22"/>
            <w:szCs w:val="22"/>
          </w:rPr>
          <w:t>Jõemaa</w:t>
        </w:r>
        <w:proofErr w:type="spellEnd"/>
        <w:r w:rsidRPr="00D278FE">
          <w:rPr>
            <w:rFonts w:asciiTheme="minorHAnsi" w:hAnsiTheme="minorHAnsi" w:cstheme="minorHAnsi"/>
            <w:sz w:val="22"/>
            <w:szCs w:val="22"/>
          </w:rPr>
          <w:t xml:space="preserve"> ja </w:t>
        </w:r>
        <w:proofErr w:type="spellStart"/>
        <w:r w:rsidRPr="00D278FE">
          <w:rPr>
            <w:rFonts w:asciiTheme="minorHAnsi" w:hAnsiTheme="minorHAnsi" w:cstheme="minorHAnsi"/>
            <w:sz w:val="22"/>
            <w:szCs w:val="22"/>
          </w:rPr>
          <w:t>Mulgimaa</w:t>
        </w:r>
        <w:proofErr w:type="spellEnd"/>
        <w:r w:rsidRPr="00D278FE">
          <w:rPr>
            <w:rFonts w:asciiTheme="minorHAnsi" w:hAnsiTheme="minorHAnsi" w:cstheme="minorHAnsi"/>
            <w:sz w:val="22"/>
            <w:szCs w:val="22"/>
          </w:rPr>
          <w:t xml:space="preserve"> </w:t>
        </w:r>
        <w:proofErr w:type="spellStart"/>
        <w:r w:rsidRPr="00D278FE">
          <w:rPr>
            <w:rFonts w:asciiTheme="minorHAnsi" w:hAnsiTheme="minorHAnsi" w:cstheme="minorHAnsi"/>
            <w:sz w:val="22"/>
            <w:szCs w:val="22"/>
          </w:rPr>
          <w:t>Arenduskoda</w:t>
        </w:r>
      </w:ins>
      <w:proofErr w:type="spellEnd"/>
      <w:r w:rsidR="00752ECF">
        <w:rPr>
          <w:rFonts w:asciiTheme="minorHAnsi" w:hAnsiTheme="minorHAnsi" w:cstheme="minorHAnsi"/>
          <w:sz w:val="22"/>
          <w:szCs w:val="22"/>
        </w:rPr>
        <w:t xml:space="preserve"> </w:t>
      </w:r>
      <w:proofErr w:type="spellStart"/>
      <w:ins w:id="1414" w:author="Koidu Kuura" w:date="2021-07-06T16:29:00Z">
        <w:r w:rsidRPr="00D278FE">
          <w:rPr>
            <w:rFonts w:asciiTheme="minorHAnsi" w:hAnsiTheme="minorHAnsi" w:cstheme="minorHAnsi"/>
            <w:sz w:val="22"/>
            <w:szCs w:val="22"/>
          </w:rPr>
          <w:t>tegevusgruppidega</w:t>
        </w:r>
      </w:ins>
      <w:proofErr w:type="spellEnd"/>
    </w:p>
    <w:p w14:paraId="26661930" w14:textId="689352F3" w:rsidR="007C361A" w:rsidRPr="00D278FE" w:rsidRDefault="00891C92" w:rsidP="007C361A">
      <w:pPr>
        <w:spacing w:line="259" w:lineRule="auto"/>
        <w:ind w:left="360"/>
        <w:jc w:val="both"/>
        <w:rPr>
          <w:ins w:id="1415" w:author="Koidu Kuura" w:date="2021-07-06T16:29:00Z"/>
          <w:rFonts w:asciiTheme="minorHAnsi" w:hAnsiTheme="minorHAnsi" w:cstheme="minorHAnsi"/>
          <w:sz w:val="22"/>
          <w:szCs w:val="22"/>
        </w:rPr>
      </w:pPr>
      <w:ins w:id="1416" w:author="Koidu Kuura" w:date="2021-07-15T09:17:00Z">
        <w:r>
          <w:rPr>
            <w:rFonts w:asciiTheme="minorHAnsi" w:hAnsiTheme="minorHAnsi" w:cstheme="minorHAnsi"/>
            <w:sz w:val="22"/>
            <w:szCs w:val="22"/>
          </w:rPr>
          <w:t>5.</w:t>
        </w:r>
      </w:ins>
      <w:ins w:id="1417" w:author="mercedes merimaa" w:date="2021-07-16T10:34:00Z">
        <w:r w:rsidR="00A65A20">
          <w:rPr>
            <w:rFonts w:asciiTheme="minorHAnsi" w:hAnsiTheme="minorHAnsi" w:cstheme="minorHAnsi"/>
            <w:sz w:val="22"/>
            <w:szCs w:val="22"/>
          </w:rPr>
          <w:t xml:space="preserve"> </w:t>
        </w:r>
      </w:ins>
      <w:proofErr w:type="spellStart"/>
      <w:ins w:id="1418" w:author="Koidu Kuura" w:date="2021-07-06T16:29:00Z">
        <w:r w:rsidR="007C361A" w:rsidRPr="00D278FE">
          <w:rPr>
            <w:rFonts w:asciiTheme="minorHAnsi" w:hAnsiTheme="minorHAnsi" w:cstheme="minorHAnsi"/>
            <w:sz w:val="22"/>
            <w:szCs w:val="22"/>
          </w:rPr>
          <w:t>Piirkonna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ühisturundus</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koostöös</w:t>
        </w:r>
        <w:proofErr w:type="spellEnd"/>
        <w:r w:rsidR="007C361A" w:rsidRPr="00D278FE">
          <w:rPr>
            <w:rFonts w:asciiTheme="minorHAnsi" w:hAnsiTheme="minorHAnsi" w:cstheme="minorHAnsi"/>
            <w:sz w:val="22"/>
            <w:szCs w:val="22"/>
          </w:rPr>
          <w:t xml:space="preserve"> MTÜ </w:t>
        </w:r>
        <w:proofErr w:type="spellStart"/>
        <w:r w:rsidR="007C361A" w:rsidRPr="00D278FE">
          <w:rPr>
            <w:rFonts w:asciiTheme="minorHAnsi" w:hAnsiTheme="minorHAnsi" w:cstheme="minorHAnsi"/>
            <w:sz w:val="22"/>
            <w:szCs w:val="22"/>
          </w:rPr>
          <w:t>Rohelise</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Jõemaa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Koostöökogu</w:t>
        </w:r>
      </w:ins>
      <w:proofErr w:type="spellEnd"/>
      <w:r w:rsidR="00752ECF">
        <w:rPr>
          <w:rFonts w:asciiTheme="minorHAnsi" w:hAnsiTheme="minorHAnsi" w:cstheme="minorHAnsi"/>
          <w:sz w:val="22"/>
          <w:szCs w:val="22"/>
        </w:rPr>
        <w:t xml:space="preserve"> </w:t>
      </w:r>
      <w:ins w:id="1419" w:author="Koidu Kuura" w:date="2021-07-06T16:29:00Z">
        <w:r w:rsidR="007C361A" w:rsidRPr="00D278FE">
          <w:rPr>
            <w:rFonts w:asciiTheme="minorHAnsi" w:hAnsiTheme="minorHAnsi" w:cstheme="minorHAnsi"/>
            <w:sz w:val="22"/>
            <w:szCs w:val="22"/>
          </w:rPr>
          <w:t xml:space="preserve">ja MTÜ </w:t>
        </w:r>
        <w:proofErr w:type="spellStart"/>
        <w:r w:rsidR="007C361A" w:rsidRPr="00D278FE">
          <w:rPr>
            <w:rFonts w:asciiTheme="minorHAnsi" w:hAnsiTheme="minorHAnsi" w:cstheme="minorHAnsi"/>
            <w:sz w:val="22"/>
            <w:szCs w:val="22"/>
          </w:rPr>
          <w:t>Mulgimaa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Arenduskojaga</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ning</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Pärnu</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Linnavalitsusega</w:t>
        </w:r>
        <w:proofErr w:type="spellEnd"/>
        <w:r w:rsidR="007C361A" w:rsidRPr="00D278FE">
          <w:rPr>
            <w:rFonts w:asciiTheme="minorHAnsi" w:hAnsiTheme="minorHAnsi" w:cstheme="minorHAnsi"/>
            <w:sz w:val="22"/>
            <w:szCs w:val="22"/>
          </w:rPr>
          <w:t xml:space="preserve">. </w:t>
        </w:r>
      </w:ins>
    </w:p>
    <w:p w14:paraId="3C68739B" w14:textId="76E2178E" w:rsidR="007C361A" w:rsidRPr="00D278FE" w:rsidRDefault="00752ECF" w:rsidP="007C361A">
      <w:pPr>
        <w:spacing w:line="259" w:lineRule="auto"/>
        <w:ind w:left="360"/>
        <w:jc w:val="both"/>
        <w:rPr>
          <w:ins w:id="1420" w:author="Koidu Kuura" w:date="2021-07-06T16:29:00Z"/>
          <w:rFonts w:asciiTheme="minorHAnsi" w:hAnsiTheme="minorHAnsi" w:cstheme="minorHAnsi"/>
          <w:sz w:val="22"/>
          <w:szCs w:val="22"/>
        </w:rPr>
      </w:pPr>
      <w:ins w:id="1421" w:author="Koidu Kuura" w:date="2021-07-15T09:18:00Z">
        <w:r>
          <w:rPr>
            <w:rFonts w:asciiTheme="minorHAnsi" w:hAnsiTheme="minorHAnsi" w:cstheme="minorHAnsi"/>
            <w:sz w:val="22"/>
            <w:szCs w:val="22"/>
          </w:rPr>
          <w:t>6.</w:t>
        </w:r>
      </w:ins>
      <w:ins w:id="1422" w:author="mercedes merimaa" w:date="2021-07-16T10:34:00Z">
        <w:r w:rsidR="00A65A20">
          <w:rPr>
            <w:rFonts w:asciiTheme="minorHAnsi" w:hAnsiTheme="minorHAnsi" w:cstheme="minorHAnsi"/>
            <w:sz w:val="22"/>
            <w:szCs w:val="22"/>
          </w:rPr>
          <w:t xml:space="preserve">  </w:t>
        </w:r>
      </w:ins>
      <w:proofErr w:type="spellStart"/>
      <w:ins w:id="1423" w:author="Koidu Kuura" w:date="2021-07-06T16:29:00Z">
        <w:r w:rsidR="007C361A" w:rsidRPr="00D278FE">
          <w:rPr>
            <w:rFonts w:asciiTheme="minorHAnsi" w:hAnsiTheme="minorHAnsi" w:cstheme="minorHAnsi"/>
            <w:sz w:val="22"/>
            <w:szCs w:val="22"/>
          </w:rPr>
          <w:t>Muud</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juhatuse</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poolt</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algatatud</w:t>
        </w:r>
        <w:proofErr w:type="spellEnd"/>
        <w:r w:rsidR="007C361A" w:rsidRPr="00D278FE">
          <w:rPr>
            <w:rFonts w:asciiTheme="minorHAnsi" w:hAnsiTheme="minorHAnsi" w:cstheme="minorHAnsi"/>
            <w:sz w:val="22"/>
            <w:szCs w:val="22"/>
          </w:rPr>
          <w:t xml:space="preserve"> ja </w:t>
        </w:r>
        <w:proofErr w:type="spellStart"/>
        <w:r w:rsidR="007C361A" w:rsidRPr="00D278FE">
          <w:rPr>
            <w:rFonts w:asciiTheme="minorHAnsi" w:hAnsiTheme="minorHAnsi" w:cstheme="minorHAnsi"/>
            <w:sz w:val="22"/>
            <w:szCs w:val="22"/>
          </w:rPr>
          <w:t>üldkoosoleku</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poolt</w:t>
        </w:r>
        <w:proofErr w:type="spellEnd"/>
        <w:r w:rsidR="007C361A" w:rsidRPr="00D278FE">
          <w:rPr>
            <w:rFonts w:asciiTheme="minorHAnsi" w:hAnsiTheme="minorHAnsi" w:cstheme="minorHAnsi"/>
            <w:sz w:val="22"/>
            <w:szCs w:val="22"/>
          </w:rPr>
          <w:t xml:space="preserve"> </w:t>
        </w:r>
        <w:proofErr w:type="spellStart"/>
        <w:r w:rsidR="007C361A" w:rsidRPr="00D278FE">
          <w:rPr>
            <w:rFonts w:asciiTheme="minorHAnsi" w:hAnsiTheme="minorHAnsi" w:cstheme="minorHAnsi"/>
            <w:sz w:val="22"/>
            <w:szCs w:val="22"/>
          </w:rPr>
          <w:t>kinnitatud</w:t>
        </w:r>
      </w:ins>
      <w:proofErr w:type="spellEnd"/>
      <w:r>
        <w:rPr>
          <w:rFonts w:asciiTheme="minorHAnsi" w:hAnsiTheme="minorHAnsi" w:cstheme="minorHAnsi"/>
          <w:sz w:val="22"/>
          <w:szCs w:val="22"/>
        </w:rPr>
        <w:t xml:space="preserve"> </w:t>
      </w:r>
      <w:proofErr w:type="spellStart"/>
      <w:ins w:id="1424" w:author="Koidu Kuura" w:date="2021-07-06T16:29:00Z">
        <w:r w:rsidR="007C361A" w:rsidRPr="00D278FE">
          <w:rPr>
            <w:rFonts w:asciiTheme="minorHAnsi" w:hAnsiTheme="minorHAnsi" w:cstheme="minorHAnsi"/>
            <w:sz w:val="22"/>
            <w:szCs w:val="22"/>
          </w:rPr>
          <w:t>koostööprojektid</w:t>
        </w:r>
        <w:proofErr w:type="spellEnd"/>
        <w:r w:rsidR="007C361A" w:rsidRPr="00D278FE">
          <w:rPr>
            <w:rFonts w:asciiTheme="minorHAnsi" w:hAnsiTheme="minorHAnsi" w:cstheme="minorHAnsi"/>
            <w:sz w:val="22"/>
            <w:szCs w:val="22"/>
          </w:rPr>
          <w:t>.</w:t>
        </w:r>
      </w:ins>
    </w:p>
    <w:p w14:paraId="3899D213" w14:textId="2B7644C4" w:rsidR="007C361A" w:rsidRPr="007C361A" w:rsidDel="007C361A" w:rsidRDefault="007C361A" w:rsidP="007C361A">
      <w:pPr>
        <w:spacing w:line="259" w:lineRule="auto"/>
        <w:ind w:left="360"/>
        <w:jc w:val="both"/>
        <w:rPr>
          <w:del w:id="1425" w:author="Koidu Kuura" w:date="2021-07-06T16:29:00Z"/>
        </w:rPr>
      </w:pPr>
    </w:p>
    <w:p w14:paraId="30FE5BDE" w14:textId="7338EC24" w:rsidR="007C361A" w:rsidDel="007C361A" w:rsidRDefault="007C361A" w:rsidP="007C361A">
      <w:pPr>
        <w:spacing w:line="259" w:lineRule="auto"/>
        <w:ind w:left="360"/>
        <w:jc w:val="both"/>
        <w:rPr>
          <w:del w:id="1426" w:author="Koidu Kuura" w:date="2021-07-06T16:29:00Z"/>
        </w:rPr>
      </w:pPr>
    </w:p>
    <w:p w14:paraId="4243B4AA" w14:textId="77777777" w:rsidR="00B85E36" w:rsidRPr="00D53D19" w:rsidRDefault="00B85E36" w:rsidP="00B85E36">
      <w:pPr>
        <w:jc w:val="both"/>
        <w:rPr>
          <w:rFonts w:ascii="Calibri" w:hAnsi="Calibri"/>
          <w:color w:val="auto"/>
          <w:sz w:val="22"/>
          <w:szCs w:val="22"/>
          <w:u w:val="single"/>
          <w:lang w:val="et-EE"/>
        </w:rPr>
      </w:pPr>
      <w:r>
        <w:rPr>
          <w:rFonts w:ascii="Calibri" w:hAnsi="Calibri"/>
          <w:color w:val="auto"/>
          <w:sz w:val="22"/>
          <w:szCs w:val="22"/>
          <w:u w:val="single"/>
          <w:lang w:val="et-EE"/>
        </w:rPr>
        <w:t>Piiriüleste</w:t>
      </w:r>
      <w:r w:rsidRPr="00D53D19">
        <w:rPr>
          <w:rFonts w:ascii="Calibri" w:hAnsi="Calibri"/>
          <w:color w:val="auto"/>
          <w:sz w:val="22"/>
          <w:szCs w:val="22"/>
          <w:u w:val="single"/>
          <w:lang w:val="et-EE"/>
        </w:rPr>
        <w:t xml:space="preserve"> koostööprojektide temaatika: </w:t>
      </w:r>
    </w:p>
    <w:p w14:paraId="3A76AA09" w14:textId="77777777" w:rsidR="00B85E36" w:rsidRPr="00D06C76" w:rsidRDefault="00B85E36" w:rsidP="008F36F4">
      <w:pPr>
        <w:pStyle w:val="Loendilik"/>
        <w:numPr>
          <w:ilvl w:val="0"/>
          <w:numId w:val="45"/>
        </w:numPr>
        <w:spacing w:line="259" w:lineRule="auto"/>
        <w:jc w:val="both"/>
        <w:rPr>
          <w:u w:val="single"/>
        </w:rPr>
      </w:pPr>
      <w:r w:rsidRPr="00D53D19">
        <w:t>Käsitöömeistrite töötoad Sloveenias ja Eestis</w:t>
      </w:r>
      <w:r>
        <w:t xml:space="preserve"> (perioodil 2016-</w:t>
      </w:r>
      <w:r w:rsidRPr="00D53D19">
        <w:t xml:space="preserve"> </w:t>
      </w:r>
      <w:r>
        <w:t>2018).</w:t>
      </w:r>
    </w:p>
    <w:p w14:paraId="7565F1A9" w14:textId="77777777" w:rsidR="00B85E36" w:rsidRPr="00D06C76" w:rsidRDefault="00B85E36" w:rsidP="008F36F4">
      <w:pPr>
        <w:pStyle w:val="Loendilik"/>
        <w:numPr>
          <w:ilvl w:val="0"/>
          <w:numId w:val="45"/>
        </w:numPr>
        <w:spacing w:line="259" w:lineRule="auto"/>
        <w:jc w:val="both"/>
        <w:rPr>
          <w:u w:val="single"/>
        </w:rPr>
      </w:pPr>
      <w:r w:rsidRPr="00D53D19">
        <w:t xml:space="preserve">Uueks perioodiks on allkirjastatud noorte koostööteemaline eellepe Tšehhi </w:t>
      </w:r>
      <w:proofErr w:type="spellStart"/>
      <w:r w:rsidRPr="00D06C76">
        <w:rPr>
          <w:i/>
        </w:rPr>
        <w:t>Leader</w:t>
      </w:r>
      <w:proofErr w:type="spellEnd"/>
      <w:r w:rsidRPr="00D53D19">
        <w:t xml:space="preserve"> tegevusgrupiga </w:t>
      </w:r>
      <w:proofErr w:type="spellStart"/>
      <w:r w:rsidRPr="00D53D19">
        <w:t>Šumperský</w:t>
      </w:r>
      <w:proofErr w:type="spellEnd"/>
      <w:r w:rsidRPr="00D53D19">
        <w:t xml:space="preserve"> </w:t>
      </w:r>
      <w:proofErr w:type="spellStart"/>
      <w:r w:rsidRPr="00D53D19">
        <w:t>Venkov</w:t>
      </w:r>
      <w:proofErr w:type="spellEnd"/>
      <w:r w:rsidRPr="00D53D19">
        <w:t xml:space="preserve"> – fookuses on noore oma ettevõtte rajamise ja ettevõtlusse kaasamise kogemused Tšehhi </w:t>
      </w:r>
      <w:proofErr w:type="spellStart"/>
      <w:r w:rsidRPr="00D06C76">
        <w:rPr>
          <w:i/>
        </w:rPr>
        <w:t>Leaderis</w:t>
      </w:r>
      <w:proofErr w:type="spellEnd"/>
      <w:r w:rsidRPr="00D53D19">
        <w:t>. Omanda</w:t>
      </w:r>
      <w:r>
        <w:t>takse koostöökogemusi tehnika taas</w:t>
      </w:r>
      <w:r w:rsidRPr="00D53D19">
        <w:t xml:space="preserve">kasutuse töötubades </w:t>
      </w:r>
      <w:r>
        <w:t>(</w:t>
      </w:r>
      <w:r w:rsidRPr="00D53D19">
        <w:t>perioodil 2016-2019).</w:t>
      </w:r>
    </w:p>
    <w:p w14:paraId="6414A4E3" w14:textId="77777777" w:rsidR="00B85E36" w:rsidRDefault="00B85E36" w:rsidP="008F36F4">
      <w:pPr>
        <w:pStyle w:val="Loendilik"/>
        <w:numPr>
          <w:ilvl w:val="0"/>
          <w:numId w:val="45"/>
        </w:numPr>
        <w:spacing w:after="120" w:line="280" w:lineRule="atLeast"/>
        <w:jc w:val="both"/>
      </w:pPr>
      <w:r w:rsidRPr="00D53D19">
        <w:t xml:space="preserve">Kohaliku </w:t>
      </w:r>
      <w:r w:rsidRPr="00712097">
        <w:t xml:space="preserve">tasandi ja </w:t>
      </w:r>
      <w:proofErr w:type="spellStart"/>
      <w:r w:rsidRPr="00712097">
        <w:t>Leader</w:t>
      </w:r>
      <w:proofErr w:type="spellEnd"/>
      <w:r w:rsidRPr="00712097">
        <w:t xml:space="preserve"> koostöökogemused</w:t>
      </w:r>
      <w:r w:rsidRPr="00D53D19">
        <w:t xml:space="preserve"> Eesti, Läti, Leedu </w:t>
      </w:r>
      <w:proofErr w:type="spellStart"/>
      <w:r w:rsidRPr="005A6CB7">
        <w:rPr>
          <w:i/>
        </w:rPr>
        <w:t>Leader</w:t>
      </w:r>
      <w:proofErr w:type="spellEnd"/>
      <w:r w:rsidRPr="00D53D19">
        <w:t xml:space="preserve"> KTG-des </w:t>
      </w:r>
      <w:r>
        <w:t>(</w:t>
      </w:r>
      <w:r w:rsidRPr="00D53D19">
        <w:t>peri</w:t>
      </w:r>
      <w:r>
        <w:t>oodil 2016-2020</w:t>
      </w:r>
      <w:r w:rsidRPr="00D53D19">
        <w:t>).</w:t>
      </w:r>
    </w:p>
    <w:p w14:paraId="1EC8FB96" w14:textId="2DA04B6A" w:rsidR="00B85E36" w:rsidRPr="00DA50BE" w:rsidRDefault="00B85E36" w:rsidP="008F36F4">
      <w:pPr>
        <w:pStyle w:val="Loendilik"/>
        <w:numPr>
          <w:ilvl w:val="0"/>
          <w:numId w:val="45"/>
        </w:numPr>
        <w:spacing w:line="259" w:lineRule="auto"/>
        <w:jc w:val="both"/>
        <w:rPr>
          <w:rFonts w:eastAsia="Times New Roman" w:cs="Mangal"/>
          <w:color w:val="000000"/>
          <w:kern w:val="1"/>
          <w:lang w:eastAsia="hi-IN" w:bidi="hi-IN"/>
        </w:rPr>
      </w:pPr>
      <w:r w:rsidRPr="00C165EC">
        <w:rPr>
          <w:rFonts w:eastAsia="Times New Roman" w:cs="Mangal"/>
          <w:color w:val="000000"/>
          <w:kern w:val="1"/>
          <w:lang w:eastAsia="hi-IN" w:bidi="hi-IN"/>
        </w:rPr>
        <w:t>Mulgi Märgi tunnustussüsteemi ja teg</w:t>
      </w:r>
      <w:r w:rsidR="00C165EC">
        <w:rPr>
          <w:rFonts w:eastAsia="Times New Roman" w:cs="Mangal"/>
          <w:color w:val="000000"/>
          <w:kern w:val="1"/>
          <w:lang w:eastAsia="hi-IN" w:bidi="hi-IN"/>
        </w:rPr>
        <w:t>evusgruppide koostöö arendamine</w:t>
      </w:r>
      <w:r w:rsidRPr="00C165EC">
        <w:rPr>
          <w:rFonts w:eastAsia="Times New Roman" w:cs="Mangal"/>
          <w:color w:val="000000"/>
          <w:kern w:val="1"/>
          <w:lang w:eastAsia="hi-IN" w:bidi="hi-IN"/>
        </w:rPr>
        <w:t xml:space="preserve"> koostöös </w:t>
      </w:r>
      <w:r w:rsidR="00C165EC">
        <w:rPr>
          <w:rFonts w:eastAsia="Times New Roman" w:cs="Mangal"/>
          <w:color w:val="000000"/>
          <w:kern w:val="1"/>
          <w:lang w:eastAsia="hi-IN" w:bidi="hi-IN"/>
        </w:rPr>
        <w:t xml:space="preserve">MTÜ </w:t>
      </w:r>
      <w:r w:rsidRPr="00C165EC">
        <w:rPr>
          <w:rFonts w:eastAsia="Times New Roman" w:cs="Mangal"/>
          <w:color w:val="000000"/>
          <w:kern w:val="1"/>
          <w:lang w:eastAsia="hi-IN" w:bidi="hi-IN"/>
        </w:rPr>
        <w:t>Mulgimaa Arenduskojaga  kogemuste omandamine LINC konverentsidel (perioodil 2016-2019)</w:t>
      </w:r>
    </w:p>
    <w:p w14:paraId="1F686A3C" w14:textId="77777777" w:rsidR="00B85E36" w:rsidRPr="005A6CB7" w:rsidRDefault="00B85E36" w:rsidP="008F36F4">
      <w:pPr>
        <w:pStyle w:val="Loendilik"/>
        <w:numPr>
          <w:ilvl w:val="0"/>
          <w:numId w:val="45"/>
        </w:numPr>
        <w:spacing w:after="120" w:line="280" w:lineRule="atLeast"/>
        <w:jc w:val="both"/>
      </w:pPr>
      <w:r w:rsidRPr="005A6CB7">
        <w:t xml:space="preserve">Meede on suunatud kohaliku tegevusgrupi arendamisele. Meede on avatud jooksvalt. Projektitaotlused ja ettevalmistavad tegevused ning piirmahud kinnitatakse PLPK üldkoosolekul. Koostööprojekte ei hinnata, need kiidab heaks </w:t>
      </w:r>
      <w:r>
        <w:t xml:space="preserve">PLPK </w:t>
      </w:r>
      <w:r w:rsidRPr="005A6CB7">
        <w:t>üldkoosolek.</w:t>
      </w:r>
    </w:p>
    <w:p w14:paraId="03C030E1" w14:textId="77777777" w:rsidR="00B85E36" w:rsidRDefault="00B85E36" w:rsidP="00B85E36">
      <w:pPr>
        <w:spacing w:after="120" w:line="280" w:lineRule="atLeast"/>
        <w:jc w:val="both"/>
        <w:rPr>
          <w:rFonts w:ascii="Calibri" w:hAnsi="Calibri"/>
          <w:color w:val="auto"/>
          <w:sz w:val="22"/>
          <w:lang w:val="et-EE"/>
        </w:rPr>
      </w:pPr>
      <w:r w:rsidRPr="00D53D19">
        <w:rPr>
          <w:rFonts w:ascii="Calibri" w:hAnsi="Calibri"/>
          <w:color w:val="auto"/>
          <w:sz w:val="22"/>
          <w:lang w:val="et-EE"/>
        </w:rPr>
        <w:t xml:space="preserve">Abikõlblikud ja mitteabikõlblikud kulud on reguleeritud taotluse esitamise hetkel kehtiva maaeluministri </w:t>
      </w:r>
      <w:proofErr w:type="spellStart"/>
      <w:r w:rsidRPr="00D53D19">
        <w:rPr>
          <w:rFonts w:ascii="Calibri" w:hAnsi="Calibri"/>
          <w:i/>
          <w:color w:val="auto"/>
          <w:sz w:val="22"/>
          <w:lang w:val="et-EE"/>
        </w:rPr>
        <w:t>Leader</w:t>
      </w:r>
      <w:proofErr w:type="spellEnd"/>
      <w:r w:rsidRPr="00D53D19">
        <w:rPr>
          <w:rFonts w:ascii="Calibri" w:hAnsi="Calibri"/>
          <w:color w:val="auto"/>
          <w:sz w:val="22"/>
          <w:lang w:val="et-EE"/>
        </w:rPr>
        <w:t>-meetme määrusega.</w:t>
      </w:r>
    </w:p>
    <w:p w14:paraId="76F6E9B5" w14:textId="2FAEBCB0" w:rsidR="00872822" w:rsidRPr="00976A96" w:rsidRDefault="00872822" w:rsidP="00872822">
      <w:pPr>
        <w:suppressAutoHyphens w:val="0"/>
        <w:jc w:val="left"/>
        <w:rPr>
          <w:ins w:id="1427" w:author="Koidu Kuura" w:date="2021-07-08T10:39:00Z"/>
          <w:rFonts w:asciiTheme="minorHAnsi" w:hAnsiTheme="minorHAnsi" w:cstheme="minorHAnsi"/>
          <w:color w:val="auto"/>
          <w:kern w:val="0"/>
          <w:lang w:val="et-EE" w:eastAsia="et-EE" w:bidi="ar-SA"/>
        </w:rPr>
      </w:pPr>
      <w:ins w:id="1428" w:author="Koidu Kuura" w:date="2021-07-08T10:39:00Z">
        <w:r w:rsidRPr="00976A96">
          <w:rPr>
            <w:rFonts w:asciiTheme="minorHAnsi" w:hAnsiTheme="minorHAnsi" w:cstheme="minorHAnsi"/>
            <w:kern w:val="0"/>
            <w:sz w:val="22"/>
            <w:szCs w:val="22"/>
            <w:lang w:val="et-EE" w:eastAsia="et-EE" w:bidi="ar-SA"/>
          </w:rPr>
          <w:t xml:space="preserve">Selgitamaks välja, kas taotleja on hankija </w:t>
        </w:r>
        <w:proofErr w:type="spellStart"/>
        <w:r w:rsidRPr="00976A96">
          <w:rPr>
            <w:rFonts w:asciiTheme="minorHAnsi" w:hAnsiTheme="minorHAnsi" w:cstheme="minorHAnsi"/>
            <w:kern w:val="0"/>
            <w:sz w:val="22"/>
            <w:szCs w:val="22"/>
            <w:lang w:val="et-EE" w:eastAsia="et-EE" w:bidi="ar-SA"/>
          </w:rPr>
          <w:t>RHSi</w:t>
        </w:r>
        <w:proofErr w:type="spellEnd"/>
        <w:r w:rsidRPr="00976A96">
          <w:rPr>
            <w:rFonts w:asciiTheme="minorHAnsi" w:hAnsiTheme="minorHAnsi" w:cstheme="minorHAnsi"/>
            <w:kern w:val="0"/>
            <w:sz w:val="22"/>
            <w:szCs w:val="22"/>
            <w:lang w:val="et-EE" w:eastAsia="et-EE" w:bidi="ar-SA"/>
          </w:rPr>
          <w:t xml:space="preserve"> mõistes, on täiendavalt vajalik esitada mitte varasema kui taotluse esitamisele vahetult eelnenud kuu esimese kuupäeva seisuga mittetulundusühingu liikmete nimekiri, v.a usulised ühendused</w:t>
        </w:r>
      </w:ins>
      <w:ins w:id="1429" w:author="mercedes merimaa" w:date="2021-07-16T10:35:00Z">
        <w:r w:rsidR="00D40216">
          <w:rPr>
            <w:rFonts w:asciiTheme="minorHAnsi" w:hAnsiTheme="minorHAnsi" w:cstheme="minorHAnsi"/>
            <w:kern w:val="0"/>
            <w:sz w:val="22"/>
            <w:szCs w:val="22"/>
            <w:lang w:val="et-EE" w:eastAsia="et-EE" w:bidi="ar-SA"/>
          </w:rPr>
          <w:t>.</w:t>
        </w:r>
      </w:ins>
      <w:ins w:id="1430" w:author="Koidu Kuura" w:date="2021-07-08T10:39:00Z">
        <w:r w:rsidRPr="00976A96">
          <w:rPr>
            <w:rFonts w:asciiTheme="minorHAnsi" w:hAnsiTheme="minorHAnsi" w:cstheme="minorHAnsi"/>
            <w:kern w:val="0"/>
            <w:sz w:val="22"/>
            <w:szCs w:val="22"/>
            <w:lang w:val="et-EE" w:eastAsia="et-EE" w:bidi="ar-SA"/>
          </w:rPr>
          <w:t xml:space="preserve">  </w:t>
        </w:r>
      </w:ins>
    </w:p>
    <w:p w14:paraId="2FF3C28D" w14:textId="77777777" w:rsidR="00872822" w:rsidRDefault="00872822" w:rsidP="00B85E36">
      <w:pPr>
        <w:spacing w:after="120" w:line="280" w:lineRule="atLeast"/>
        <w:jc w:val="both"/>
        <w:rPr>
          <w:rFonts w:ascii="Calibri" w:hAnsi="Calibri"/>
          <w:color w:val="auto"/>
          <w:sz w:val="22"/>
          <w:lang w:val="et-EE"/>
        </w:rPr>
      </w:pPr>
    </w:p>
    <w:p w14:paraId="7F1FDA3D" w14:textId="77777777" w:rsidR="00B85E36" w:rsidRPr="00117050" w:rsidRDefault="00B85E36" w:rsidP="00B85E36">
      <w:pPr>
        <w:spacing w:after="120" w:line="300" w:lineRule="atLeast"/>
        <w:jc w:val="both"/>
        <w:rPr>
          <w:rFonts w:ascii="Calibri" w:hAnsi="Calibri"/>
          <w:color w:val="auto"/>
          <w:sz w:val="22"/>
          <w:szCs w:val="22"/>
          <w:u w:val="single"/>
          <w:lang w:val="et-EE"/>
        </w:rPr>
      </w:pPr>
      <w:r w:rsidRPr="00117050">
        <w:rPr>
          <w:rFonts w:ascii="Calibri" w:hAnsi="Calibri"/>
          <w:color w:val="auto"/>
          <w:sz w:val="22"/>
          <w:szCs w:val="22"/>
          <w:u w:val="single"/>
          <w:lang w:val="et-EE"/>
        </w:rPr>
        <w:t>Meetme sihtgrupp tegevuspiirkonnas on kohalik tegevusgrupp.</w:t>
      </w:r>
    </w:p>
    <w:p w14:paraId="04044056" w14:textId="77777777" w:rsidR="00B85E36" w:rsidRDefault="00B85E36" w:rsidP="00B85E36">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Koostööprojekti taotluse esitamise otsuse </w:t>
      </w:r>
      <w:r w:rsidRPr="00117050">
        <w:rPr>
          <w:rFonts w:ascii="Calibri" w:hAnsi="Calibri"/>
          <w:color w:val="auto"/>
          <w:sz w:val="22"/>
          <w:szCs w:val="22"/>
          <w:lang w:val="et-EE"/>
        </w:rPr>
        <w:t xml:space="preserve"> võtab vastu PLPK üldkoosolek, seejärel edastatakse projektitaotlus </w:t>
      </w:r>
      <w:proofErr w:type="spellStart"/>
      <w:r w:rsidRPr="00117050">
        <w:rPr>
          <w:rFonts w:ascii="Calibri" w:hAnsi="Calibri"/>
          <w:color w:val="auto"/>
          <w:sz w:val="22"/>
          <w:szCs w:val="22"/>
          <w:lang w:val="et-EE"/>
        </w:rPr>
        <w:t>PRIA-le</w:t>
      </w:r>
      <w:proofErr w:type="spellEnd"/>
      <w:r w:rsidRPr="00117050">
        <w:rPr>
          <w:rFonts w:ascii="Calibri" w:hAnsi="Calibri"/>
          <w:color w:val="auto"/>
          <w:sz w:val="22"/>
          <w:szCs w:val="22"/>
          <w:lang w:val="et-EE"/>
        </w:rPr>
        <w:t>.</w:t>
      </w:r>
    </w:p>
    <w:p w14:paraId="3224E58E" w14:textId="77777777" w:rsidR="00B85E36" w:rsidRPr="00371900" w:rsidRDefault="00B85E36" w:rsidP="00B85E36">
      <w:pPr>
        <w:spacing w:after="120" w:line="300" w:lineRule="atLeast"/>
        <w:jc w:val="both"/>
        <w:rPr>
          <w:rFonts w:ascii="Calibri" w:eastAsia="Calibri" w:hAnsi="Calibri"/>
          <w:color w:val="auto"/>
          <w:sz w:val="22"/>
          <w:szCs w:val="22"/>
          <w:lang w:val="et-EE"/>
        </w:rPr>
      </w:pPr>
      <w:r w:rsidRPr="00D53D19">
        <w:rPr>
          <w:rFonts w:ascii="Calibri" w:eastAsia="Calibri" w:hAnsi="Calibri"/>
          <w:color w:val="auto"/>
          <w:sz w:val="22"/>
          <w:szCs w:val="22"/>
          <w:lang w:val="et-EE"/>
        </w:rPr>
        <w:t xml:space="preserve">Meede 4 koostööprojektide taotlusvoor on </w:t>
      </w:r>
      <w:r w:rsidRPr="00DA50BE">
        <w:rPr>
          <w:rFonts w:ascii="Calibri" w:eastAsia="Calibri" w:hAnsi="Calibri"/>
          <w:color w:val="auto"/>
          <w:sz w:val="22"/>
          <w:szCs w:val="22"/>
          <w:lang w:val="et-EE"/>
        </w:rPr>
        <w:t>avatud jooksvalt</w:t>
      </w:r>
      <w:r>
        <w:rPr>
          <w:rFonts w:ascii="Calibri" w:eastAsia="Calibri" w:hAnsi="Calibri"/>
          <w:color w:val="auto"/>
          <w:sz w:val="22"/>
          <w:szCs w:val="22"/>
          <w:lang w:val="et-EE"/>
        </w:rPr>
        <w:t xml:space="preserve"> ja</w:t>
      </w:r>
      <w:r w:rsidRPr="00D53D19">
        <w:rPr>
          <w:rFonts w:ascii="Calibri" w:eastAsia="Calibri" w:hAnsi="Calibri"/>
          <w:color w:val="auto"/>
          <w:sz w:val="22"/>
          <w:szCs w:val="22"/>
          <w:lang w:val="et-EE"/>
        </w:rPr>
        <w:t xml:space="preserve"> tegevusgrupi</w:t>
      </w:r>
      <w:r>
        <w:rPr>
          <w:rFonts w:ascii="Calibri" w:eastAsia="Calibri" w:hAnsi="Calibri"/>
          <w:color w:val="auto"/>
          <w:sz w:val="22"/>
          <w:szCs w:val="22"/>
          <w:lang w:val="et-EE"/>
        </w:rPr>
        <w:t xml:space="preserve"> projektitaotluste esitamise otsus võetakse vastu</w:t>
      </w:r>
      <w:r w:rsidRPr="00D53D19">
        <w:rPr>
          <w:rFonts w:ascii="Calibri" w:eastAsia="Calibri" w:hAnsi="Calibri"/>
          <w:color w:val="auto"/>
          <w:sz w:val="22"/>
          <w:szCs w:val="22"/>
          <w:lang w:val="et-EE"/>
        </w:rPr>
        <w:t xml:space="preserve"> PLPK üldkoosolekul.</w:t>
      </w:r>
      <w:r>
        <w:rPr>
          <w:rFonts w:ascii="Calibri" w:eastAsia="Calibri" w:hAnsi="Calibri"/>
          <w:color w:val="auto"/>
          <w:sz w:val="22"/>
          <w:szCs w:val="22"/>
          <w:lang w:val="et-EE"/>
        </w:rPr>
        <w:t xml:space="preserve"> Tegevusgrupi poolt esitatud projektitaotlusi  PLPK hindamiskomisjonis ei hinnata. </w:t>
      </w:r>
      <w:r w:rsidRPr="00D53D19">
        <w:rPr>
          <w:rFonts w:ascii="Calibri" w:eastAsia="Calibri" w:hAnsi="Calibri"/>
          <w:color w:val="auto"/>
          <w:sz w:val="22"/>
          <w:szCs w:val="22"/>
          <w:lang w:val="et-EE"/>
        </w:rPr>
        <w:t xml:space="preserve">Koostööprojektide </w:t>
      </w:r>
      <w:r>
        <w:rPr>
          <w:rFonts w:ascii="Calibri" w:eastAsia="Calibri" w:hAnsi="Calibri"/>
          <w:color w:val="auto"/>
          <w:sz w:val="22"/>
          <w:szCs w:val="22"/>
          <w:lang w:val="et-EE"/>
        </w:rPr>
        <w:t>ettevalmistavad projektid</w:t>
      </w:r>
      <w:r w:rsidRPr="00D53D19">
        <w:rPr>
          <w:rFonts w:ascii="Calibri" w:eastAsia="Calibri" w:hAnsi="Calibri"/>
          <w:color w:val="auto"/>
          <w:sz w:val="22"/>
          <w:szCs w:val="22"/>
          <w:lang w:val="et-EE"/>
        </w:rPr>
        <w:t xml:space="preserve"> kinnitatakse PLPK juhatuse otsusega. </w:t>
      </w:r>
    </w:p>
    <w:p w14:paraId="4C8748E9" w14:textId="77777777" w:rsidR="00B85E36" w:rsidRPr="00117050" w:rsidRDefault="00B85E36" w:rsidP="00B85E36">
      <w:pPr>
        <w:spacing w:after="120" w:line="300" w:lineRule="atLeast"/>
        <w:jc w:val="both"/>
        <w:rPr>
          <w:rFonts w:ascii="Calibri" w:hAnsi="Calibri"/>
          <w:color w:val="auto"/>
          <w:sz w:val="22"/>
          <w:szCs w:val="22"/>
          <w:lang w:val="et-EE"/>
        </w:rPr>
      </w:pPr>
      <w:r w:rsidRPr="00117050">
        <w:rPr>
          <w:rFonts w:ascii="Calibri" w:hAnsi="Calibri"/>
          <w:color w:val="auto"/>
          <w:sz w:val="22"/>
          <w:szCs w:val="22"/>
          <w:lang w:val="et-EE"/>
        </w:rPr>
        <w:t xml:space="preserve">Koostööprojekti nõuded, abikõlblikud ja mitteabikõlblikud kulud on toodud kehtivas  </w:t>
      </w:r>
      <w:proofErr w:type="spellStart"/>
      <w:r w:rsidRPr="00117050">
        <w:rPr>
          <w:rFonts w:ascii="Calibri" w:hAnsi="Calibri"/>
          <w:i/>
          <w:color w:val="auto"/>
          <w:sz w:val="22"/>
          <w:szCs w:val="22"/>
          <w:lang w:val="et-EE"/>
        </w:rPr>
        <w:t>Leader</w:t>
      </w:r>
      <w:proofErr w:type="spellEnd"/>
      <w:r w:rsidRPr="00117050">
        <w:rPr>
          <w:rFonts w:ascii="Calibri" w:hAnsi="Calibri"/>
          <w:color w:val="auto"/>
          <w:sz w:val="22"/>
          <w:szCs w:val="22"/>
          <w:lang w:val="et-EE"/>
        </w:rPr>
        <w:t>-määruses.</w:t>
      </w:r>
    </w:p>
    <w:p w14:paraId="3B0ECFB9" w14:textId="77777777" w:rsidR="00B85E36" w:rsidRDefault="00B85E36" w:rsidP="0089526B">
      <w:pPr>
        <w:jc w:val="both"/>
        <w:rPr>
          <w:rFonts w:ascii="Calibri" w:hAnsi="Calibri"/>
          <w:color w:val="auto"/>
          <w:sz w:val="22"/>
          <w:szCs w:val="22"/>
          <w:u w:val="single"/>
          <w:lang w:val="et-EE"/>
        </w:rPr>
      </w:pPr>
    </w:p>
    <w:p w14:paraId="7BCC9495" w14:textId="77777777" w:rsidR="00B9022C" w:rsidRPr="00D53D19" w:rsidRDefault="00B9022C" w:rsidP="00B9022C">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Toetussummad ja –määrad</w:t>
      </w:r>
      <w:r w:rsidR="00133CF0">
        <w:rPr>
          <w:rFonts w:ascii="Calibri" w:hAnsi="Calibri"/>
          <w:color w:val="auto"/>
          <w:sz w:val="22"/>
          <w:szCs w:val="22"/>
          <w:u w:val="single"/>
          <w:lang w:val="et-EE"/>
        </w:rPr>
        <w:t>:</w:t>
      </w:r>
    </w:p>
    <w:p w14:paraId="726D0CA4" w14:textId="77777777" w:rsidR="00B9022C" w:rsidRDefault="00B9022C" w:rsidP="008F36F4">
      <w:pPr>
        <w:pStyle w:val="Loendilik"/>
        <w:numPr>
          <w:ilvl w:val="0"/>
          <w:numId w:val="67"/>
        </w:numPr>
        <w:spacing w:line="259" w:lineRule="auto"/>
        <w:jc w:val="both"/>
      </w:pPr>
      <w:r>
        <w:t>Piiriülese koostöö ettevalmistamine 100</w:t>
      </w:r>
      <w:r w:rsidRPr="00B9022C">
        <w:t xml:space="preserve"> </w:t>
      </w:r>
      <w:r w:rsidRPr="00020861">
        <w:t>protsenti</w:t>
      </w:r>
      <w:r w:rsidRPr="00D53D19">
        <w:t xml:space="preserve"> abikõlblike kulude maksumusest</w:t>
      </w:r>
      <w:r>
        <w:t>.</w:t>
      </w:r>
    </w:p>
    <w:p w14:paraId="5C8ADACD" w14:textId="77777777" w:rsidR="00B9022C" w:rsidRDefault="00B9022C" w:rsidP="008F36F4">
      <w:pPr>
        <w:pStyle w:val="Loendilik"/>
        <w:numPr>
          <w:ilvl w:val="0"/>
          <w:numId w:val="67"/>
        </w:numPr>
        <w:spacing w:after="0" w:line="259" w:lineRule="auto"/>
        <w:jc w:val="both"/>
      </w:pPr>
      <w:r>
        <w:t>Koostööprojektid kuni 90</w:t>
      </w:r>
      <w:r w:rsidRPr="00B9022C">
        <w:t xml:space="preserve"> </w:t>
      </w:r>
      <w:r w:rsidRPr="00020861">
        <w:t>protsenti</w:t>
      </w:r>
      <w:r w:rsidRPr="00D53D19">
        <w:t xml:space="preserve"> abikõlblike kulude maksumusest</w:t>
      </w:r>
      <w:r>
        <w:t>.</w:t>
      </w:r>
    </w:p>
    <w:p w14:paraId="55F8C19D" w14:textId="35F8506C" w:rsidR="00240BFF" w:rsidRDefault="00240BFF" w:rsidP="008F36F4">
      <w:pPr>
        <w:numPr>
          <w:ilvl w:val="0"/>
          <w:numId w:val="67"/>
        </w:numPr>
        <w:suppressAutoHyphens w:val="0"/>
        <w:autoSpaceDE w:val="0"/>
        <w:autoSpaceDN w:val="0"/>
        <w:adjustRightInd w:val="0"/>
        <w:jc w:val="left"/>
        <w:rPr>
          <w:rFonts w:ascii="Calibri" w:eastAsia="Calibri" w:hAnsi="Calibri" w:cs="Times New Roman"/>
          <w:color w:val="auto"/>
          <w:kern w:val="0"/>
          <w:sz w:val="22"/>
          <w:szCs w:val="22"/>
          <w:lang w:val="et-EE" w:eastAsia="en-US" w:bidi="ar-SA"/>
        </w:rPr>
      </w:pPr>
      <w:r w:rsidRPr="00240BFF">
        <w:rPr>
          <w:rFonts w:ascii="Calibri" w:eastAsia="Calibri" w:hAnsi="Calibri" w:cs="Times New Roman"/>
          <w:color w:val="auto"/>
          <w:kern w:val="0"/>
          <w:sz w:val="22"/>
          <w:szCs w:val="22"/>
          <w:lang w:val="et-EE" w:eastAsia="en-US" w:bidi="ar-SA"/>
        </w:rPr>
        <w:t xml:space="preserve">Toetuse miinimumsumma on </w:t>
      </w:r>
      <w:del w:id="1431" w:author="Koidu Kuura" w:date="2021-07-06T16:31:00Z">
        <w:r w:rsidRPr="00240BFF" w:rsidDel="000A4AAA">
          <w:rPr>
            <w:rFonts w:ascii="Calibri" w:eastAsia="Calibri" w:hAnsi="Calibri" w:cs="Times New Roman"/>
            <w:color w:val="auto"/>
            <w:kern w:val="0"/>
            <w:sz w:val="22"/>
            <w:szCs w:val="22"/>
            <w:lang w:val="et-EE" w:eastAsia="en-US" w:bidi="ar-SA"/>
          </w:rPr>
          <w:delText>2 000</w:delText>
        </w:r>
      </w:del>
      <w:ins w:id="1432" w:author="Koidu Kuura" w:date="2021-07-06T16:31:00Z">
        <w:r w:rsidR="000A4AAA">
          <w:rPr>
            <w:rFonts w:ascii="Calibri" w:eastAsia="Calibri" w:hAnsi="Calibri" w:cs="Times New Roman"/>
            <w:color w:val="auto"/>
            <w:kern w:val="0"/>
            <w:sz w:val="22"/>
            <w:szCs w:val="22"/>
            <w:lang w:val="et-EE" w:eastAsia="en-US" w:bidi="ar-SA"/>
          </w:rPr>
          <w:t>1000</w:t>
        </w:r>
      </w:ins>
      <w:r w:rsidRPr="00240BFF">
        <w:rPr>
          <w:rFonts w:ascii="Calibri" w:eastAsia="Calibri" w:hAnsi="Calibri" w:cs="Times New Roman"/>
          <w:color w:val="auto"/>
          <w:kern w:val="0"/>
          <w:sz w:val="22"/>
          <w:szCs w:val="22"/>
          <w:lang w:val="et-EE" w:eastAsia="en-US" w:bidi="ar-SA"/>
        </w:rPr>
        <w:t xml:space="preserve"> eurot ja maksimumsumma 200 000 eurot. Sõltuvalt taotluse iseloomust võib toetus olla vähese tähtsusega abi.</w:t>
      </w:r>
    </w:p>
    <w:p w14:paraId="43288764" w14:textId="77777777" w:rsidR="00CC7CFA" w:rsidRPr="00CC7CFA" w:rsidRDefault="00CC7CFA" w:rsidP="00CC7CFA">
      <w:pPr>
        <w:spacing w:after="120" w:line="300" w:lineRule="atLeast"/>
        <w:jc w:val="both"/>
        <w:rPr>
          <w:rFonts w:ascii="Calibri" w:hAnsi="Calibri"/>
          <w:bCs/>
          <w:color w:val="auto"/>
          <w:sz w:val="22"/>
          <w:szCs w:val="22"/>
          <w:u w:val="single"/>
        </w:rPr>
      </w:pPr>
      <w:proofErr w:type="spellStart"/>
      <w:r w:rsidRPr="00D53D19">
        <w:rPr>
          <w:rFonts w:ascii="Calibri" w:hAnsi="Calibri"/>
          <w:color w:val="auto"/>
          <w:kern w:val="2"/>
          <w:sz w:val="22"/>
          <w:szCs w:val="22"/>
          <w:u w:val="single"/>
        </w:rPr>
        <w:t>Väljundindikaatorid</w:t>
      </w:r>
      <w:proofErr w:type="spellEnd"/>
      <w:r w:rsidRPr="00D53D19">
        <w:rPr>
          <w:rFonts w:ascii="Calibri" w:hAnsi="Calibri"/>
          <w:color w:val="auto"/>
          <w:kern w:val="2"/>
          <w:sz w:val="22"/>
          <w:szCs w:val="22"/>
          <w:u w:val="single"/>
        </w:rPr>
        <w:t>:</w:t>
      </w:r>
    </w:p>
    <w:p w14:paraId="04DEDBA0" w14:textId="77777777" w:rsidR="00636418" w:rsidRDefault="00B9022C" w:rsidP="008F36F4">
      <w:pPr>
        <w:pStyle w:val="Loendilik"/>
        <w:numPr>
          <w:ilvl w:val="0"/>
          <w:numId w:val="66"/>
        </w:numPr>
        <w:spacing w:after="120" w:line="300" w:lineRule="atLeast"/>
        <w:ind w:left="709" w:hanging="283"/>
        <w:jc w:val="both"/>
      </w:pPr>
      <w:r>
        <w:t>Piiriüleste k</w:t>
      </w:r>
      <w:r w:rsidR="00636418" w:rsidRPr="00D53D19">
        <w:t>oostööprojektide arv.</w:t>
      </w:r>
    </w:p>
    <w:p w14:paraId="749C49DC" w14:textId="77777777" w:rsidR="00B9022C" w:rsidRDefault="00B9022C" w:rsidP="008F36F4">
      <w:pPr>
        <w:pStyle w:val="Loendilik"/>
        <w:numPr>
          <w:ilvl w:val="0"/>
          <w:numId w:val="66"/>
        </w:numPr>
        <w:spacing w:after="120" w:line="300" w:lineRule="atLeast"/>
        <w:ind w:left="709" w:hanging="283"/>
        <w:jc w:val="both"/>
      </w:pPr>
      <w:r>
        <w:t>Riigisiseste koostööprojektide arv.</w:t>
      </w:r>
    </w:p>
    <w:p w14:paraId="2ACA7ABA" w14:textId="77777777" w:rsidR="00636418" w:rsidRPr="00D53D19" w:rsidRDefault="00636418" w:rsidP="008F36F4">
      <w:pPr>
        <w:pStyle w:val="Loendilik"/>
        <w:numPr>
          <w:ilvl w:val="0"/>
          <w:numId w:val="66"/>
        </w:numPr>
        <w:spacing w:after="120" w:line="300" w:lineRule="atLeast"/>
        <w:ind w:left="709" w:hanging="283"/>
        <w:jc w:val="both"/>
      </w:pPr>
      <w:r w:rsidRPr="00D53D19">
        <w:t>Koostööprojektide toetussumma.</w:t>
      </w:r>
    </w:p>
    <w:p w14:paraId="34D30A83" w14:textId="77777777" w:rsidR="00636418" w:rsidRDefault="00636418" w:rsidP="008F36F4">
      <w:pPr>
        <w:pStyle w:val="Loendilik"/>
        <w:numPr>
          <w:ilvl w:val="0"/>
          <w:numId w:val="66"/>
        </w:numPr>
        <w:spacing w:after="120" w:line="300" w:lineRule="atLeast"/>
        <w:ind w:left="709" w:hanging="283"/>
        <w:jc w:val="both"/>
      </w:pPr>
      <w:r w:rsidRPr="00D53D19">
        <w:t>Koostööprojektide kogusumma.</w:t>
      </w:r>
    </w:p>
    <w:p w14:paraId="1F470E5F" w14:textId="77777777" w:rsidR="00B9022C" w:rsidRDefault="00B9022C" w:rsidP="008F36F4">
      <w:pPr>
        <w:pStyle w:val="Loendilik"/>
        <w:numPr>
          <w:ilvl w:val="0"/>
          <w:numId w:val="66"/>
        </w:numPr>
        <w:spacing w:after="120" w:line="300" w:lineRule="atLeast"/>
        <w:ind w:left="709" w:hanging="283"/>
        <w:jc w:val="both"/>
      </w:pPr>
      <w:r>
        <w:t xml:space="preserve">Koostöös osalevate </w:t>
      </w:r>
      <w:proofErr w:type="spellStart"/>
      <w:r w:rsidRPr="00B9022C">
        <w:rPr>
          <w:i/>
        </w:rPr>
        <w:t>Leader</w:t>
      </w:r>
      <w:proofErr w:type="spellEnd"/>
      <w:r>
        <w:t xml:space="preserve"> tegevusgruppide arv.</w:t>
      </w:r>
    </w:p>
    <w:p w14:paraId="03FF10A2" w14:textId="77777777" w:rsidR="00CC7CFA" w:rsidRPr="00CC7CFA" w:rsidRDefault="00CC7CFA" w:rsidP="00CC7CFA">
      <w:pPr>
        <w:spacing w:after="120" w:line="300" w:lineRule="atLeast"/>
        <w:jc w:val="both"/>
        <w:rPr>
          <w:rFonts w:ascii="Calibri" w:hAnsi="Calibri"/>
          <w:color w:val="auto"/>
          <w:kern w:val="2"/>
          <w:sz w:val="22"/>
          <w:szCs w:val="22"/>
          <w:u w:val="single"/>
          <w:lang w:val="et-EE"/>
        </w:rPr>
      </w:pPr>
      <w:r w:rsidRPr="00D53D19">
        <w:rPr>
          <w:rFonts w:ascii="Calibri" w:hAnsi="Calibri"/>
          <w:color w:val="auto"/>
          <w:kern w:val="2"/>
          <w:sz w:val="22"/>
          <w:szCs w:val="22"/>
          <w:u w:val="single"/>
          <w:lang w:val="et-EE"/>
        </w:rPr>
        <w:t>Tulemusindikaatorid:</w:t>
      </w:r>
    </w:p>
    <w:p w14:paraId="6B2DBA37" w14:textId="401C7F91" w:rsidR="00CC7CFA" w:rsidRPr="00D53D19" w:rsidRDefault="00CC7CFA" w:rsidP="00CC7CFA">
      <w:pPr>
        <w:pStyle w:val="Loendilik"/>
        <w:spacing w:after="120" w:line="300" w:lineRule="atLeast"/>
        <w:ind w:left="426"/>
        <w:jc w:val="both"/>
      </w:pPr>
      <w:r w:rsidRPr="00D53D19">
        <w:t>Koostööprojektide arv (</w:t>
      </w:r>
      <w:del w:id="1433" w:author="Koidu Kuura" w:date="2021-07-06T16:32:00Z">
        <w:r w:rsidRPr="00D53D19" w:rsidDel="001D3452">
          <w:delText>3-5</w:delText>
        </w:r>
      </w:del>
      <w:ins w:id="1434" w:author="Koidu Kuura" w:date="2021-07-06T16:32:00Z">
        <w:r w:rsidR="001D3452">
          <w:t>3-7</w:t>
        </w:r>
      </w:ins>
      <w:r w:rsidRPr="00D53D19">
        <w:t xml:space="preserve"> projekti).</w:t>
      </w:r>
    </w:p>
    <w:p w14:paraId="544DC5FE" w14:textId="77777777" w:rsidR="003A61DB" w:rsidRPr="00D53D19" w:rsidRDefault="003A61DB" w:rsidP="00B2347A">
      <w:pPr>
        <w:spacing w:after="120" w:line="300" w:lineRule="atLeast"/>
        <w:jc w:val="both"/>
        <w:rPr>
          <w:rFonts w:ascii="Calibri" w:hAnsi="Calibri"/>
          <w:color w:val="auto"/>
          <w:sz w:val="22"/>
          <w:lang w:val="et-EE"/>
        </w:rPr>
      </w:pPr>
      <w:r w:rsidRPr="00D53D19">
        <w:rPr>
          <w:rFonts w:ascii="Calibri" w:hAnsi="Calibri"/>
          <w:color w:val="auto"/>
          <w:sz w:val="22"/>
          <w:lang w:val="et-EE"/>
        </w:rPr>
        <w:t>Vastavus Maaelu Arengukavale 2014-2020 ja EAFRD prioriteetidele</w:t>
      </w:r>
      <w:r w:rsidR="00E10682" w:rsidRPr="00D53D19">
        <w:rPr>
          <w:rFonts w:ascii="Calibri" w:hAnsi="Calibri"/>
          <w:color w:val="auto"/>
          <w:sz w:val="22"/>
          <w:lang w:val="et-EE"/>
        </w:rPr>
        <w:t>.</w:t>
      </w:r>
      <w:r w:rsidR="008D1EED" w:rsidRPr="00D53D19">
        <w:rPr>
          <w:rFonts w:ascii="Calibri" w:hAnsi="Calibri"/>
          <w:color w:val="auto"/>
          <w:sz w:val="22"/>
          <w:lang w:val="et-EE"/>
        </w:rPr>
        <w:t xml:space="preserve">            </w:t>
      </w:r>
    </w:p>
    <w:p w14:paraId="46B17E69" w14:textId="77777777" w:rsidR="003A61DB" w:rsidRPr="00D53D19" w:rsidRDefault="003A61DB" w:rsidP="008F36F4">
      <w:pPr>
        <w:pStyle w:val="Loendilik"/>
        <w:numPr>
          <w:ilvl w:val="0"/>
          <w:numId w:val="46"/>
        </w:numPr>
        <w:spacing w:after="120" w:line="300" w:lineRule="atLeast"/>
        <w:jc w:val="both"/>
      </w:pPr>
      <w:r w:rsidRPr="00D53D19">
        <w:t>Meede a</w:t>
      </w:r>
      <w:r w:rsidR="00F17522" w:rsidRPr="00D53D19">
        <w:t xml:space="preserve">itab kaasa EAFRD prioriteedi 6 </w:t>
      </w:r>
      <w:r w:rsidRPr="00D53D19">
        <w:t>Sotsiaalse kaasamise, vaesuse vähendamise ja maapiirkondade</w:t>
      </w:r>
      <w:r w:rsidR="00F17522" w:rsidRPr="00D53D19">
        <w:t xml:space="preserve"> majandusliku arengu edendamine</w:t>
      </w:r>
      <w:r w:rsidRPr="00D53D19">
        <w:t xml:space="preserve"> sihtvaldkonna </w:t>
      </w:r>
      <w:r w:rsidRPr="00AB1B32">
        <w:t>6B (maapiirkondade koha</w:t>
      </w:r>
      <w:r w:rsidR="001E0C11">
        <w:t>liku arengu soodustamine</w:t>
      </w:r>
      <w:r w:rsidRPr="00AB1B32">
        <w:t>) arendamisse</w:t>
      </w:r>
      <w:r w:rsidRPr="00D53D19">
        <w:t>.</w:t>
      </w:r>
      <w:r w:rsidR="008D1EED" w:rsidRPr="00D53D19">
        <w:t xml:space="preserve"> </w:t>
      </w:r>
      <w:r w:rsidR="00D27C95">
        <w:rPr>
          <w:iCs/>
        </w:rPr>
        <w:t>P</w:t>
      </w:r>
      <w:r w:rsidR="001E0C11" w:rsidRPr="00D53D19">
        <w:rPr>
          <w:iCs/>
        </w:rPr>
        <w:t>rioriteedi 1 Teadmussiire ja innovatsiooni parandamine maapiirkonnas (sihtvaldkond 1A innovatsiooni ja koostöö toetamine ning teadmiste baasi arendamine maapiirkondades) elluviimisele.</w:t>
      </w:r>
    </w:p>
    <w:p w14:paraId="224B5385" w14:textId="77777777" w:rsidR="003A61DB" w:rsidRPr="00D53D19" w:rsidRDefault="003A61DB" w:rsidP="008F36F4">
      <w:pPr>
        <w:pStyle w:val="Loendilik"/>
        <w:numPr>
          <w:ilvl w:val="0"/>
          <w:numId w:val="46"/>
        </w:numPr>
        <w:jc w:val="both"/>
      </w:pPr>
      <w:r w:rsidRPr="00D53D19">
        <w:t>Meetme tegevused tuginevad Euroopa parl</w:t>
      </w:r>
      <w:r w:rsidR="00F17522" w:rsidRPr="00D53D19">
        <w:t xml:space="preserve">amendi ja nõukogu </w:t>
      </w:r>
      <w:r w:rsidRPr="00D53D19">
        <w:t>määruse</w:t>
      </w:r>
      <w:r w:rsidR="00F17522" w:rsidRPr="00D53D19">
        <w:t>le (EL) nr 1305/2013 artikkel</w:t>
      </w:r>
      <w:r w:rsidRPr="00D53D19">
        <w:t xml:space="preserve"> 44.</w:t>
      </w:r>
    </w:p>
    <w:p w14:paraId="3ECFD2D5" w14:textId="77777777" w:rsidR="0015646C" w:rsidRPr="008A5DE4" w:rsidRDefault="0058475A" w:rsidP="008A5DE4">
      <w:pPr>
        <w:pStyle w:val="Loendilik"/>
        <w:spacing w:after="120" w:line="300" w:lineRule="atLeast"/>
        <w:ind w:left="0"/>
        <w:outlineLvl w:val="0"/>
        <w:rPr>
          <w:rFonts w:eastAsia="Times New Roman" w:cs="Arial"/>
          <w:b/>
          <w:bCs/>
          <w:kern w:val="1"/>
          <w:sz w:val="28"/>
          <w:lang w:eastAsia="hi-IN" w:bidi="hi-IN"/>
        </w:rPr>
      </w:pPr>
      <w:r>
        <w:rPr>
          <w:rFonts w:eastAsia="Times New Roman" w:cs="Arial"/>
          <w:b/>
          <w:bCs/>
          <w:kern w:val="1"/>
          <w:sz w:val="28"/>
          <w:lang w:eastAsia="hi-IN" w:bidi="hi-IN"/>
        </w:rPr>
        <w:br w:type="page"/>
      </w:r>
      <w:bookmarkStart w:id="1435" w:name="_Toc434947508"/>
      <w:r w:rsidR="008A5DE4" w:rsidRPr="008A5DE4">
        <w:rPr>
          <w:rFonts w:eastAsia="Times New Roman" w:cs="Arial"/>
          <w:b/>
          <w:bCs/>
          <w:kern w:val="1"/>
          <w:sz w:val="28"/>
          <w:lang w:eastAsia="hi-IN" w:bidi="hi-IN"/>
        </w:rPr>
        <w:lastRenderedPageBreak/>
        <w:t xml:space="preserve">8. </w:t>
      </w:r>
      <w:r w:rsidR="00C66797" w:rsidRPr="008A5DE4">
        <w:rPr>
          <w:rFonts w:eastAsia="Times New Roman" w:cs="Arial"/>
          <w:b/>
          <w:bCs/>
          <w:kern w:val="1"/>
          <w:sz w:val="28"/>
          <w:lang w:eastAsia="hi-IN" w:bidi="hi-IN"/>
        </w:rPr>
        <w:t>P</w:t>
      </w:r>
      <w:r w:rsidR="0015646C" w:rsidRPr="008A5DE4">
        <w:rPr>
          <w:rFonts w:eastAsia="Times New Roman" w:cs="Arial"/>
          <w:b/>
          <w:bCs/>
          <w:kern w:val="1"/>
          <w:sz w:val="28"/>
          <w:lang w:eastAsia="hi-IN" w:bidi="hi-IN"/>
        </w:rPr>
        <w:t>rojekti</w:t>
      </w:r>
      <w:bookmarkEnd w:id="1388"/>
      <w:bookmarkEnd w:id="1389"/>
      <w:r w:rsidR="00E7340C">
        <w:rPr>
          <w:rFonts w:eastAsia="Times New Roman" w:cs="Arial"/>
          <w:b/>
          <w:bCs/>
          <w:kern w:val="1"/>
          <w:sz w:val="28"/>
          <w:lang w:eastAsia="hi-IN" w:bidi="hi-IN"/>
        </w:rPr>
        <w:t>taotluste vastuvõtmine ja hindamine.</w:t>
      </w:r>
      <w:bookmarkEnd w:id="1435"/>
    </w:p>
    <w:p w14:paraId="45D81417" w14:textId="77777777" w:rsidR="00C40599" w:rsidRPr="00C40599" w:rsidRDefault="00C40599" w:rsidP="00C40599">
      <w:pPr>
        <w:spacing w:after="120" w:line="300" w:lineRule="atLeast"/>
        <w:jc w:val="both"/>
        <w:rPr>
          <w:rFonts w:ascii="Calibri" w:hAnsi="Calibri"/>
          <w:color w:val="auto"/>
          <w:sz w:val="22"/>
          <w:szCs w:val="22"/>
          <w:lang w:val="et-EE"/>
        </w:rPr>
      </w:pPr>
      <w:r w:rsidRPr="00C40599">
        <w:rPr>
          <w:rFonts w:ascii="Calibri" w:hAnsi="Calibri"/>
          <w:color w:val="auto"/>
          <w:sz w:val="22"/>
          <w:szCs w:val="22"/>
          <w:lang w:val="et-EE"/>
        </w:rPr>
        <w:t>PLPK kontrollib projektitaotluse vastuvõtmisel nõutavate dokumentide olemasolu ja taotluse tähtaegset esitamist. PLPK kontrollib projektitoetuse taotleja, projektitaotluse ja toetatava tegevuse vastavust strateegias ja rakenduskavas, sealhulgas strateegia meetmes esitatud nõuetele. Kui koos projektitaotlusega ei ole esitatud kõiki nõutavaid dokumente või kui esitatud dokumendis puuduvad projektitaotluse hindamiseks vajalikud andmed, nõuab PLPK projektitoetuse taotlejalt vajalike andmete ja dokumentide esitamist.</w:t>
      </w:r>
    </w:p>
    <w:p w14:paraId="0D87809D" w14:textId="77777777" w:rsidR="00C40599" w:rsidRPr="00EB77F8" w:rsidRDefault="00B94A42" w:rsidP="00B94A42">
      <w:pPr>
        <w:spacing w:after="120" w:line="300" w:lineRule="atLeast"/>
        <w:jc w:val="both"/>
        <w:rPr>
          <w:rFonts w:ascii="Calibri" w:hAnsi="Calibri"/>
          <w:color w:val="auto"/>
          <w:sz w:val="22"/>
          <w:szCs w:val="22"/>
          <w:lang w:val="et-EE"/>
        </w:rPr>
      </w:pPr>
      <w:r w:rsidRPr="00EB77F8">
        <w:rPr>
          <w:rFonts w:ascii="Calibri" w:hAnsi="Calibri"/>
          <w:color w:val="auto"/>
          <w:sz w:val="22"/>
          <w:szCs w:val="22"/>
          <w:lang w:val="et-EE"/>
        </w:rPr>
        <w:t xml:space="preserve">Strateegias ja rakenduskavas esitatud nõuetele vastavaid projektitaotlusi hindab PLPK hindamiskomisjon strateegias ja rakenduskavas esitatud hindamiskriteeriumite alusel ning teeb strateegia meetme eelarve piires põhjendatud ettepaneku projektitaotluste paremusjärjestusse seadmise kohta ning iga projektitaotluse rahuldamise või rahuldamata jätmise ja projektitaotluse rahastamise suuruse kohta. PLPK võib jätta projektitaotluse hindamata, kui projektitaotlus ei vasta strateegias või rakenduskavas esitatud nõuetele või kui projektitoetuse taotleja ei ole esitanud nõutavaid andmeid või dokumente määratud tähtaja jooksul. PLPK edastab hindamata jäetud projektitaotluse </w:t>
      </w:r>
      <w:proofErr w:type="spellStart"/>
      <w:r w:rsidRPr="00EB77F8">
        <w:rPr>
          <w:rFonts w:ascii="Calibri" w:hAnsi="Calibri"/>
          <w:color w:val="auto"/>
          <w:sz w:val="22"/>
          <w:szCs w:val="22"/>
          <w:lang w:val="et-EE"/>
        </w:rPr>
        <w:t>PRIAle</w:t>
      </w:r>
      <w:proofErr w:type="spellEnd"/>
      <w:r w:rsidRPr="00EB77F8">
        <w:rPr>
          <w:rFonts w:ascii="Calibri" w:hAnsi="Calibri"/>
          <w:color w:val="auto"/>
          <w:sz w:val="22"/>
          <w:szCs w:val="22"/>
          <w:lang w:val="et-EE"/>
        </w:rPr>
        <w:t xml:space="preserve"> koos märkusega hindamata jätmise kohta.</w:t>
      </w:r>
    </w:p>
    <w:p w14:paraId="225DBABD" w14:textId="77777777" w:rsidR="00B94A42" w:rsidRPr="00B94A42" w:rsidRDefault="00B94A42" w:rsidP="00B94A42">
      <w:pPr>
        <w:spacing w:after="120" w:line="300" w:lineRule="atLeast"/>
        <w:jc w:val="both"/>
        <w:rPr>
          <w:rFonts w:ascii="Calibri" w:hAnsi="Calibri"/>
          <w:color w:val="auto"/>
          <w:sz w:val="22"/>
          <w:szCs w:val="22"/>
          <w:lang w:val="et-EE"/>
        </w:rPr>
      </w:pPr>
      <w:r w:rsidRPr="00B94A42">
        <w:rPr>
          <w:rFonts w:ascii="Calibri" w:hAnsi="Calibri"/>
          <w:color w:val="auto"/>
          <w:sz w:val="22"/>
          <w:szCs w:val="22"/>
          <w:lang w:val="et-EE"/>
        </w:rPr>
        <w:t>PLPK hindamiskomisjon jätab hindamata projektitaotluse, mille on esitanud kohalik tegevusgrupp. PLPK edastab hinnatud projektitaotluse</w:t>
      </w:r>
      <w:r>
        <w:rPr>
          <w:rFonts w:ascii="Calibri" w:hAnsi="Calibri"/>
          <w:color w:val="auto"/>
          <w:sz w:val="22"/>
          <w:szCs w:val="22"/>
          <w:lang w:val="et-EE"/>
        </w:rPr>
        <w:t>d</w:t>
      </w:r>
      <w:r w:rsidRPr="00B94A42">
        <w:rPr>
          <w:rFonts w:ascii="Calibri" w:hAnsi="Calibri"/>
          <w:color w:val="auto"/>
          <w:sz w:val="22"/>
          <w:szCs w:val="22"/>
          <w:lang w:val="et-EE"/>
        </w:rPr>
        <w:t xml:space="preserve"> </w:t>
      </w:r>
      <w:proofErr w:type="spellStart"/>
      <w:r w:rsidRPr="00B94A42">
        <w:rPr>
          <w:rFonts w:ascii="Calibri" w:hAnsi="Calibri"/>
          <w:color w:val="auto"/>
          <w:sz w:val="22"/>
          <w:szCs w:val="22"/>
          <w:lang w:val="et-EE"/>
        </w:rPr>
        <w:t>PRIAle</w:t>
      </w:r>
      <w:proofErr w:type="spellEnd"/>
      <w:r w:rsidRPr="00B94A42">
        <w:rPr>
          <w:rFonts w:ascii="Calibri" w:hAnsi="Calibri"/>
          <w:color w:val="auto"/>
          <w:sz w:val="22"/>
          <w:szCs w:val="22"/>
          <w:lang w:val="et-EE"/>
        </w:rPr>
        <w:t xml:space="preserve"> koos projektitaotluste hindamise protokolliga.</w:t>
      </w:r>
    </w:p>
    <w:p w14:paraId="00D1A4E1" w14:textId="77777777" w:rsidR="00104412" w:rsidRPr="00D53D19" w:rsidRDefault="00435284" w:rsidP="00104412">
      <w:pPr>
        <w:spacing w:after="120" w:line="300" w:lineRule="atLeast"/>
        <w:jc w:val="both"/>
        <w:rPr>
          <w:rFonts w:ascii="Calibri" w:hAnsi="Calibri"/>
          <w:color w:val="auto"/>
          <w:sz w:val="22"/>
          <w:szCs w:val="22"/>
          <w:lang w:val="et-EE"/>
        </w:rPr>
      </w:pPr>
      <w:r>
        <w:rPr>
          <w:rFonts w:ascii="Calibri" w:hAnsi="Calibri"/>
          <w:color w:val="auto"/>
          <w:sz w:val="22"/>
          <w:szCs w:val="22"/>
          <w:lang w:val="et-EE"/>
        </w:rPr>
        <w:t>P</w:t>
      </w:r>
      <w:r w:rsidR="00631E13">
        <w:rPr>
          <w:rFonts w:ascii="Calibri" w:hAnsi="Calibri"/>
          <w:color w:val="auto"/>
          <w:sz w:val="22"/>
          <w:szCs w:val="22"/>
          <w:lang w:val="et-EE"/>
        </w:rPr>
        <w:t>rojekti</w:t>
      </w:r>
      <w:r w:rsidR="0015646C" w:rsidRPr="00D53D19">
        <w:rPr>
          <w:rFonts w:ascii="Calibri" w:hAnsi="Calibri"/>
          <w:color w:val="auto"/>
          <w:sz w:val="22"/>
          <w:szCs w:val="22"/>
          <w:lang w:val="et-EE"/>
        </w:rPr>
        <w:t xml:space="preserve">taotluste menetlemisel </w:t>
      </w:r>
      <w:r>
        <w:rPr>
          <w:rFonts w:ascii="Calibri" w:hAnsi="Calibri"/>
          <w:color w:val="auto"/>
          <w:sz w:val="22"/>
          <w:szCs w:val="22"/>
          <w:lang w:val="et-EE"/>
        </w:rPr>
        <w:t xml:space="preserve">ja hindamisel </w:t>
      </w:r>
      <w:r w:rsidR="0015646C" w:rsidRPr="00D53D19">
        <w:rPr>
          <w:rFonts w:ascii="Calibri" w:hAnsi="Calibri"/>
          <w:color w:val="auto"/>
          <w:sz w:val="22"/>
          <w:szCs w:val="22"/>
          <w:lang w:val="et-EE"/>
        </w:rPr>
        <w:t>on</w:t>
      </w:r>
      <w:r w:rsidR="008D1EED" w:rsidRPr="00D53D19">
        <w:rPr>
          <w:rFonts w:ascii="Calibri" w:hAnsi="Calibri"/>
          <w:color w:val="auto"/>
          <w:sz w:val="22"/>
          <w:szCs w:val="22"/>
          <w:lang w:val="et-EE"/>
        </w:rPr>
        <w:t xml:space="preserve"> </w:t>
      </w:r>
      <w:r w:rsidR="0015646C" w:rsidRPr="00D53D19">
        <w:rPr>
          <w:rFonts w:ascii="Calibri" w:hAnsi="Calibri"/>
          <w:color w:val="auto"/>
          <w:sz w:val="22"/>
          <w:szCs w:val="22"/>
          <w:lang w:val="et-EE"/>
        </w:rPr>
        <w:t>j</w:t>
      </w:r>
      <w:r w:rsidR="00104412" w:rsidRPr="00D53D19">
        <w:rPr>
          <w:rFonts w:ascii="Calibri" w:hAnsi="Calibri"/>
          <w:color w:val="auto"/>
          <w:sz w:val="22"/>
          <w:szCs w:val="22"/>
          <w:lang w:val="et-EE"/>
        </w:rPr>
        <w:t>ärgmised</w:t>
      </w:r>
      <w:r w:rsidR="008D1EED" w:rsidRPr="00D53D19">
        <w:rPr>
          <w:rFonts w:ascii="Calibri" w:hAnsi="Calibri"/>
          <w:color w:val="auto"/>
          <w:sz w:val="22"/>
          <w:szCs w:val="22"/>
          <w:lang w:val="et-EE"/>
        </w:rPr>
        <w:t xml:space="preserve"> </w:t>
      </w:r>
      <w:r w:rsidR="00CE2078" w:rsidRPr="00D53D19">
        <w:rPr>
          <w:rFonts w:ascii="Calibri" w:hAnsi="Calibri"/>
          <w:color w:val="auto"/>
          <w:sz w:val="22"/>
          <w:szCs w:val="22"/>
          <w:lang w:val="et-EE"/>
        </w:rPr>
        <w:t>põhimõtted:</w:t>
      </w:r>
    </w:p>
    <w:p w14:paraId="05AEF268" w14:textId="77777777" w:rsidR="006926F8" w:rsidRPr="006926F8" w:rsidRDefault="006926F8" w:rsidP="008F36F4">
      <w:pPr>
        <w:pStyle w:val="Loendilik"/>
        <w:numPr>
          <w:ilvl w:val="0"/>
          <w:numId w:val="51"/>
        </w:numPr>
        <w:spacing w:after="120" w:line="300" w:lineRule="atLeast"/>
        <w:jc w:val="both"/>
        <w:rPr>
          <w:rFonts w:cs="Mangal"/>
          <w:lang w:eastAsia="hi-IN"/>
        </w:rPr>
      </w:pPr>
      <w:r>
        <w:rPr>
          <w:rFonts w:eastAsia="Times New Roman"/>
        </w:rPr>
        <w:t xml:space="preserve">PLPK juhatus kinnitab ja </w:t>
      </w:r>
      <w:r w:rsidRPr="00104272">
        <w:rPr>
          <w:rFonts w:eastAsia="Times New Roman"/>
        </w:rPr>
        <w:t>avalikustab tegevuspiirkonna elanikele oma veebilehel</w:t>
      </w:r>
      <w:r w:rsidR="00B35770">
        <w:rPr>
          <w:rFonts w:eastAsia="Times New Roman"/>
        </w:rPr>
        <w:t xml:space="preserve"> neli nädalat</w:t>
      </w:r>
      <w:r w:rsidRPr="00104272">
        <w:rPr>
          <w:rFonts w:eastAsia="Times New Roman"/>
        </w:rPr>
        <w:t xml:space="preserve"> enne projektitaotluste vastuvõtu algust projektit</w:t>
      </w:r>
      <w:r>
        <w:rPr>
          <w:rFonts w:eastAsia="Times New Roman"/>
        </w:rPr>
        <w:t xml:space="preserve">aotluse hindamiskriteeriumid ja </w:t>
      </w:r>
      <w:r w:rsidRPr="00104272">
        <w:rPr>
          <w:rFonts w:eastAsia="Times New Roman"/>
        </w:rPr>
        <w:t>hindamise korra, sealhulgas projektitaotluste paremusjärjestuse koostamise korra</w:t>
      </w:r>
      <w:r>
        <w:rPr>
          <w:rFonts w:eastAsia="Times New Roman"/>
        </w:rPr>
        <w:t>.</w:t>
      </w:r>
    </w:p>
    <w:p w14:paraId="239628C5" w14:textId="77777777" w:rsidR="00081B56" w:rsidRPr="00FA5338" w:rsidRDefault="0015646C" w:rsidP="008F36F4">
      <w:pPr>
        <w:pStyle w:val="Loendilik"/>
        <w:numPr>
          <w:ilvl w:val="0"/>
          <w:numId w:val="51"/>
        </w:numPr>
        <w:spacing w:after="120" w:line="300" w:lineRule="atLeast"/>
        <w:jc w:val="both"/>
        <w:rPr>
          <w:bCs/>
        </w:rPr>
      </w:pPr>
      <w:r w:rsidRPr="00FA5338">
        <w:rPr>
          <w:bCs/>
        </w:rPr>
        <w:t xml:space="preserve">Hindamiskomisjoni </w:t>
      </w:r>
      <w:r w:rsidR="00CD16DF" w:rsidRPr="00FA5338">
        <w:rPr>
          <w:bCs/>
          <w:color w:val="000000"/>
        </w:rPr>
        <w:t>l</w:t>
      </w:r>
      <w:r w:rsidR="00D534CC" w:rsidRPr="00FA5338">
        <w:rPr>
          <w:bCs/>
          <w:color w:val="000000"/>
        </w:rPr>
        <w:t>iimete arvu ja kooseisu määrab</w:t>
      </w:r>
      <w:r w:rsidR="00CE38F0" w:rsidRPr="00FA5338">
        <w:rPr>
          <w:bCs/>
        </w:rPr>
        <w:t xml:space="preserve"> </w:t>
      </w:r>
      <w:r w:rsidR="00104412" w:rsidRPr="00FA5338">
        <w:rPr>
          <w:bCs/>
        </w:rPr>
        <w:t>PLPK</w:t>
      </w:r>
      <w:r w:rsidRPr="00FA5338">
        <w:rPr>
          <w:bCs/>
        </w:rPr>
        <w:t xml:space="preserve"> juhatus. </w:t>
      </w:r>
      <w:r w:rsidR="00B35770" w:rsidRPr="00FA5338">
        <w:rPr>
          <w:bCs/>
        </w:rPr>
        <w:t>Igale hindamiskomisjoni liikmele</w:t>
      </w:r>
      <w:r w:rsidR="00FA5338" w:rsidRPr="00FA5338">
        <w:rPr>
          <w:bCs/>
        </w:rPr>
        <w:t xml:space="preserve"> valitakse asendusliige.</w:t>
      </w:r>
      <w:r w:rsidR="00FA5338">
        <w:rPr>
          <w:bCs/>
        </w:rPr>
        <w:t xml:space="preserve"> </w:t>
      </w:r>
      <w:r w:rsidR="00081B56" w:rsidRPr="00FA5338">
        <w:rPr>
          <w:bCs/>
        </w:rPr>
        <w:t>Hindamiskomisjoni liikmetest kolmandik vahetub kolme aasta jooksul arvates nende liikmete valimisest</w:t>
      </w:r>
      <w:r w:rsidR="00F969EB" w:rsidRPr="00FA5338">
        <w:rPr>
          <w:bCs/>
        </w:rPr>
        <w:t>.</w:t>
      </w:r>
    </w:p>
    <w:p w14:paraId="52A6DA40" w14:textId="77777777" w:rsidR="00104412" w:rsidRPr="00D53D19" w:rsidRDefault="00104412" w:rsidP="008F36F4">
      <w:pPr>
        <w:pStyle w:val="Loendilik"/>
        <w:numPr>
          <w:ilvl w:val="0"/>
          <w:numId w:val="51"/>
        </w:numPr>
        <w:spacing w:after="120" w:line="300" w:lineRule="atLeast"/>
        <w:jc w:val="both"/>
        <w:rPr>
          <w:rFonts w:cs="Mangal"/>
          <w:lang w:eastAsia="hi-IN"/>
        </w:rPr>
      </w:pPr>
      <w:r w:rsidRPr="00D53D19">
        <w:rPr>
          <w:bCs/>
        </w:rPr>
        <w:t xml:space="preserve">PLPK üldkoosolekul, juhatuse koosolekul või põhikirjas ettenähtud muus </w:t>
      </w:r>
      <w:r w:rsidRPr="001D609F">
        <w:rPr>
          <w:bCs/>
          <w:color w:val="000000"/>
        </w:rPr>
        <w:t>organis</w:t>
      </w:r>
      <w:r w:rsidRPr="00D53D19">
        <w:rPr>
          <w:bCs/>
        </w:rPr>
        <w:t xml:space="preserve"> o</w:t>
      </w:r>
      <w:r w:rsidR="00A96536" w:rsidRPr="00D53D19">
        <w:rPr>
          <w:bCs/>
        </w:rPr>
        <w:t>tsus</w:t>
      </w:r>
      <w:r w:rsidRPr="00D53D19">
        <w:rPr>
          <w:bCs/>
        </w:rPr>
        <w:t>t</w:t>
      </w:r>
      <w:r w:rsidR="00A96536" w:rsidRPr="00D53D19">
        <w:rPr>
          <w:bCs/>
        </w:rPr>
        <w:t xml:space="preserve">e vastuvõtmisel </w:t>
      </w:r>
      <w:r w:rsidRPr="00D53D19">
        <w:rPr>
          <w:bCs/>
        </w:rPr>
        <w:t xml:space="preserve">võib olla iga </w:t>
      </w:r>
      <w:r w:rsidR="00A96536" w:rsidRPr="00D53D19">
        <w:rPr>
          <w:bCs/>
        </w:rPr>
        <w:t>huvirühma liikmete hääleõi</w:t>
      </w:r>
      <w:r w:rsidR="00ED7389" w:rsidRPr="00D53D19">
        <w:rPr>
          <w:bCs/>
        </w:rPr>
        <w:t>guse esindatus</w:t>
      </w:r>
      <w:r w:rsidRPr="00D53D19">
        <w:rPr>
          <w:bCs/>
        </w:rPr>
        <w:t xml:space="preserve"> kuni 49 protsenti.</w:t>
      </w:r>
    </w:p>
    <w:p w14:paraId="660FAB24" w14:textId="77777777" w:rsidR="0015646C" w:rsidRPr="00D53D19" w:rsidRDefault="00AF7C8C" w:rsidP="008F36F4">
      <w:pPr>
        <w:pStyle w:val="Loendilik"/>
        <w:numPr>
          <w:ilvl w:val="0"/>
          <w:numId w:val="51"/>
        </w:numPr>
        <w:spacing w:after="120" w:line="300" w:lineRule="atLeast"/>
        <w:jc w:val="both"/>
        <w:rPr>
          <w:rFonts w:cs="Mangal"/>
          <w:lang w:eastAsia="hi-IN"/>
        </w:rPr>
      </w:pPr>
      <w:r>
        <w:rPr>
          <w:bCs/>
        </w:rPr>
        <w:t xml:space="preserve">Hindamiskomisjon valib </w:t>
      </w:r>
      <w:r w:rsidR="0015646C" w:rsidRPr="00081B56">
        <w:rPr>
          <w:bCs/>
        </w:rPr>
        <w:t>komisjoni l</w:t>
      </w:r>
      <w:r w:rsidR="00F76B33">
        <w:rPr>
          <w:bCs/>
        </w:rPr>
        <w:t xml:space="preserve">iikmete hulgast </w:t>
      </w:r>
      <w:r w:rsidR="00CD16DF" w:rsidRPr="00081B56">
        <w:rPr>
          <w:bCs/>
        </w:rPr>
        <w:t>esimehe ja aseesimehe.</w:t>
      </w:r>
      <w:r w:rsidR="0015646C" w:rsidRPr="00081B56">
        <w:rPr>
          <w:bCs/>
        </w:rPr>
        <w:t xml:space="preserve"> </w:t>
      </w:r>
    </w:p>
    <w:p w14:paraId="02257D2B" w14:textId="77777777" w:rsidR="0015646C" w:rsidRPr="00D53D19" w:rsidRDefault="0027175B" w:rsidP="008F36F4">
      <w:pPr>
        <w:pStyle w:val="Loendilik"/>
        <w:numPr>
          <w:ilvl w:val="0"/>
          <w:numId w:val="51"/>
        </w:numPr>
        <w:spacing w:after="120" w:line="300" w:lineRule="atLeast"/>
        <w:jc w:val="both"/>
        <w:rPr>
          <w:bCs/>
        </w:rPr>
      </w:pPr>
      <w:r w:rsidRPr="00D53D19">
        <w:rPr>
          <w:bCs/>
        </w:rPr>
        <w:t xml:space="preserve">Hindamiskomisjoni </w:t>
      </w:r>
      <w:r w:rsidR="0015646C" w:rsidRPr="00D53D19">
        <w:rPr>
          <w:bCs/>
        </w:rPr>
        <w:t xml:space="preserve">töövorm on komisjoni kinnine istung, mille valmistab ette ja </w:t>
      </w:r>
      <w:r w:rsidRPr="00D53D19">
        <w:rPr>
          <w:bCs/>
        </w:rPr>
        <w:t xml:space="preserve">kutsub kokku </w:t>
      </w:r>
      <w:r w:rsidR="00CD16DF" w:rsidRPr="00A847D0">
        <w:rPr>
          <w:bCs/>
          <w:color w:val="000000"/>
        </w:rPr>
        <w:t>hindamis</w:t>
      </w:r>
      <w:r w:rsidRPr="00A847D0">
        <w:rPr>
          <w:bCs/>
          <w:color w:val="000000"/>
        </w:rPr>
        <w:t>komisjoni</w:t>
      </w:r>
      <w:r w:rsidRPr="00D53D19">
        <w:rPr>
          <w:bCs/>
        </w:rPr>
        <w:t xml:space="preserve"> esimees või tema äraolekul aseesimees.</w:t>
      </w:r>
    </w:p>
    <w:p w14:paraId="733F7C1C" w14:textId="77777777" w:rsidR="0015646C" w:rsidRPr="00D53D19" w:rsidRDefault="0027175B" w:rsidP="008F36F4">
      <w:pPr>
        <w:pStyle w:val="Loendilik"/>
        <w:numPr>
          <w:ilvl w:val="0"/>
          <w:numId w:val="51"/>
        </w:numPr>
        <w:spacing w:after="120" w:line="300" w:lineRule="atLeast"/>
        <w:jc w:val="both"/>
        <w:rPr>
          <w:bCs/>
        </w:rPr>
      </w:pPr>
      <w:r w:rsidRPr="00D53D19">
        <w:rPr>
          <w:bCs/>
        </w:rPr>
        <w:t xml:space="preserve">Hindamiskomisjoni </w:t>
      </w:r>
      <w:r w:rsidR="0015646C" w:rsidRPr="00D53D19">
        <w:rPr>
          <w:bCs/>
        </w:rPr>
        <w:t xml:space="preserve">töö tehnilise teenindamise tagab </w:t>
      </w:r>
      <w:r w:rsidR="00CD16DF">
        <w:rPr>
          <w:bCs/>
        </w:rPr>
        <w:t xml:space="preserve">PLPK </w:t>
      </w:r>
      <w:r w:rsidR="0015646C" w:rsidRPr="00D53D19">
        <w:rPr>
          <w:bCs/>
        </w:rPr>
        <w:t xml:space="preserve">tegevjuht. </w:t>
      </w:r>
    </w:p>
    <w:p w14:paraId="658945CB" w14:textId="33067F3C" w:rsidR="0015646C" w:rsidRPr="00D53D19" w:rsidRDefault="0027175B" w:rsidP="008F36F4">
      <w:pPr>
        <w:pStyle w:val="Loendilik"/>
        <w:numPr>
          <w:ilvl w:val="0"/>
          <w:numId w:val="51"/>
        </w:numPr>
        <w:spacing w:after="120" w:line="300" w:lineRule="atLeast"/>
        <w:jc w:val="both"/>
        <w:rPr>
          <w:bCs/>
        </w:rPr>
      </w:pPr>
      <w:r w:rsidRPr="00D53D19">
        <w:rPr>
          <w:bCs/>
        </w:rPr>
        <w:t xml:space="preserve">Hindamiskomisjon on otsustusvõimeline </w:t>
      </w:r>
      <w:r w:rsidR="0015646C" w:rsidRPr="00D53D19">
        <w:rPr>
          <w:bCs/>
        </w:rPr>
        <w:t>ku</w:t>
      </w:r>
      <w:r w:rsidRPr="00D53D19">
        <w:rPr>
          <w:bCs/>
        </w:rPr>
        <w:t xml:space="preserve">i istungist võtab </w:t>
      </w:r>
      <w:r w:rsidRPr="00A847D0">
        <w:rPr>
          <w:bCs/>
          <w:color w:val="000000"/>
        </w:rPr>
        <w:t>osa</w:t>
      </w:r>
      <w:r w:rsidR="0015646C" w:rsidRPr="00A847D0">
        <w:rPr>
          <w:bCs/>
          <w:color w:val="000000"/>
        </w:rPr>
        <w:t xml:space="preserve"> </w:t>
      </w:r>
      <w:r w:rsidR="00CD16DF" w:rsidRPr="00A847D0">
        <w:rPr>
          <w:bCs/>
          <w:color w:val="000000"/>
        </w:rPr>
        <w:t>2/3</w:t>
      </w:r>
      <w:r w:rsidR="00CD16DF" w:rsidRPr="00CD16DF">
        <w:rPr>
          <w:bCs/>
          <w:color w:val="FF0000"/>
        </w:rPr>
        <w:t xml:space="preserve"> </w:t>
      </w:r>
      <w:r w:rsidR="00796E91">
        <w:rPr>
          <w:bCs/>
        </w:rPr>
        <w:t>hindamis</w:t>
      </w:r>
      <w:r w:rsidR="0015646C" w:rsidRPr="00D53D19">
        <w:rPr>
          <w:bCs/>
        </w:rPr>
        <w:t xml:space="preserve">komisjoni liikmetest. </w:t>
      </w:r>
      <w:del w:id="1436" w:author="Koidu Kuura" w:date="2021-07-06T16:33:00Z">
        <w:r w:rsidR="000340B5" w:rsidDel="00412BF4">
          <w:rPr>
            <w:bCs/>
          </w:rPr>
          <w:delText>Vajadusel kaasatakse asendusliige.</w:delText>
        </w:r>
      </w:del>
      <w:ins w:id="1437" w:author="Koidu Kuura" w:date="2021-07-06T16:33:00Z">
        <w:r w:rsidR="00412BF4">
          <w:rPr>
            <w:bCs/>
          </w:rPr>
          <w:t xml:space="preserve"> </w:t>
        </w:r>
      </w:ins>
    </w:p>
    <w:p w14:paraId="5E4764D2" w14:textId="77777777" w:rsidR="00D534CC" w:rsidRPr="00F969EB" w:rsidRDefault="0086216E" w:rsidP="008F36F4">
      <w:pPr>
        <w:pStyle w:val="Loendilik"/>
        <w:numPr>
          <w:ilvl w:val="0"/>
          <w:numId w:val="51"/>
        </w:numPr>
        <w:spacing w:after="120" w:line="300" w:lineRule="atLeast"/>
        <w:jc w:val="both"/>
        <w:rPr>
          <w:bCs/>
        </w:rPr>
      </w:pPr>
      <w:r>
        <w:rPr>
          <w:bCs/>
        </w:rPr>
        <w:t>Hindamiskomis</w:t>
      </w:r>
      <w:r w:rsidR="0015646C" w:rsidRPr="00D53D19">
        <w:rPr>
          <w:bCs/>
        </w:rPr>
        <w:t xml:space="preserve">joni liige taandab ennast </w:t>
      </w:r>
      <w:r w:rsidR="00924CC3" w:rsidRPr="00D53D19">
        <w:rPr>
          <w:bCs/>
        </w:rPr>
        <w:t>meetme</w:t>
      </w:r>
      <w:r w:rsidR="00081B56">
        <w:rPr>
          <w:bCs/>
        </w:rPr>
        <w:t xml:space="preserve"> </w:t>
      </w:r>
      <w:r w:rsidR="00BD08AA" w:rsidRPr="00AF7C8C">
        <w:rPr>
          <w:bCs/>
        </w:rPr>
        <w:t>taotlusvooru</w:t>
      </w:r>
      <w:r w:rsidR="00BD08AA">
        <w:rPr>
          <w:bCs/>
        </w:rPr>
        <w:t xml:space="preserve"> hindamises</w:t>
      </w:r>
      <w:r w:rsidR="00924CC3" w:rsidRPr="00D53D19">
        <w:rPr>
          <w:bCs/>
        </w:rPr>
        <w:t xml:space="preserve">t, </w:t>
      </w:r>
      <w:r w:rsidR="00BD08AA">
        <w:rPr>
          <w:bCs/>
        </w:rPr>
        <w:t xml:space="preserve">kui </w:t>
      </w:r>
      <w:r w:rsidR="00173E99" w:rsidRPr="00104272">
        <w:rPr>
          <w:rFonts w:eastAsia="Times New Roman"/>
        </w:rPr>
        <w:t xml:space="preserve">liige ja projektitaotluse esitanud isik </w:t>
      </w:r>
      <w:r w:rsidR="00BD08AA">
        <w:rPr>
          <w:rFonts w:eastAsia="Times New Roman"/>
        </w:rPr>
        <w:t>on</w:t>
      </w:r>
      <w:r w:rsidR="00173E99" w:rsidRPr="00104272">
        <w:rPr>
          <w:rFonts w:eastAsia="Times New Roman"/>
        </w:rPr>
        <w:t xml:space="preserve"> haldusmenetluse seaduse § 10 lõike 1 tähenduses seotud isikud</w:t>
      </w:r>
      <w:r w:rsidR="00BD08AA">
        <w:rPr>
          <w:rFonts w:eastAsia="Times New Roman"/>
        </w:rPr>
        <w:t>.</w:t>
      </w:r>
    </w:p>
    <w:p w14:paraId="73F3B197" w14:textId="77777777" w:rsidR="00081B56" w:rsidRDefault="00924CC3" w:rsidP="008F36F4">
      <w:pPr>
        <w:pStyle w:val="Loendilik"/>
        <w:numPr>
          <w:ilvl w:val="0"/>
          <w:numId w:val="51"/>
        </w:numPr>
        <w:spacing w:after="120" w:line="300" w:lineRule="atLeast"/>
        <w:jc w:val="both"/>
        <w:rPr>
          <w:bCs/>
        </w:rPr>
      </w:pPr>
      <w:r w:rsidRPr="00D53D19">
        <w:rPr>
          <w:bCs/>
        </w:rPr>
        <w:t xml:space="preserve">Hindamiskomisjonil </w:t>
      </w:r>
      <w:r w:rsidR="0015646C" w:rsidRPr="00D53D19">
        <w:rPr>
          <w:bCs/>
        </w:rPr>
        <w:t xml:space="preserve">on õigus projektitaotluses kavandatava tegevuse osas lisateabe saamiseks kutsuda </w:t>
      </w:r>
      <w:r w:rsidR="00AB3E68">
        <w:rPr>
          <w:bCs/>
        </w:rPr>
        <w:t>hindamis</w:t>
      </w:r>
      <w:r w:rsidR="0015646C" w:rsidRPr="00D53D19">
        <w:rPr>
          <w:bCs/>
        </w:rPr>
        <w:t>komisjoni is</w:t>
      </w:r>
      <w:r w:rsidR="00081B56">
        <w:rPr>
          <w:bCs/>
        </w:rPr>
        <w:t xml:space="preserve">tungile </w:t>
      </w:r>
      <w:r w:rsidR="0015646C" w:rsidRPr="00D53D19">
        <w:rPr>
          <w:bCs/>
        </w:rPr>
        <w:t xml:space="preserve"> </w:t>
      </w:r>
      <w:r w:rsidR="00081B56">
        <w:rPr>
          <w:bCs/>
        </w:rPr>
        <w:t xml:space="preserve">juhatusega kooskõlastatult </w:t>
      </w:r>
      <w:r w:rsidR="00081B56" w:rsidRPr="00D53D19">
        <w:rPr>
          <w:bCs/>
        </w:rPr>
        <w:t>ekspert</w:t>
      </w:r>
      <w:r w:rsidR="0015646C" w:rsidRPr="00D53D19">
        <w:rPr>
          <w:bCs/>
        </w:rPr>
        <w:t xml:space="preserve">. </w:t>
      </w:r>
    </w:p>
    <w:p w14:paraId="66F0DDDF" w14:textId="77777777" w:rsidR="0015646C" w:rsidRPr="00D53D19" w:rsidRDefault="00081B56" w:rsidP="008F36F4">
      <w:pPr>
        <w:pStyle w:val="Loendilik"/>
        <w:numPr>
          <w:ilvl w:val="0"/>
          <w:numId w:val="51"/>
        </w:numPr>
        <w:spacing w:after="120" w:line="300" w:lineRule="atLeast"/>
        <w:jc w:val="both"/>
        <w:rPr>
          <w:bCs/>
        </w:rPr>
      </w:pPr>
      <w:r>
        <w:rPr>
          <w:bCs/>
        </w:rPr>
        <w:t>Hindamis</w:t>
      </w:r>
      <w:r w:rsidR="0015646C" w:rsidRPr="00D53D19">
        <w:rPr>
          <w:bCs/>
        </w:rPr>
        <w:t xml:space="preserve">komisjon parema ülevaate saamiseks </w:t>
      </w:r>
      <w:r w:rsidR="00235DAE">
        <w:rPr>
          <w:bCs/>
        </w:rPr>
        <w:t xml:space="preserve">võib </w:t>
      </w:r>
      <w:r w:rsidR="004D15C8" w:rsidRPr="00AF7C8C">
        <w:rPr>
          <w:bCs/>
        </w:rPr>
        <w:t>vajadusel</w:t>
      </w:r>
      <w:r w:rsidR="004D15C8">
        <w:rPr>
          <w:bCs/>
        </w:rPr>
        <w:t xml:space="preserve"> </w:t>
      </w:r>
      <w:r w:rsidR="0015646C" w:rsidRPr="00D53D19">
        <w:rPr>
          <w:bCs/>
        </w:rPr>
        <w:t>tutvuda</w:t>
      </w:r>
      <w:r w:rsidR="000340B5">
        <w:rPr>
          <w:bCs/>
        </w:rPr>
        <w:t xml:space="preserve"> projektitaotluses</w:t>
      </w:r>
      <w:r w:rsidR="0015646C" w:rsidRPr="00D53D19">
        <w:rPr>
          <w:bCs/>
        </w:rPr>
        <w:t xml:space="preserve"> planeeritava investeeringu</w:t>
      </w:r>
      <w:r w:rsidR="00924CC3" w:rsidRPr="00D53D19">
        <w:rPr>
          <w:bCs/>
        </w:rPr>
        <w:t>ga</w:t>
      </w:r>
      <w:r w:rsidR="0015646C" w:rsidRPr="00D53D19">
        <w:rPr>
          <w:bCs/>
        </w:rPr>
        <w:t xml:space="preserve"> taotleja juures kohapeal. </w:t>
      </w:r>
    </w:p>
    <w:p w14:paraId="417CA321" w14:textId="77777777" w:rsidR="006926F8" w:rsidRPr="00D53D19" w:rsidRDefault="006926F8" w:rsidP="008F36F4">
      <w:pPr>
        <w:pStyle w:val="Loendilik"/>
        <w:numPr>
          <w:ilvl w:val="0"/>
          <w:numId w:val="51"/>
        </w:numPr>
        <w:spacing w:after="120" w:line="300" w:lineRule="atLeast"/>
        <w:jc w:val="both"/>
        <w:rPr>
          <w:bCs/>
        </w:rPr>
      </w:pPr>
      <w:r w:rsidRPr="00D53D19">
        <w:rPr>
          <w:bCs/>
        </w:rPr>
        <w:t>Hindamiskomisj</w:t>
      </w:r>
      <w:r w:rsidR="00631E13">
        <w:rPr>
          <w:bCs/>
        </w:rPr>
        <w:t>on hindab iga projekti</w:t>
      </w:r>
      <w:r w:rsidRPr="00D53D19">
        <w:rPr>
          <w:bCs/>
        </w:rPr>
        <w:t xml:space="preserve">taotluse vastavust PLPK strateegiale, meetme eesmärkidele ja rakenduskavale. Kui </w:t>
      </w:r>
      <w:r w:rsidR="0087138D">
        <w:rPr>
          <w:bCs/>
        </w:rPr>
        <w:t>hindamis</w:t>
      </w:r>
      <w:r w:rsidRPr="00D53D19">
        <w:rPr>
          <w:bCs/>
        </w:rPr>
        <w:t>komis</w:t>
      </w:r>
      <w:r w:rsidR="00631E13">
        <w:rPr>
          <w:bCs/>
        </w:rPr>
        <w:t>jon otsustab, et projekti</w:t>
      </w:r>
      <w:r w:rsidRPr="00D53D19">
        <w:rPr>
          <w:bCs/>
        </w:rPr>
        <w:t>taotlus ei vasta strateegiale, meetme eesmärkidele või rake</w:t>
      </w:r>
      <w:r w:rsidR="00631E13">
        <w:rPr>
          <w:bCs/>
        </w:rPr>
        <w:t>nduskavale, saab projekti</w:t>
      </w:r>
      <w:r w:rsidRPr="00D53D19">
        <w:rPr>
          <w:bCs/>
        </w:rPr>
        <w:t>taotlus 0 hindepu</w:t>
      </w:r>
      <w:r w:rsidR="00631E13">
        <w:rPr>
          <w:bCs/>
        </w:rPr>
        <w:t>nkti ja seejärel projekti</w:t>
      </w:r>
      <w:r w:rsidRPr="00D53D19">
        <w:rPr>
          <w:bCs/>
        </w:rPr>
        <w:t>taotlust edasi ei menetleta.</w:t>
      </w:r>
    </w:p>
    <w:p w14:paraId="658B1123" w14:textId="09240F5C" w:rsidR="00FB2B40" w:rsidRPr="001D4D45" w:rsidRDefault="00924CC3" w:rsidP="008F36F4">
      <w:pPr>
        <w:pStyle w:val="Loendilik"/>
        <w:numPr>
          <w:ilvl w:val="0"/>
          <w:numId w:val="51"/>
        </w:numPr>
        <w:spacing w:after="120" w:line="300" w:lineRule="atLeast"/>
        <w:jc w:val="both"/>
        <w:rPr>
          <w:bCs/>
        </w:rPr>
      </w:pPr>
      <w:r w:rsidRPr="001D4D45">
        <w:rPr>
          <w:bCs/>
        </w:rPr>
        <w:t xml:space="preserve">Hindamiskomisjoni </w:t>
      </w:r>
      <w:r w:rsidR="0015646C" w:rsidRPr="001D4D45">
        <w:rPr>
          <w:bCs/>
        </w:rPr>
        <w:t xml:space="preserve">liige hindab nõuetele vastavaid </w:t>
      </w:r>
      <w:r w:rsidRPr="001D4D45">
        <w:rPr>
          <w:bCs/>
        </w:rPr>
        <w:t>pro</w:t>
      </w:r>
      <w:r w:rsidR="004D15C8">
        <w:rPr>
          <w:bCs/>
        </w:rPr>
        <w:t>jekti</w:t>
      </w:r>
      <w:r w:rsidR="000A12F5" w:rsidRPr="001D4D45">
        <w:rPr>
          <w:bCs/>
        </w:rPr>
        <w:t xml:space="preserve">taotlusi </w:t>
      </w:r>
      <w:r w:rsidR="0015646C" w:rsidRPr="001D4D45">
        <w:rPr>
          <w:bCs/>
        </w:rPr>
        <w:t xml:space="preserve">meetme hindamiskriteeriumite alusel, täites </w:t>
      </w:r>
      <w:r w:rsidR="006C1A87" w:rsidRPr="001D4D45">
        <w:rPr>
          <w:bCs/>
        </w:rPr>
        <w:t xml:space="preserve">individuaalse </w:t>
      </w:r>
      <w:r w:rsidR="0015646C" w:rsidRPr="001D4D45">
        <w:rPr>
          <w:bCs/>
        </w:rPr>
        <w:t>hindamislehe</w:t>
      </w:r>
      <w:r w:rsidR="0047066E">
        <w:rPr>
          <w:bCs/>
        </w:rPr>
        <w:t xml:space="preserve"> </w:t>
      </w:r>
      <w:proofErr w:type="spellStart"/>
      <w:ins w:id="1438" w:author="Koidu Kuura" w:date="2021-07-06T16:35:00Z">
        <w:r w:rsidR="0047066E">
          <w:rPr>
            <w:bCs/>
          </w:rPr>
          <w:t>e-pria</w:t>
        </w:r>
        <w:proofErr w:type="spellEnd"/>
        <w:r w:rsidR="0047066E">
          <w:rPr>
            <w:bCs/>
          </w:rPr>
          <w:t xml:space="preserve"> keskkonnas</w:t>
        </w:r>
      </w:ins>
      <w:del w:id="1439" w:author="Koidu Kuura" w:date="2021-07-06T16:34:00Z">
        <w:r w:rsidR="0015646C" w:rsidRPr="001D4D45" w:rsidDel="0047066E">
          <w:rPr>
            <w:bCs/>
          </w:rPr>
          <w:delText xml:space="preserve"> </w:delText>
        </w:r>
      </w:del>
    </w:p>
    <w:p w14:paraId="231D57FD" w14:textId="77777777" w:rsidR="00292A8F" w:rsidRDefault="0015646C" w:rsidP="008F36F4">
      <w:pPr>
        <w:pStyle w:val="Loendilik"/>
        <w:numPr>
          <w:ilvl w:val="0"/>
          <w:numId w:val="51"/>
        </w:numPr>
        <w:spacing w:after="120" w:line="300" w:lineRule="atLeast"/>
        <w:jc w:val="both"/>
        <w:rPr>
          <w:bCs/>
        </w:rPr>
      </w:pPr>
      <w:r w:rsidRPr="00D53D19">
        <w:rPr>
          <w:bCs/>
        </w:rPr>
        <w:lastRenderedPageBreak/>
        <w:t xml:space="preserve">Projektitaotluste paremusjärjestuse moodustamiseks liidetakse </w:t>
      </w:r>
      <w:r w:rsidR="006C1A87">
        <w:rPr>
          <w:bCs/>
        </w:rPr>
        <w:t xml:space="preserve">hindamisel osalenud </w:t>
      </w:r>
      <w:r w:rsidR="0087138D" w:rsidRPr="001D4D45">
        <w:rPr>
          <w:bCs/>
        </w:rPr>
        <w:t>hindamis</w:t>
      </w:r>
      <w:r w:rsidR="006C1A87" w:rsidRPr="001D4D45">
        <w:rPr>
          <w:bCs/>
        </w:rPr>
        <w:t xml:space="preserve">komisjoni liikmetelt saadud  projektitaotluste hindamise  individuaalse hindamislehe </w:t>
      </w:r>
      <w:r w:rsidRPr="001D4D45">
        <w:rPr>
          <w:bCs/>
        </w:rPr>
        <w:t xml:space="preserve">hindepunktid </w:t>
      </w:r>
      <w:r w:rsidR="006C1A87" w:rsidRPr="001D4D45">
        <w:rPr>
          <w:bCs/>
        </w:rPr>
        <w:t xml:space="preserve">hindamiskriteeriumite lõikes </w:t>
      </w:r>
      <w:r w:rsidRPr="001D4D45">
        <w:rPr>
          <w:bCs/>
        </w:rPr>
        <w:t xml:space="preserve">kokku ja jagatakse </w:t>
      </w:r>
      <w:r w:rsidR="00631E13">
        <w:rPr>
          <w:bCs/>
        </w:rPr>
        <w:t>projekti</w:t>
      </w:r>
      <w:r w:rsidR="006B3E24" w:rsidRPr="001D4D45">
        <w:rPr>
          <w:bCs/>
        </w:rPr>
        <w:t xml:space="preserve">taotlusi </w:t>
      </w:r>
      <w:r w:rsidRPr="001D4D45">
        <w:rPr>
          <w:bCs/>
        </w:rPr>
        <w:t>hin</w:t>
      </w:r>
      <w:r w:rsidR="00173E99" w:rsidRPr="001D4D45">
        <w:rPr>
          <w:bCs/>
        </w:rPr>
        <w:t xml:space="preserve">nanud </w:t>
      </w:r>
      <w:r w:rsidR="0087138D" w:rsidRPr="001D4D45">
        <w:rPr>
          <w:bCs/>
        </w:rPr>
        <w:t>hindamis</w:t>
      </w:r>
      <w:r w:rsidR="00173E99" w:rsidRPr="001D4D45">
        <w:rPr>
          <w:bCs/>
        </w:rPr>
        <w:t xml:space="preserve">komisjoniliikmete arvuga, mille tulemusel </w:t>
      </w:r>
      <w:r w:rsidRPr="001D4D45">
        <w:rPr>
          <w:bCs/>
        </w:rPr>
        <w:t>saadakse</w:t>
      </w:r>
      <w:r w:rsidR="00410673" w:rsidRPr="001D4D45">
        <w:rPr>
          <w:bCs/>
        </w:rPr>
        <w:t xml:space="preserve"> hindamiskriteeriumi </w:t>
      </w:r>
      <w:r w:rsidR="009F650C" w:rsidRPr="001D4D45">
        <w:rPr>
          <w:bCs/>
        </w:rPr>
        <w:t>koond</w:t>
      </w:r>
      <w:r w:rsidR="00410673" w:rsidRPr="001D4D45">
        <w:rPr>
          <w:bCs/>
        </w:rPr>
        <w:t>hindepunkt.</w:t>
      </w:r>
      <w:r w:rsidR="00410673">
        <w:rPr>
          <w:bCs/>
        </w:rPr>
        <w:t xml:space="preserve"> Kõigi hindamiskriteeriumite </w:t>
      </w:r>
      <w:r w:rsidR="009F650C">
        <w:rPr>
          <w:bCs/>
        </w:rPr>
        <w:t>koond</w:t>
      </w:r>
      <w:r w:rsidR="00410673">
        <w:rPr>
          <w:bCs/>
        </w:rPr>
        <w:t>hindepunktide liitmise tulemusena moodustub</w:t>
      </w:r>
      <w:r w:rsidRPr="005479CB">
        <w:rPr>
          <w:bCs/>
        </w:rPr>
        <w:t xml:space="preserve"> </w:t>
      </w:r>
      <w:r w:rsidR="00631E13">
        <w:rPr>
          <w:bCs/>
        </w:rPr>
        <w:t>projekti</w:t>
      </w:r>
      <w:r w:rsidR="00410673">
        <w:rPr>
          <w:bCs/>
        </w:rPr>
        <w:t>taotluse koondhindepunkt.</w:t>
      </w:r>
    </w:p>
    <w:p w14:paraId="37C54A72" w14:textId="77777777" w:rsidR="009F650C" w:rsidRPr="004D15C8" w:rsidRDefault="00631E13" w:rsidP="008F36F4">
      <w:pPr>
        <w:pStyle w:val="Loendilik"/>
        <w:numPr>
          <w:ilvl w:val="0"/>
          <w:numId w:val="51"/>
        </w:numPr>
        <w:spacing w:after="120" w:line="300" w:lineRule="atLeast"/>
        <w:jc w:val="both"/>
        <w:rPr>
          <w:bCs/>
        </w:rPr>
      </w:pPr>
      <w:r>
        <w:rPr>
          <w:bCs/>
        </w:rPr>
        <w:t>Projekti</w:t>
      </w:r>
      <w:r w:rsidR="009F650C" w:rsidRPr="00292A8F">
        <w:rPr>
          <w:bCs/>
        </w:rPr>
        <w:t>taotluste paremusjärjestuse moodustamisel loetakse paremaks kõrgema keskmise hindepunkt</w:t>
      </w:r>
      <w:r>
        <w:rPr>
          <w:bCs/>
        </w:rPr>
        <w:t>ide summa saanud projekti</w:t>
      </w:r>
      <w:r w:rsidR="009F650C" w:rsidRPr="00292A8F">
        <w:rPr>
          <w:bCs/>
        </w:rPr>
        <w:t xml:space="preserve">taotlus. </w:t>
      </w:r>
      <w:r w:rsidR="009F650C" w:rsidRPr="004D15C8">
        <w:rPr>
          <w:bCs/>
        </w:rPr>
        <w:t xml:space="preserve">Võrdsete hindepunktide korral eelistatakse: </w:t>
      </w:r>
      <w:r w:rsidR="00292A8F" w:rsidRPr="004D15C8">
        <w:rPr>
          <w:bCs/>
        </w:rPr>
        <w:t>1)</w:t>
      </w:r>
      <w:r w:rsidR="009F650C" w:rsidRPr="004D15C8">
        <w:rPr>
          <w:bCs/>
        </w:rPr>
        <w:t>suur</w:t>
      </w:r>
      <w:r w:rsidRPr="004D15C8">
        <w:rPr>
          <w:bCs/>
        </w:rPr>
        <w:t>ema omaosalusega projekti</w:t>
      </w:r>
      <w:r w:rsidR="009F650C" w:rsidRPr="004D15C8">
        <w:rPr>
          <w:bCs/>
        </w:rPr>
        <w:t>taotlust</w:t>
      </w:r>
      <w:r w:rsidR="004D15C8">
        <w:rPr>
          <w:bCs/>
        </w:rPr>
        <w:t xml:space="preserve">; </w:t>
      </w:r>
      <w:r w:rsidR="00292A8F" w:rsidRPr="004D15C8">
        <w:rPr>
          <w:bCs/>
        </w:rPr>
        <w:t>2)</w:t>
      </w:r>
      <w:r w:rsidR="004D15C8">
        <w:rPr>
          <w:bCs/>
        </w:rPr>
        <w:t xml:space="preserve"> esmataotlejat;</w:t>
      </w:r>
      <w:r w:rsidR="00292A8F" w:rsidRPr="004D15C8">
        <w:rPr>
          <w:bCs/>
        </w:rPr>
        <w:t xml:space="preserve"> 3) loosi alusel.     </w:t>
      </w:r>
    </w:p>
    <w:p w14:paraId="26C5C079" w14:textId="77777777" w:rsidR="00173E99" w:rsidRPr="005479CB" w:rsidRDefault="00410673" w:rsidP="008F36F4">
      <w:pPr>
        <w:pStyle w:val="Loendilik"/>
        <w:numPr>
          <w:ilvl w:val="0"/>
          <w:numId w:val="51"/>
        </w:numPr>
        <w:spacing w:after="120" w:line="300" w:lineRule="atLeast"/>
        <w:jc w:val="both"/>
        <w:rPr>
          <w:bCs/>
        </w:rPr>
      </w:pPr>
      <w:r w:rsidRPr="009F650C">
        <w:rPr>
          <w:bCs/>
        </w:rPr>
        <w:t>Hindamiskomisjon esitab PLPK juhatusele</w:t>
      </w:r>
      <w:r w:rsidR="00173E99" w:rsidRPr="009F650C">
        <w:rPr>
          <w:bCs/>
        </w:rPr>
        <w:t xml:space="preserve"> projektitaotluste </w:t>
      </w:r>
      <w:r w:rsidRPr="009F650C">
        <w:rPr>
          <w:bCs/>
        </w:rPr>
        <w:t>hindamise protokolli</w:t>
      </w:r>
      <w:r w:rsidR="00456539">
        <w:rPr>
          <w:bCs/>
        </w:rPr>
        <w:t xml:space="preserve">, milles on </w:t>
      </w:r>
      <w:r w:rsidR="00173E99" w:rsidRPr="009F650C">
        <w:rPr>
          <w:bCs/>
        </w:rPr>
        <w:t>märgitud projekti</w:t>
      </w:r>
      <w:r w:rsidR="00971DCD">
        <w:rPr>
          <w:bCs/>
        </w:rPr>
        <w:t>taotluse vastuvõtu tähtaeg, aeg</w:t>
      </w:r>
      <w:r w:rsidR="00173E99" w:rsidRPr="009F650C">
        <w:rPr>
          <w:bCs/>
        </w:rPr>
        <w:t xml:space="preserve"> millal töörühm hindas projektitaotlust, töörühma koosseis, </w:t>
      </w:r>
      <w:r w:rsidR="00173E99" w:rsidRPr="001D4D45">
        <w:rPr>
          <w:bCs/>
        </w:rPr>
        <w:t xml:space="preserve">iga projektitaotluse koondhindepunktid hindamiskriteeriumite kaupa koos iga </w:t>
      </w:r>
      <w:r w:rsidR="007C4591" w:rsidRPr="001D4D45">
        <w:rPr>
          <w:bCs/>
        </w:rPr>
        <w:t xml:space="preserve">hindamiskriteeriumi </w:t>
      </w:r>
      <w:r w:rsidR="00173E99" w:rsidRPr="001D4D45">
        <w:rPr>
          <w:bCs/>
        </w:rPr>
        <w:t>koondhindepunkti põhjendusega</w:t>
      </w:r>
      <w:r w:rsidR="00173E99" w:rsidRPr="009F650C">
        <w:rPr>
          <w:bCs/>
        </w:rPr>
        <w:t>, hindamata jäetud projektitaotlus koos hindamata jätmise põhjendusega ja muu oluline teave projektitaotluse hind</w:t>
      </w:r>
      <w:r w:rsidR="00B54832">
        <w:rPr>
          <w:bCs/>
        </w:rPr>
        <w:t>amisega seotud asjaolude kohta.  P</w:t>
      </w:r>
      <w:r w:rsidR="00B54832" w:rsidRPr="009F650C">
        <w:rPr>
          <w:bCs/>
        </w:rPr>
        <w:t>rojektitaotluste hindamise protokolli</w:t>
      </w:r>
      <w:r w:rsidR="00B54832">
        <w:rPr>
          <w:bCs/>
        </w:rPr>
        <w:t xml:space="preserve">le </w:t>
      </w:r>
      <w:r w:rsidR="00B54832" w:rsidRPr="00B54832">
        <w:rPr>
          <w:bCs/>
        </w:rPr>
        <w:t xml:space="preserve">kirjutavad alla </w:t>
      </w:r>
      <w:r w:rsidR="00B54832">
        <w:rPr>
          <w:bCs/>
        </w:rPr>
        <w:t>hindamis</w:t>
      </w:r>
      <w:r w:rsidR="00B54832" w:rsidRPr="00B54832">
        <w:rPr>
          <w:bCs/>
        </w:rPr>
        <w:t xml:space="preserve">komisjoni esimees ja </w:t>
      </w:r>
      <w:r w:rsidR="00940E4A">
        <w:rPr>
          <w:bCs/>
        </w:rPr>
        <w:t xml:space="preserve">kõik hindamises osalenud </w:t>
      </w:r>
      <w:r w:rsidR="00B54832">
        <w:rPr>
          <w:bCs/>
        </w:rPr>
        <w:t xml:space="preserve">hindamiskomisjoni </w:t>
      </w:r>
      <w:r w:rsidR="00B54832" w:rsidRPr="00B54832">
        <w:rPr>
          <w:bCs/>
        </w:rPr>
        <w:t>liikmed.</w:t>
      </w:r>
    </w:p>
    <w:p w14:paraId="0B759942" w14:textId="77777777" w:rsidR="00456539" w:rsidRPr="00E25AD5" w:rsidRDefault="00175392" w:rsidP="008F36F4">
      <w:pPr>
        <w:pStyle w:val="Loendilik"/>
        <w:numPr>
          <w:ilvl w:val="0"/>
          <w:numId w:val="51"/>
        </w:numPr>
        <w:spacing w:after="120" w:line="300" w:lineRule="atLeast"/>
        <w:jc w:val="both"/>
        <w:rPr>
          <w:bCs/>
        </w:rPr>
      </w:pPr>
      <w:r w:rsidRPr="006D4CF5">
        <w:rPr>
          <w:bCs/>
        </w:rPr>
        <w:t xml:space="preserve">Lähtudes hindamiskomisjoni protokollist võtab </w:t>
      </w:r>
      <w:r w:rsidR="000805C0" w:rsidRPr="006D4CF5">
        <w:rPr>
          <w:bCs/>
        </w:rPr>
        <w:t>PLPK juhatus</w:t>
      </w:r>
      <w:r w:rsidRPr="006D4CF5">
        <w:rPr>
          <w:bCs/>
        </w:rPr>
        <w:t xml:space="preserve"> </w:t>
      </w:r>
      <w:r w:rsidR="000805C0" w:rsidRPr="006D4CF5">
        <w:rPr>
          <w:bCs/>
        </w:rPr>
        <w:t xml:space="preserve"> </w:t>
      </w:r>
      <w:r w:rsidRPr="006D4CF5">
        <w:rPr>
          <w:bCs/>
        </w:rPr>
        <w:t>vastu otsuse</w:t>
      </w:r>
      <w:r w:rsidR="00456539" w:rsidRPr="006D4CF5">
        <w:rPr>
          <w:bCs/>
        </w:rPr>
        <w:t xml:space="preserve"> projektitaotluse paremusjärjestusse seadmise kohta </w:t>
      </w:r>
      <w:r w:rsidR="000805C0" w:rsidRPr="006D4CF5">
        <w:rPr>
          <w:bCs/>
        </w:rPr>
        <w:t>koos toetussummadega, mis edastatakse</w:t>
      </w:r>
      <w:r w:rsidR="0015646C" w:rsidRPr="006D4CF5">
        <w:rPr>
          <w:bCs/>
        </w:rPr>
        <w:t xml:space="preserve"> </w:t>
      </w:r>
      <w:r w:rsidR="000A144F" w:rsidRPr="006D4CF5">
        <w:rPr>
          <w:bCs/>
        </w:rPr>
        <w:t xml:space="preserve">kahe nädala jooksul arvates projektitaotluse hindamise otsuse tegemisest </w:t>
      </w:r>
      <w:r w:rsidR="00F22305" w:rsidRPr="006D4CF5">
        <w:rPr>
          <w:bCs/>
        </w:rPr>
        <w:t xml:space="preserve"> </w:t>
      </w:r>
      <w:proofErr w:type="spellStart"/>
      <w:r w:rsidR="0015646C" w:rsidRPr="006D4CF5">
        <w:rPr>
          <w:bCs/>
        </w:rPr>
        <w:t>PRIA</w:t>
      </w:r>
      <w:r w:rsidR="00731CAE" w:rsidRPr="006D4CF5">
        <w:rPr>
          <w:bCs/>
        </w:rPr>
        <w:t>-</w:t>
      </w:r>
      <w:r w:rsidR="0015646C" w:rsidRPr="006D4CF5">
        <w:rPr>
          <w:bCs/>
        </w:rPr>
        <w:t>le</w:t>
      </w:r>
      <w:proofErr w:type="spellEnd"/>
      <w:r w:rsidRPr="006D4CF5">
        <w:rPr>
          <w:bCs/>
        </w:rPr>
        <w:t xml:space="preserve"> koos hindamiskomisjoni protokolli ärakirjaga</w:t>
      </w:r>
      <w:r w:rsidR="00FF27E5" w:rsidRPr="006D4CF5">
        <w:rPr>
          <w:bCs/>
        </w:rPr>
        <w:t xml:space="preserve"> </w:t>
      </w:r>
      <w:r w:rsidR="005F2EA5" w:rsidRPr="006D4CF5">
        <w:rPr>
          <w:bCs/>
        </w:rPr>
        <w:t xml:space="preserve">(va </w:t>
      </w:r>
      <w:r w:rsidR="00971DCD">
        <w:rPr>
          <w:bCs/>
        </w:rPr>
        <w:t xml:space="preserve">koostöö- ja </w:t>
      </w:r>
      <w:r w:rsidR="005F2EA5" w:rsidRPr="006D4CF5">
        <w:rPr>
          <w:bCs/>
        </w:rPr>
        <w:t>kogukonnateenuste projektitaotlused</w:t>
      </w:r>
      <w:r w:rsidR="00FF27E5" w:rsidRPr="006D4CF5">
        <w:rPr>
          <w:bCs/>
        </w:rPr>
        <w:t>)</w:t>
      </w:r>
      <w:r w:rsidRPr="006D4CF5">
        <w:rPr>
          <w:bCs/>
        </w:rPr>
        <w:t>.</w:t>
      </w:r>
    </w:p>
    <w:p w14:paraId="39852E67" w14:textId="2107089F" w:rsidR="00E25AD5" w:rsidRDefault="00E25AD5" w:rsidP="008F36F4">
      <w:pPr>
        <w:pStyle w:val="Loendilik"/>
        <w:numPr>
          <w:ilvl w:val="0"/>
          <w:numId w:val="51"/>
        </w:numPr>
        <w:spacing w:after="120" w:line="300" w:lineRule="atLeast"/>
        <w:jc w:val="both"/>
        <w:rPr>
          <w:bCs/>
        </w:rPr>
      </w:pPr>
      <w:r>
        <w:rPr>
          <w:bCs/>
        </w:rPr>
        <w:t>Projektitaotluse rahastamiseks peab projektitaotluse koondhindepunkt olema vähemalt 40% hindamiskritee</w:t>
      </w:r>
      <w:r w:rsidR="00971DCD">
        <w:rPr>
          <w:bCs/>
        </w:rPr>
        <w:t>riumite maksimaalsetest hinde</w:t>
      </w:r>
      <w:r>
        <w:rPr>
          <w:bCs/>
        </w:rPr>
        <w:t>punktidest.</w:t>
      </w:r>
    </w:p>
    <w:p w14:paraId="25E272B0" w14:textId="7D105348" w:rsidR="00291E6C" w:rsidRDefault="00291E6C" w:rsidP="008F36F4">
      <w:pPr>
        <w:pStyle w:val="Loendilik"/>
        <w:numPr>
          <w:ilvl w:val="0"/>
          <w:numId w:val="51"/>
        </w:numPr>
        <w:spacing w:after="120" w:line="300" w:lineRule="atLeast"/>
        <w:jc w:val="both"/>
        <w:rPr>
          <w:bCs/>
        </w:rPr>
      </w:pPr>
      <w:proofErr w:type="spellStart"/>
      <w:r>
        <w:rPr>
          <w:bCs/>
        </w:rPr>
        <w:t>Leader</w:t>
      </w:r>
      <w:proofErr w:type="spellEnd"/>
      <w:r>
        <w:rPr>
          <w:bCs/>
        </w:rPr>
        <w:t xml:space="preserve"> määruse muutumisega kaasneb joonealuste teema</w:t>
      </w:r>
    </w:p>
    <w:p w14:paraId="4551EC73" w14:textId="77777777" w:rsidR="00764EEB" w:rsidRDefault="00764EEB" w:rsidP="00764EEB">
      <w:pPr>
        <w:pStyle w:val="Loendilik"/>
        <w:spacing w:after="120" w:line="300" w:lineRule="atLeast"/>
        <w:jc w:val="both"/>
        <w:rPr>
          <w:bCs/>
        </w:rPr>
      </w:pPr>
    </w:p>
    <w:p w14:paraId="72E8D91B" w14:textId="68CD91D3" w:rsidR="00764EEB" w:rsidRPr="00872AF3" w:rsidRDefault="00764EEB" w:rsidP="00764EEB">
      <w:pPr>
        <w:pStyle w:val="Loendilik"/>
        <w:spacing w:after="120" w:line="300" w:lineRule="atLeast"/>
        <w:ind w:left="0"/>
        <w:jc w:val="both"/>
        <w:rPr>
          <w:bCs/>
        </w:rPr>
      </w:pPr>
    </w:p>
    <w:p w14:paraId="69DDDF23" w14:textId="77777777" w:rsidR="009F6D9B" w:rsidRPr="00764EEB" w:rsidRDefault="008A5DE4" w:rsidP="00764EEB">
      <w:pPr>
        <w:pStyle w:val="Loendilik"/>
        <w:spacing w:after="120" w:line="300" w:lineRule="atLeast"/>
        <w:ind w:left="0"/>
        <w:outlineLvl w:val="0"/>
        <w:rPr>
          <w:rFonts w:eastAsia="Times New Roman" w:cs="Arial"/>
          <w:b/>
          <w:bCs/>
          <w:kern w:val="1"/>
          <w:sz w:val="28"/>
          <w:lang w:eastAsia="hi-IN" w:bidi="hi-IN"/>
        </w:rPr>
      </w:pPr>
      <w:bookmarkStart w:id="1440" w:name="_Toc407061111"/>
      <w:bookmarkStart w:id="1441" w:name="_Toc434947509"/>
      <w:r>
        <w:rPr>
          <w:rFonts w:eastAsia="Times New Roman" w:cs="Arial"/>
          <w:b/>
          <w:bCs/>
          <w:kern w:val="1"/>
          <w:sz w:val="28"/>
          <w:lang w:eastAsia="hi-IN" w:bidi="hi-IN"/>
        </w:rPr>
        <w:t>9</w:t>
      </w:r>
      <w:r w:rsidR="0087782C" w:rsidRPr="006C6482">
        <w:rPr>
          <w:rFonts w:eastAsia="Times New Roman" w:cs="Arial"/>
          <w:b/>
          <w:bCs/>
          <w:kern w:val="1"/>
          <w:sz w:val="28"/>
          <w:lang w:eastAsia="hi-IN" w:bidi="hi-IN"/>
        </w:rPr>
        <w:t xml:space="preserve">. </w:t>
      </w:r>
      <w:r w:rsidR="009F6D9B" w:rsidRPr="006C6482">
        <w:rPr>
          <w:rFonts w:eastAsia="Times New Roman" w:cs="Arial"/>
          <w:b/>
          <w:bCs/>
          <w:kern w:val="1"/>
          <w:sz w:val="28"/>
          <w:lang w:eastAsia="hi-IN" w:bidi="hi-IN"/>
        </w:rPr>
        <w:t xml:space="preserve">Strateegia </w:t>
      </w:r>
      <w:r w:rsidR="004B442F" w:rsidRPr="006C6482">
        <w:rPr>
          <w:rFonts w:eastAsia="Times New Roman" w:cs="Arial"/>
          <w:b/>
          <w:bCs/>
          <w:kern w:val="1"/>
          <w:sz w:val="28"/>
          <w:lang w:eastAsia="hi-IN" w:bidi="hi-IN"/>
        </w:rPr>
        <w:t>seire,</w:t>
      </w:r>
      <w:bookmarkEnd w:id="1440"/>
      <w:r w:rsidR="004B442F" w:rsidRPr="006C6482">
        <w:rPr>
          <w:rFonts w:eastAsia="Times New Roman" w:cs="Arial"/>
          <w:b/>
          <w:bCs/>
          <w:kern w:val="1"/>
          <w:sz w:val="28"/>
          <w:lang w:eastAsia="hi-IN" w:bidi="hi-IN"/>
        </w:rPr>
        <w:t xml:space="preserve"> </w:t>
      </w:r>
      <w:r w:rsidR="00FA62C8">
        <w:rPr>
          <w:rFonts w:eastAsia="Times New Roman" w:cs="Arial"/>
          <w:b/>
          <w:bCs/>
          <w:kern w:val="1"/>
          <w:sz w:val="28"/>
          <w:lang w:eastAsia="hi-IN" w:bidi="hi-IN"/>
        </w:rPr>
        <w:t>muutmine</w:t>
      </w:r>
      <w:r w:rsidR="00C66797" w:rsidRPr="006C6482">
        <w:rPr>
          <w:rFonts w:eastAsia="Times New Roman" w:cs="Arial"/>
          <w:b/>
          <w:bCs/>
          <w:kern w:val="1"/>
          <w:sz w:val="28"/>
          <w:lang w:eastAsia="hi-IN" w:bidi="hi-IN"/>
        </w:rPr>
        <w:t>, eelarve</w:t>
      </w:r>
      <w:r w:rsidR="00DC7896" w:rsidRPr="006C6482">
        <w:rPr>
          <w:rFonts w:eastAsia="Times New Roman" w:cs="Arial"/>
          <w:b/>
          <w:bCs/>
          <w:kern w:val="1"/>
          <w:sz w:val="28"/>
          <w:lang w:eastAsia="hi-IN" w:bidi="hi-IN"/>
        </w:rPr>
        <w:t>jaotus</w:t>
      </w:r>
      <w:bookmarkEnd w:id="1441"/>
    </w:p>
    <w:p w14:paraId="7FC62524" w14:textId="77777777" w:rsidR="004256BE" w:rsidRDefault="008A5DE4" w:rsidP="003E3139">
      <w:pPr>
        <w:pStyle w:val="Default"/>
        <w:spacing w:after="120" w:line="300" w:lineRule="atLeast"/>
        <w:jc w:val="both"/>
        <w:outlineLvl w:val="1"/>
        <w:rPr>
          <w:rFonts w:ascii="Calibri" w:hAnsi="Calibri"/>
          <w:b/>
          <w:color w:val="auto"/>
          <w:sz w:val="22"/>
          <w:szCs w:val="22"/>
        </w:rPr>
      </w:pPr>
      <w:bookmarkStart w:id="1442" w:name="_Toc434947510"/>
      <w:r>
        <w:rPr>
          <w:rFonts w:ascii="Calibri" w:hAnsi="Calibri"/>
          <w:b/>
          <w:color w:val="auto"/>
          <w:sz w:val="22"/>
          <w:szCs w:val="22"/>
        </w:rPr>
        <w:t>9</w:t>
      </w:r>
      <w:r w:rsidR="00B926D1" w:rsidRPr="003F785B">
        <w:rPr>
          <w:rFonts w:ascii="Calibri" w:hAnsi="Calibri"/>
          <w:b/>
          <w:color w:val="auto"/>
          <w:sz w:val="22"/>
          <w:szCs w:val="22"/>
        </w:rPr>
        <w:t>.1 Strateegia</w:t>
      </w:r>
      <w:r w:rsidR="00CC52FB" w:rsidRPr="003F785B">
        <w:rPr>
          <w:rFonts w:ascii="Calibri" w:hAnsi="Calibri"/>
          <w:b/>
          <w:color w:val="auto"/>
          <w:sz w:val="22"/>
          <w:szCs w:val="22"/>
        </w:rPr>
        <w:t xml:space="preserve"> </w:t>
      </w:r>
      <w:r w:rsidR="00B926D1" w:rsidRPr="003F785B">
        <w:rPr>
          <w:rFonts w:ascii="Calibri" w:hAnsi="Calibri"/>
          <w:b/>
          <w:color w:val="auto"/>
          <w:sz w:val="22"/>
          <w:szCs w:val="22"/>
        </w:rPr>
        <w:t>seire ja</w:t>
      </w:r>
      <w:r w:rsidR="006463A6">
        <w:rPr>
          <w:rFonts w:ascii="Calibri" w:hAnsi="Calibri"/>
          <w:b/>
          <w:color w:val="auto"/>
          <w:sz w:val="22"/>
          <w:szCs w:val="22"/>
        </w:rPr>
        <w:t xml:space="preserve"> muutmine</w:t>
      </w:r>
      <w:bookmarkEnd w:id="1442"/>
    </w:p>
    <w:p w14:paraId="6F8BD7B4" w14:textId="77777777" w:rsidR="0040049C" w:rsidRDefault="005645FD" w:rsidP="00E56808">
      <w:pPr>
        <w:pStyle w:val="Default"/>
        <w:spacing w:after="120" w:line="300" w:lineRule="atLeast"/>
        <w:jc w:val="both"/>
        <w:rPr>
          <w:rFonts w:ascii="Calibri" w:hAnsi="Calibri"/>
          <w:color w:val="auto"/>
          <w:sz w:val="22"/>
          <w:szCs w:val="22"/>
        </w:rPr>
      </w:pPr>
      <w:r>
        <w:rPr>
          <w:rFonts w:ascii="Calibri" w:hAnsi="Calibri"/>
          <w:color w:val="auto"/>
          <w:sz w:val="22"/>
          <w:szCs w:val="22"/>
        </w:rPr>
        <w:t>Seirekomisjoni moodustab PLPK juhatus. Seirekomisjon on viie liikmeline, kuhu kuulub tegevjuht ja meetmespetsialistid. Seirekomisjoni tööd juhib tegevjuht.</w:t>
      </w:r>
    </w:p>
    <w:p w14:paraId="62DEF785" w14:textId="77777777" w:rsidR="00A77497" w:rsidRDefault="00B731BC" w:rsidP="00E56808">
      <w:pPr>
        <w:pStyle w:val="Default"/>
        <w:spacing w:after="120" w:line="300" w:lineRule="atLeast"/>
        <w:jc w:val="both"/>
        <w:rPr>
          <w:rFonts w:ascii="Calibri" w:hAnsi="Calibri"/>
          <w:color w:val="auto"/>
          <w:sz w:val="22"/>
          <w:szCs w:val="22"/>
        </w:rPr>
      </w:pPr>
      <w:r w:rsidRPr="000D548C">
        <w:rPr>
          <w:rFonts w:ascii="Calibri" w:hAnsi="Calibri"/>
          <w:color w:val="auto"/>
          <w:sz w:val="22"/>
          <w:szCs w:val="22"/>
        </w:rPr>
        <w:t>Seire eesmärk</w:t>
      </w:r>
      <w:r w:rsidR="000D548C">
        <w:rPr>
          <w:rFonts w:ascii="Calibri" w:hAnsi="Calibri"/>
          <w:color w:val="auto"/>
          <w:sz w:val="22"/>
          <w:szCs w:val="22"/>
        </w:rPr>
        <w:t xml:space="preserve"> on j</w:t>
      </w:r>
      <w:r w:rsidRPr="000D548C">
        <w:rPr>
          <w:rFonts w:ascii="Calibri" w:hAnsi="Calibri"/>
          <w:color w:val="auto"/>
          <w:sz w:val="22"/>
          <w:szCs w:val="22"/>
        </w:rPr>
        <w:t xml:space="preserve">älgida </w:t>
      </w:r>
      <w:r w:rsidR="00A77497">
        <w:rPr>
          <w:rFonts w:ascii="Calibri" w:hAnsi="Calibri"/>
          <w:color w:val="auto"/>
          <w:sz w:val="22"/>
          <w:szCs w:val="22"/>
        </w:rPr>
        <w:t xml:space="preserve">jooksvalt </w:t>
      </w:r>
      <w:r w:rsidR="000D548C">
        <w:rPr>
          <w:rFonts w:ascii="Calibri" w:hAnsi="Calibri"/>
          <w:color w:val="auto"/>
          <w:sz w:val="22"/>
          <w:szCs w:val="22"/>
        </w:rPr>
        <w:t>PLPK strateegia</w:t>
      </w:r>
      <w:r w:rsidR="00A77497">
        <w:rPr>
          <w:rFonts w:ascii="Calibri" w:hAnsi="Calibri"/>
          <w:color w:val="auto"/>
          <w:sz w:val="22"/>
          <w:szCs w:val="22"/>
        </w:rPr>
        <w:t xml:space="preserve"> meetmete</w:t>
      </w:r>
      <w:r w:rsidR="000D548C">
        <w:rPr>
          <w:rFonts w:ascii="Calibri" w:hAnsi="Calibri"/>
          <w:color w:val="auto"/>
          <w:sz w:val="22"/>
          <w:szCs w:val="22"/>
        </w:rPr>
        <w:t xml:space="preserve"> </w:t>
      </w:r>
      <w:r w:rsidR="007340F1">
        <w:rPr>
          <w:rFonts w:ascii="Calibri" w:hAnsi="Calibri"/>
          <w:color w:val="auto"/>
          <w:sz w:val="22"/>
          <w:szCs w:val="22"/>
        </w:rPr>
        <w:t>eesmärkide täitmist</w:t>
      </w:r>
      <w:r w:rsidR="00A77497">
        <w:rPr>
          <w:rFonts w:ascii="Calibri" w:hAnsi="Calibri"/>
          <w:color w:val="auto"/>
          <w:sz w:val="22"/>
          <w:szCs w:val="22"/>
        </w:rPr>
        <w:t>, so tulemusindikaatorite tasemete saavutamist</w:t>
      </w:r>
      <w:r w:rsidR="007340F1">
        <w:rPr>
          <w:rFonts w:ascii="Calibri" w:hAnsi="Calibri"/>
          <w:color w:val="auto"/>
          <w:sz w:val="22"/>
          <w:szCs w:val="22"/>
        </w:rPr>
        <w:t>.</w:t>
      </w:r>
      <w:r w:rsidR="00A77497">
        <w:rPr>
          <w:rFonts w:ascii="Calibri" w:hAnsi="Calibri"/>
          <w:color w:val="auto"/>
          <w:sz w:val="22"/>
          <w:szCs w:val="22"/>
        </w:rPr>
        <w:t xml:space="preserve"> </w:t>
      </w:r>
    </w:p>
    <w:p w14:paraId="1ECA8F25" w14:textId="77777777"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Selleks:</w:t>
      </w:r>
    </w:p>
    <w:p w14:paraId="5BE25282" w14:textId="77777777"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1. Peetakse arvestust s</w:t>
      </w:r>
      <w:r w:rsidR="00B731BC" w:rsidRPr="000D548C">
        <w:rPr>
          <w:rFonts w:ascii="Calibri" w:hAnsi="Calibri"/>
          <w:color w:val="auto"/>
          <w:sz w:val="22"/>
          <w:szCs w:val="22"/>
          <w:lang w:val="et-EE"/>
        </w:rPr>
        <w:t>trateegia</w:t>
      </w:r>
      <w:r>
        <w:rPr>
          <w:rFonts w:ascii="Calibri" w:hAnsi="Calibri"/>
          <w:color w:val="auto"/>
          <w:sz w:val="22"/>
          <w:szCs w:val="22"/>
          <w:lang w:val="et-EE"/>
        </w:rPr>
        <w:t xml:space="preserve"> meetmes taotletud väljundindikaatorite kohta.</w:t>
      </w:r>
    </w:p>
    <w:p w14:paraId="14843DCA" w14:textId="77777777"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2. Peetakse arvestust s</w:t>
      </w:r>
      <w:r w:rsidRPr="000D548C">
        <w:rPr>
          <w:rFonts w:ascii="Calibri" w:hAnsi="Calibri"/>
          <w:color w:val="auto"/>
          <w:sz w:val="22"/>
          <w:szCs w:val="22"/>
          <w:lang w:val="et-EE"/>
        </w:rPr>
        <w:t>trateegia</w:t>
      </w:r>
      <w:r w:rsidR="00CE1C13">
        <w:rPr>
          <w:rFonts w:ascii="Calibri" w:hAnsi="Calibri"/>
          <w:color w:val="auto"/>
          <w:sz w:val="22"/>
          <w:szCs w:val="22"/>
          <w:lang w:val="et-EE"/>
        </w:rPr>
        <w:t xml:space="preserve"> meetmes</w:t>
      </w:r>
      <w:r>
        <w:rPr>
          <w:rFonts w:ascii="Calibri" w:hAnsi="Calibri"/>
          <w:color w:val="auto"/>
          <w:sz w:val="22"/>
          <w:szCs w:val="22"/>
          <w:lang w:val="et-EE"/>
        </w:rPr>
        <w:t xml:space="preserve"> tulemusindikaatorite </w:t>
      </w:r>
      <w:r w:rsidR="00CE1C13">
        <w:rPr>
          <w:rFonts w:ascii="Calibri" w:hAnsi="Calibri"/>
          <w:color w:val="auto"/>
          <w:sz w:val="22"/>
          <w:szCs w:val="22"/>
          <w:lang w:val="et-EE"/>
        </w:rPr>
        <w:t xml:space="preserve">tasemete </w:t>
      </w:r>
      <w:r>
        <w:rPr>
          <w:rFonts w:ascii="Calibri" w:hAnsi="Calibri"/>
          <w:color w:val="auto"/>
          <w:sz w:val="22"/>
          <w:szCs w:val="22"/>
          <w:lang w:val="et-EE"/>
        </w:rPr>
        <w:t>kohta.</w:t>
      </w:r>
    </w:p>
    <w:p w14:paraId="30432BD3" w14:textId="77777777"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3. Jälgitakse ja analüüsitakse s</w:t>
      </w:r>
      <w:r w:rsidRPr="000D548C">
        <w:rPr>
          <w:rFonts w:ascii="Calibri" w:hAnsi="Calibri"/>
          <w:color w:val="auto"/>
          <w:sz w:val="22"/>
          <w:szCs w:val="22"/>
          <w:lang w:val="et-EE"/>
        </w:rPr>
        <w:t>trateegia</w:t>
      </w:r>
      <w:r>
        <w:rPr>
          <w:rFonts w:ascii="Calibri" w:hAnsi="Calibri"/>
          <w:color w:val="auto"/>
          <w:sz w:val="22"/>
          <w:szCs w:val="22"/>
          <w:lang w:val="et-EE"/>
        </w:rPr>
        <w:t xml:space="preserve"> meetme mõjuindikaatorite muutusi.</w:t>
      </w:r>
    </w:p>
    <w:p w14:paraId="1BF51565" w14:textId="77777777" w:rsidR="005645FD" w:rsidRDefault="005645FD" w:rsidP="006D6A96">
      <w:pPr>
        <w:suppressAutoHyphens w:val="0"/>
        <w:autoSpaceDE w:val="0"/>
        <w:autoSpaceDN w:val="0"/>
        <w:adjustRightInd w:val="0"/>
        <w:jc w:val="both"/>
        <w:rPr>
          <w:rFonts w:ascii="Calibri" w:hAnsi="Calibri"/>
          <w:color w:val="auto"/>
          <w:sz w:val="22"/>
          <w:szCs w:val="22"/>
          <w:lang w:val="et-EE"/>
        </w:rPr>
      </w:pPr>
    </w:p>
    <w:p w14:paraId="24429212" w14:textId="77777777" w:rsidR="00A77497" w:rsidRDefault="00A77497" w:rsidP="006D6A96">
      <w:pPr>
        <w:suppressAutoHyphens w:val="0"/>
        <w:autoSpaceDE w:val="0"/>
        <w:autoSpaceDN w:val="0"/>
        <w:adjustRightInd w:val="0"/>
        <w:jc w:val="both"/>
        <w:rPr>
          <w:rFonts w:ascii="Calibri" w:hAnsi="Calibri"/>
          <w:color w:val="auto"/>
          <w:sz w:val="22"/>
          <w:szCs w:val="22"/>
          <w:lang w:val="et-EE"/>
        </w:rPr>
      </w:pPr>
      <w:bookmarkStart w:id="1443" w:name="_Hlk71273679"/>
      <w:r>
        <w:rPr>
          <w:rFonts w:ascii="Calibri" w:hAnsi="Calibri"/>
          <w:color w:val="auto"/>
          <w:sz w:val="22"/>
          <w:szCs w:val="22"/>
          <w:lang w:val="et-EE"/>
        </w:rPr>
        <w:t>Seirekomisjonil on õigus teha meetme tulemusindikaator</w:t>
      </w:r>
      <w:r w:rsidR="006463A6">
        <w:rPr>
          <w:rFonts w:ascii="Calibri" w:hAnsi="Calibri"/>
          <w:color w:val="auto"/>
          <w:sz w:val="22"/>
          <w:szCs w:val="22"/>
          <w:lang w:val="et-EE"/>
        </w:rPr>
        <w:t>ite täitumisel strateegia muut</w:t>
      </w:r>
      <w:r>
        <w:rPr>
          <w:rFonts w:ascii="Calibri" w:hAnsi="Calibri"/>
          <w:color w:val="auto"/>
          <w:sz w:val="22"/>
          <w:szCs w:val="22"/>
          <w:lang w:val="et-EE"/>
        </w:rPr>
        <w:t>mise ettepanek või osade tulemusindikaatorite</w:t>
      </w:r>
      <w:r w:rsidR="001257E7">
        <w:rPr>
          <w:rFonts w:ascii="Calibri" w:hAnsi="Calibri"/>
          <w:color w:val="auto"/>
          <w:sz w:val="22"/>
          <w:szCs w:val="22"/>
          <w:lang w:val="et-EE"/>
        </w:rPr>
        <w:t xml:space="preserve"> täitumisel rakenduskavas hindamiskriteeriumite muutmist.</w:t>
      </w:r>
    </w:p>
    <w:bookmarkEnd w:id="1443"/>
    <w:p w14:paraId="28EA6FDE" w14:textId="77777777" w:rsidR="0040049C" w:rsidRPr="00AB222B" w:rsidRDefault="001257E7" w:rsidP="00E56808">
      <w:pPr>
        <w:pStyle w:val="Default"/>
        <w:spacing w:after="120" w:line="300" w:lineRule="atLeast"/>
        <w:jc w:val="both"/>
        <w:rPr>
          <w:rFonts w:ascii="Calibri" w:hAnsi="Calibri"/>
          <w:color w:val="auto"/>
          <w:sz w:val="22"/>
          <w:szCs w:val="22"/>
        </w:rPr>
      </w:pPr>
      <w:r>
        <w:rPr>
          <w:rFonts w:ascii="Calibri" w:hAnsi="Calibri"/>
          <w:color w:val="auto"/>
          <w:sz w:val="22"/>
          <w:szCs w:val="22"/>
        </w:rPr>
        <w:t>Seirekomisjon esitab seiretulemuste protokolli</w:t>
      </w:r>
      <w:r w:rsidR="00DD0367">
        <w:rPr>
          <w:rFonts w:ascii="Calibri" w:hAnsi="Calibri"/>
          <w:color w:val="auto"/>
          <w:sz w:val="22"/>
          <w:szCs w:val="22"/>
        </w:rPr>
        <w:t xml:space="preserve"> </w:t>
      </w:r>
      <w:r w:rsidR="00DD0367" w:rsidRPr="00AB222B">
        <w:rPr>
          <w:rFonts w:ascii="Calibri" w:hAnsi="Calibri"/>
          <w:color w:val="auto"/>
          <w:sz w:val="22"/>
          <w:szCs w:val="22"/>
        </w:rPr>
        <w:t xml:space="preserve">eelmise kalendriaasta </w:t>
      </w:r>
      <w:r w:rsidR="00DD0367">
        <w:rPr>
          <w:rFonts w:ascii="Calibri" w:hAnsi="Calibri"/>
          <w:color w:val="auto"/>
          <w:sz w:val="22"/>
          <w:szCs w:val="22"/>
        </w:rPr>
        <w:t>kohta</w:t>
      </w:r>
      <w:r>
        <w:rPr>
          <w:rFonts w:ascii="Calibri" w:hAnsi="Calibri"/>
          <w:color w:val="auto"/>
          <w:sz w:val="22"/>
          <w:szCs w:val="22"/>
        </w:rPr>
        <w:t xml:space="preserve"> ja strateegia uuendamise ettepaneku PLPK </w:t>
      </w:r>
      <w:r w:rsidR="00AB222B">
        <w:rPr>
          <w:rFonts w:ascii="Calibri" w:hAnsi="Calibri"/>
          <w:color w:val="auto"/>
          <w:sz w:val="22"/>
          <w:szCs w:val="22"/>
        </w:rPr>
        <w:t>juhatusele hi</w:t>
      </w:r>
      <w:r w:rsidR="00DD0367">
        <w:rPr>
          <w:rFonts w:ascii="Calibri" w:hAnsi="Calibri"/>
          <w:color w:val="auto"/>
          <w:sz w:val="22"/>
          <w:szCs w:val="22"/>
        </w:rPr>
        <w:t>ljemalt 1</w:t>
      </w:r>
      <w:r w:rsidR="004241AC">
        <w:rPr>
          <w:rFonts w:ascii="Calibri" w:hAnsi="Calibri"/>
          <w:color w:val="auto"/>
          <w:sz w:val="22"/>
          <w:szCs w:val="22"/>
        </w:rPr>
        <w:t>.</w:t>
      </w:r>
      <w:r w:rsidR="00DD0367">
        <w:rPr>
          <w:rFonts w:ascii="Calibri" w:hAnsi="Calibri"/>
          <w:color w:val="auto"/>
          <w:sz w:val="22"/>
          <w:szCs w:val="22"/>
        </w:rPr>
        <w:t xml:space="preserve"> märtsiks. PLPK edastab </w:t>
      </w:r>
      <w:r w:rsidR="00DD0367" w:rsidRPr="00AB222B">
        <w:rPr>
          <w:rFonts w:ascii="Calibri" w:hAnsi="Calibri"/>
          <w:color w:val="auto"/>
          <w:sz w:val="22"/>
          <w:szCs w:val="22"/>
        </w:rPr>
        <w:t xml:space="preserve">seireandmed </w:t>
      </w:r>
      <w:r w:rsidR="00AB222B" w:rsidRPr="00DD0367">
        <w:rPr>
          <w:rFonts w:ascii="Calibri" w:hAnsi="Calibri"/>
          <w:color w:val="auto"/>
          <w:sz w:val="22"/>
          <w:szCs w:val="22"/>
        </w:rPr>
        <w:t>iga</w:t>
      </w:r>
      <w:r w:rsidR="00DD0367" w:rsidRPr="00DD0367">
        <w:rPr>
          <w:rFonts w:ascii="Calibri" w:hAnsi="Calibri"/>
          <w:color w:val="auto"/>
          <w:sz w:val="22"/>
          <w:szCs w:val="22"/>
        </w:rPr>
        <w:t>l</w:t>
      </w:r>
      <w:r w:rsidR="00AB222B" w:rsidRPr="00DD0367">
        <w:rPr>
          <w:rFonts w:ascii="Calibri" w:hAnsi="Calibri"/>
          <w:color w:val="auto"/>
          <w:sz w:val="22"/>
          <w:szCs w:val="22"/>
        </w:rPr>
        <w:t xml:space="preserve"> aasta</w:t>
      </w:r>
      <w:r w:rsidR="00DD0367" w:rsidRPr="00DD0367">
        <w:rPr>
          <w:rFonts w:ascii="Calibri" w:hAnsi="Calibri"/>
          <w:color w:val="auto"/>
          <w:sz w:val="22"/>
          <w:szCs w:val="22"/>
        </w:rPr>
        <w:t>l</w:t>
      </w:r>
      <w:r w:rsidR="00AB222B" w:rsidRPr="00DD0367">
        <w:rPr>
          <w:rFonts w:ascii="Calibri" w:hAnsi="Calibri"/>
          <w:color w:val="auto"/>
          <w:sz w:val="22"/>
          <w:szCs w:val="22"/>
        </w:rPr>
        <w:t xml:space="preserve"> </w:t>
      </w:r>
      <w:r w:rsidR="00AB222B" w:rsidRPr="00AB222B">
        <w:rPr>
          <w:rFonts w:ascii="Calibri" w:hAnsi="Calibri"/>
          <w:color w:val="auto"/>
          <w:sz w:val="22"/>
          <w:szCs w:val="22"/>
        </w:rPr>
        <w:t xml:space="preserve">15. märtsiks </w:t>
      </w:r>
      <w:r w:rsidR="00DD0367">
        <w:rPr>
          <w:rFonts w:ascii="Calibri" w:hAnsi="Calibri"/>
          <w:color w:val="auto"/>
          <w:sz w:val="22"/>
          <w:szCs w:val="22"/>
        </w:rPr>
        <w:t>Maaeluministeeriumile.</w:t>
      </w:r>
    </w:p>
    <w:p w14:paraId="44D25B62" w14:textId="77777777" w:rsidR="001257E7" w:rsidRDefault="006463A6" w:rsidP="00E56808">
      <w:pPr>
        <w:pStyle w:val="Default"/>
        <w:spacing w:after="120" w:line="300" w:lineRule="atLeast"/>
        <w:jc w:val="both"/>
        <w:rPr>
          <w:rFonts w:ascii="Calibri" w:hAnsi="Calibri"/>
          <w:color w:val="auto"/>
          <w:sz w:val="22"/>
          <w:szCs w:val="22"/>
        </w:rPr>
      </w:pPr>
      <w:r>
        <w:rPr>
          <w:rFonts w:ascii="Calibri" w:hAnsi="Calibri"/>
          <w:color w:val="auto"/>
          <w:sz w:val="22"/>
          <w:szCs w:val="22"/>
        </w:rPr>
        <w:t>Strateegia muut</w:t>
      </w:r>
      <w:r w:rsidR="00536C0C">
        <w:rPr>
          <w:rFonts w:ascii="Calibri" w:hAnsi="Calibri"/>
          <w:color w:val="auto"/>
          <w:sz w:val="22"/>
          <w:szCs w:val="22"/>
        </w:rPr>
        <w:t>mise ettepaneku väljatöötamiseks</w:t>
      </w:r>
      <w:r w:rsidR="001257E7">
        <w:rPr>
          <w:rFonts w:ascii="Calibri" w:hAnsi="Calibri"/>
          <w:color w:val="auto"/>
          <w:sz w:val="22"/>
          <w:szCs w:val="22"/>
        </w:rPr>
        <w:t xml:space="preserve"> moodustatakse kolme sektori esindajate kaasamise põhimõtteid järgides töögrupid</w:t>
      </w:r>
      <w:r w:rsidR="00536C0C">
        <w:rPr>
          <w:rFonts w:ascii="Calibri" w:hAnsi="Calibri"/>
          <w:color w:val="auto"/>
          <w:sz w:val="22"/>
          <w:szCs w:val="22"/>
        </w:rPr>
        <w:t xml:space="preserve"> järgmiste eesmärkidega</w:t>
      </w:r>
      <w:r w:rsidR="001257E7">
        <w:rPr>
          <w:rFonts w:ascii="Calibri" w:hAnsi="Calibri"/>
          <w:color w:val="auto"/>
          <w:sz w:val="22"/>
          <w:szCs w:val="22"/>
        </w:rPr>
        <w:t xml:space="preserve">: </w:t>
      </w:r>
    </w:p>
    <w:p w14:paraId="5508A03B" w14:textId="77777777" w:rsidR="001257E7" w:rsidRPr="00D53D19" w:rsidRDefault="001257E7" w:rsidP="006D6A96">
      <w:pPr>
        <w:spacing w:after="120" w:line="280" w:lineRule="exact"/>
        <w:ind w:left="709" w:hanging="425"/>
        <w:jc w:val="both"/>
        <w:rPr>
          <w:rFonts w:ascii="Calibri" w:hAnsi="Calibri"/>
          <w:color w:val="auto"/>
          <w:sz w:val="22"/>
          <w:szCs w:val="22"/>
          <w:lang w:val="et-EE"/>
        </w:rPr>
      </w:pPr>
      <w:r w:rsidRPr="00D53D19">
        <w:rPr>
          <w:rFonts w:ascii="Calibri" w:hAnsi="Calibri"/>
          <w:color w:val="auto"/>
          <w:sz w:val="22"/>
          <w:szCs w:val="22"/>
          <w:lang w:val="et-EE"/>
        </w:rPr>
        <w:t>1.</w:t>
      </w:r>
      <w:r w:rsidRPr="00D53D19">
        <w:rPr>
          <w:rFonts w:ascii="Calibri" w:hAnsi="Calibri"/>
          <w:color w:val="auto"/>
          <w:sz w:val="22"/>
          <w:szCs w:val="22"/>
          <w:lang w:val="et-EE"/>
        </w:rPr>
        <w:tab/>
        <w:t>Ettevõtluse</w:t>
      </w:r>
      <w:r>
        <w:rPr>
          <w:rFonts w:ascii="Calibri" w:hAnsi="Calibri"/>
          <w:color w:val="auto"/>
          <w:sz w:val="22"/>
          <w:szCs w:val="22"/>
          <w:lang w:val="et-EE"/>
        </w:rPr>
        <w:t xml:space="preserve"> </w:t>
      </w:r>
      <w:r w:rsidRPr="00D53D19">
        <w:rPr>
          <w:rFonts w:ascii="Calibri" w:hAnsi="Calibri"/>
          <w:color w:val="auto"/>
          <w:sz w:val="22"/>
          <w:szCs w:val="22"/>
          <w:lang w:val="et-EE"/>
        </w:rPr>
        <w:t xml:space="preserve">arenduse töögrupi </w:t>
      </w:r>
      <w:r>
        <w:rPr>
          <w:rFonts w:ascii="Calibri" w:hAnsi="Calibri"/>
          <w:color w:val="auto"/>
          <w:sz w:val="22"/>
          <w:szCs w:val="22"/>
          <w:lang w:val="et-EE"/>
        </w:rPr>
        <w:t>ülesandeks on</w:t>
      </w:r>
      <w:r w:rsidRPr="00D53D19">
        <w:rPr>
          <w:rFonts w:ascii="Calibri" w:hAnsi="Calibri"/>
          <w:color w:val="auto"/>
          <w:sz w:val="22"/>
          <w:szCs w:val="22"/>
          <w:lang w:val="et-EE"/>
        </w:rPr>
        <w:t xml:space="preserve"> PLPK strateegia </w:t>
      </w:r>
      <w:r w:rsidR="00E73004">
        <w:rPr>
          <w:rFonts w:ascii="Calibri" w:hAnsi="Calibri"/>
          <w:color w:val="auto"/>
          <w:sz w:val="22"/>
          <w:szCs w:val="22"/>
          <w:lang w:val="et-EE"/>
        </w:rPr>
        <w:t>M</w:t>
      </w:r>
      <w:r>
        <w:rPr>
          <w:rFonts w:ascii="Calibri" w:hAnsi="Calibri"/>
          <w:color w:val="auto"/>
          <w:sz w:val="22"/>
          <w:szCs w:val="22"/>
          <w:lang w:val="et-EE"/>
        </w:rPr>
        <w:t>eede 1</w:t>
      </w:r>
      <w:r w:rsidR="00E73004">
        <w:rPr>
          <w:rFonts w:ascii="Calibri" w:hAnsi="Calibri"/>
          <w:color w:val="auto"/>
          <w:sz w:val="22"/>
          <w:szCs w:val="22"/>
          <w:lang w:val="et-EE"/>
        </w:rPr>
        <w:t xml:space="preserve"> seireandmetest tulenevalt strateegia</w:t>
      </w:r>
      <w:r w:rsidRPr="00D53D19">
        <w:rPr>
          <w:rFonts w:ascii="Calibri" w:hAnsi="Calibri"/>
          <w:color w:val="auto"/>
          <w:sz w:val="22"/>
          <w:szCs w:val="22"/>
          <w:lang w:val="et-EE"/>
        </w:rPr>
        <w:t xml:space="preserve"> </w:t>
      </w:r>
      <w:r w:rsidR="00E73004">
        <w:rPr>
          <w:rFonts w:ascii="Calibri" w:hAnsi="Calibri"/>
          <w:color w:val="auto"/>
          <w:sz w:val="22"/>
          <w:szCs w:val="22"/>
          <w:lang w:val="et-EE"/>
        </w:rPr>
        <w:t>muudatusettepanekute esitamine PLPK juhatusele</w:t>
      </w:r>
      <w:r>
        <w:rPr>
          <w:rFonts w:ascii="Calibri" w:hAnsi="Calibri"/>
          <w:color w:val="auto"/>
          <w:sz w:val="22"/>
          <w:szCs w:val="22"/>
          <w:lang w:val="et-EE"/>
        </w:rPr>
        <w:t>.</w:t>
      </w:r>
    </w:p>
    <w:p w14:paraId="46F7EB46" w14:textId="77777777" w:rsidR="001257E7" w:rsidRPr="00D53D19" w:rsidRDefault="001257E7" w:rsidP="006D6A96">
      <w:pPr>
        <w:spacing w:after="120" w:line="280" w:lineRule="exact"/>
        <w:ind w:left="709" w:hanging="425"/>
        <w:jc w:val="both"/>
        <w:rPr>
          <w:rFonts w:ascii="Calibri" w:hAnsi="Calibri"/>
          <w:color w:val="auto"/>
          <w:sz w:val="22"/>
          <w:szCs w:val="22"/>
          <w:lang w:val="et-EE"/>
        </w:rPr>
      </w:pPr>
      <w:r w:rsidRPr="00D53D19">
        <w:rPr>
          <w:rFonts w:ascii="Calibri" w:hAnsi="Calibri"/>
          <w:color w:val="auto"/>
          <w:sz w:val="22"/>
          <w:szCs w:val="22"/>
          <w:lang w:val="et-EE"/>
        </w:rPr>
        <w:lastRenderedPageBreak/>
        <w:t>2.</w:t>
      </w:r>
      <w:r w:rsidRPr="00D53D19">
        <w:rPr>
          <w:rFonts w:ascii="Calibri" w:hAnsi="Calibri"/>
          <w:color w:val="auto"/>
          <w:sz w:val="22"/>
          <w:szCs w:val="22"/>
          <w:lang w:val="et-EE"/>
        </w:rPr>
        <w:tab/>
        <w:t xml:space="preserve">Kogukonna arenduse töögrupi </w:t>
      </w:r>
      <w:r w:rsidR="00196B32">
        <w:rPr>
          <w:rFonts w:ascii="Calibri" w:hAnsi="Calibri"/>
          <w:color w:val="auto"/>
          <w:sz w:val="22"/>
          <w:szCs w:val="22"/>
          <w:lang w:val="et-EE"/>
        </w:rPr>
        <w:t>ülesandeks on M</w:t>
      </w:r>
      <w:r>
        <w:rPr>
          <w:rFonts w:ascii="Calibri" w:hAnsi="Calibri"/>
          <w:color w:val="auto"/>
          <w:sz w:val="22"/>
          <w:szCs w:val="22"/>
          <w:lang w:val="et-EE"/>
        </w:rPr>
        <w:t xml:space="preserve">eede 2 </w:t>
      </w:r>
      <w:r w:rsidR="00196B32">
        <w:rPr>
          <w:rFonts w:ascii="Calibri" w:hAnsi="Calibri"/>
          <w:color w:val="auto"/>
          <w:sz w:val="22"/>
          <w:szCs w:val="22"/>
          <w:lang w:val="et-EE"/>
        </w:rPr>
        <w:t>seireandmetest tulenevalt strateegia</w:t>
      </w:r>
      <w:r w:rsidRPr="00D53D19">
        <w:rPr>
          <w:rFonts w:ascii="Calibri" w:hAnsi="Calibri"/>
          <w:color w:val="auto"/>
          <w:sz w:val="22"/>
          <w:szCs w:val="22"/>
          <w:lang w:val="et-EE"/>
        </w:rPr>
        <w:t xml:space="preserve"> muudatusettepanekute </w:t>
      </w:r>
      <w:r w:rsidR="00196B32">
        <w:rPr>
          <w:rFonts w:ascii="Calibri" w:hAnsi="Calibri"/>
          <w:color w:val="auto"/>
          <w:sz w:val="22"/>
          <w:szCs w:val="22"/>
          <w:lang w:val="et-EE"/>
        </w:rPr>
        <w:t>esitamine PLPK juhatusele.</w:t>
      </w:r>
    </w:p>
    <w:p w14:paraId="3009AF3A" w14:textId="77777777" w:rsidR="001257E7" w:rsidRDefault="001257E7" w:rsidP="006D6A96">
      <w:pPr>
        <w:spacing w:after="120" w:line="280" w:lineRule="exact"/>
        <w:ind w:left="709" w:hanging="425"/>
        <w:jc w:val="both"/>
        <w:rPr>
          <w:rFonts w:ascii="Calibri" w:hAnsi="Calibri"/>
          <w:color w:val="auto"/>
          <w:sz w:val="22"/>
          <w:szCs w:val="22"/>
          <w:lang w:val="et-EE"/>
        </w:rPr>
      </w:pPr>
      <w:r w:rsidRPr="00D53D19">
        <w:rPr>
          <w:rFonts w:ascii="Calibri" w:hAnsi="Calibri"/>
          <w:color w:val="auto"/>
          <w:sz w:val="22"/>
          <w:szCs w:val="22"/>
          <w:lang w:val="et-EE"/>
        </w:rPr>
        <w:t>3.</w:t>
      </w:r>
      <w:r w:rsidRPr="00D53D19">
        <w:rPr>
          <w:rFonts w:ascii="Calibri" w:hAnsi="Calibri"/>
          <w:color w:val="auto"/>
          <w:sz w:val="22"/>
          <w:szCs w:val="22"/>
          <w:lang w:val="et-EE"/>
        </w:rPr>
        <w:tab/>
        <w:t xml:space="preserve">PLPK tegevuspiirkonna kui terviku Romantilise Rannatee arenduse töögrupi ülesandeks on PLPK Romantilise Rannatee meetme </w:t>
      </w:r>
      <w:r>
        <w:rPr>
          <w:rFonts w:ascii="Calibri" w:hAnsi="Calibri"/>
          <w:color w:val="auto"/>
          <w:sz w:val="22"/>
          <w:szCs w:val="22"/>
          <w:lang w:val="et-EE"/>
        </w:rPr>
        <w:t>ning r</w:t>
      </w:r>
      <w:r w:rsidRPr="00D53D19">
        <w:rPr>
          <w:rFonts w:ascii="Calibri" w:hAnsi="Calibri"/>
          <w:color w:val="auto"/>
          <w:sz w:val="22"/>
          <w:szCs w:val="22"/>
          <w:lang w:val="et-EE"/>
        </w:rPr>
        <w:t xml:space="preserve">egionaalse ja </w:t>
      </w:r>
      <w:r>
        <w:rPr>
          <w:rFonts w:ascii="Calibri" w:hAnsi="Calibri"/>
          <w:color w:val="auto"/>
          <w:sz w:val="22"/>
          <w:szCs w:val="22"/>
          <w:lang w:val="et-EE"/>
        </w:rPr>
        <w:t>piiriülese</w:t>
      </w:r>
      <w:r w:rsidRPr="00D53D19">
        <w:rPr>
          <w:rFonts w:ascii="Calibri" w:hAnsi="Calibri"/>
          <w:color w:val="auto"/>
          <w:sz w:val="22"/>
          <w:szCs w:val="22"/>
          <w:lang w:val="et-EE"/>
        </w:rPr>
        <w:t xml:space="preserve"> koostöö edendamise </w:t>
      </w:r>
      <w:r>
        <w:rPr>
          <w:rFonts w:ascii="Calibri" w:hAnsi="Calibri"/>
          <w:color w:val="auto"/>
          <w:sz w:val="22"/>
          <w:szCs w:val="22"/>
          <w:lang w:val="et-EE"/>
        </w:rPr>
        <w:t>meetme</w:t>
      </w:r>
      <w:r w:rsidRPr="00D53D19">
        <w:rPr>
          <w:rFonts w:ascii="Calibri" w:hAnsi="Calibri"/>
          <w:color w:val="auto"/>
          <w:sz w:val="22"/>
          <w:szCs w:val="22"/>
          <w:lang w:val="et-EE"/>
        </w:rPr>
        <w:t xml:space="preserve"> </w:t>
      </w:r>
      <w:r w:rsidR="00196B32">
        <w:rPr>
          <w:rFonts w:ascii="Calibri" w:hAnsi="Calibri"/>
          <w:color w:val="auto"/>
          <w:sz w:val="22"/>
          <w:szCs w:val="22"/>
          <w:lang w:val="et-EE"/>
        </w:rPr>
        <w:t>seireandmetest tulenevalt strateegia muudatusettepanekute esitamine PLPK juhatusele.</w:t>
      </w:r>
    </w:p>
    <w:p w14:paraId="7E9412E4" w14:textId="53F7A84F" w:rsidR="002B34CD" w:rsidRDefault="00196B32" w:rsidP="000D548C">
      <w:pPr>
        <w:suppressAutoHyphens w:val="0"/>
        <w:autoSpaceDE w:val="0"/>
        <w:autoSpaceDN w:val="0"/>
        <w:adjustRightInd w:val="0"/>
        <w:jc w:val="left"/>
        <w:rPr>
          <w:rFonts w:ascii="Calibri" w:hAnsi="Calibri"/>
          <w:color w:val="auto"/>
          <w:sz w:val="22"/>
          <w:szCs w:val="22"/>
          <w:lang w:val="et-EE"/>
        </w:rPr>
      </w:pPr>
      <w:r>
        <w:rPr>
          <w:rFonts w:ascii="Calibri" w:hAnsi="Calibri"/>
          <w:color w:val="auto"/>
          <w:sz w:val="22"/>
          <w:szCs w:val="22"/>
          <w:lang w:val="et-EE"/>
        </w:rPr>
        <w:t>PLPK juhatus esitab eelpool nimetatud töögruppide s</w:t>
      </w:r>
      <w:r w:rsidR="001257E7">
        <w:rPr>
          <w:rFonts w:ascii="Calibri" w:hAnsi="Calibri"/>
          <w:color w:val="auto"/>
          <w:sz w:val="22"/>
          <w:szCs w:val="22"/>
          <w:lang w:val="et-EE"/>
        </w:rPr>
        <w:t>trate</w:t>
      </w:r>
      <w:r w:rsidR="006463A6">
        <w:rPr>
          <w:rFonts w:ascii="Calibri" w:hAnsi="Calibri"/>
          <w:color w:val="auto"/>
          <w:sz w:val="22"/>
          <w:szCs w:val="22"/>
          <w:lang w:val="et-EE"/>
        </w:rPr>
        <w:t>egia muut</w:t>
      </w:r>
      <w:r w:rsidR="0040049C">
        <w:rPr>
          <w:rFonts w:ascii="Calibri" w:hAnsi="Calibri"/>
          <w:color w:val="auto"/>
          <w:sz w:val="22"/>
          <w:szCs w:val="22"/>
          <w:lang w:val="et-EE"/>
        </w:rPr>
        <w:t xml:space="preserve">mise ettepanekud </w:t>
      </w:r>
      <w:r>
        <w:rPr>
          <w:rFonts w:ascii="Calibri" w:hAnsi="Calibri"/>
          <w:color w:val="auto"/>
          <w:sz w:val="22"/>
          <w:szCs w:val="22"/>
          <w:lang w:val="et-EE"/>
        </w:rPr>
        <w:t>PLPK üldkoosolekule PLPK 2014-2020 strateegia muutmise otsuse tegemiseks.</w:t>
      </w:r>
      <w:r w:rsidR="001D54E9">
        <w:rPr>
          <w:rFonts w:ascii="Calibri" w:hAnsi="Calibri"/>
          <w:color w:val="auto"/>
          <w:sz w:val="22"/>
          <w:szCs w:val="22"/>
          <w:lang w:val="et-EE"/>
        </w:rPr>
        <w:t xml:space="preserve"> </w:t>
      </w:r>
    </w:p>
    <w:p w14:paraId="11A5B855" w14:textId="77777777" w:rsidR="002B34CD" w:rsidRDefault="002B34CD" w:rsidP="000D548C">
      <w:pPr>
        <w:suppressAutoHyphens w:val="0"/>
        <w:autoSpaceDE w:val="0"/>
        <w:autoSpaceDN w:val="0"/>
        <w:adjustRightInd w:val="0"/>
        <w:jc w:val="left"/>
        <w:rPr>
          <w:rFonts w:ascii="Calibri" w:hAnsi="Calibri"/>
          <w:color w:val="auto"/>
          <w:sz w:val="22"/>
          <w:szCs w:val="22"/>
          <w:lang w:val="et-EE"/>
        </w:rPr>
      </w:pPr>
    </w:p>
    <w:p w14:paraId="1D9D3FF7" w14:textId="547EE08A" w:rsidR="001257E7" w:rsidRDefault="001D54E9" w:rsidP="000D548C">
      <w:pPr>
        <w:suppressAutoHyphens w:val="0"/>
        <w:autoSpaceDE w:val="0"/>
        <w:autoSpaceDN w:val="0"/>
        <w:adjustRightInd w:val="0"/>
        <w:jc w:val="left"/>
        <w:rPr>
          <w:rFonts w:ascii="Calibri" w:hAnsi="Calibri"/>
          <w:color w:val="auto"/>
          <w:sz w:val="22"/>
          <w:szCs w:val="22"/>
          <w:lang w:val="et-EE"/>
        </w:rPr>
      </w:pPr>
      <w:r>
        <w:rPr>
          <w:rFonts w:ascii="Calibri" w:hAnsi="Calibri"/>
          <w:color w:val="auto"/>
          <w:sz w:val="22"/>
          <w:szCs w:val="22"/>
          <w:lang w:val="et-EE"/>
        </w:rPr>
        <w:t>PLPK strateegia 2014-</w:t>
      </w:r>
      <w:del w:id="1444" w:author="Koidu Kuura" w:date="2021-07-06T16:37:00Z">
        <w:r w:rsidDel="00BE387B">
          <w:rPr>
            <w:rFonts w:ascii="Calibri" w:hAnsi="Calibri"/>
            <w:color w:val="auto"/>
            <w:sz w:val="22"/>
            <w:szCs w:val="22"/>
            <w:lang w:val="et-EE"/>
          </w:rPr>
          <w:delText xml:space="preserve">2020 </w:delText>
        </w:r>
      </w:del>
      <w:ins w:id="1445" w:author="Koidu Kuura" w:date="2021-07-06T16:37:00Z">
        <w:r w:rsidR="00BE387B">
          <w:rPr>
            <w:rFonts w:ascii="Calibri" w:hAnsi="Calibri"/>
            <w:color w:val="auto"/>
            <w:sz w:val="22"/>
            <w:szCs w:val="22"/>
            <w:lang w:val="et-EE"/>
          </w:rPr>
          <w:t xml:space="preserve">2025 </w:t>
        </w:r>
      </w:ins>
      <w:r>
        <w:rPr>
          <w:rFonts w:ascii="Calibri" w:hAnsi="Calibri"/>
          <w:color w:val="auto"/>
          <w:sz w:val="22"/>
          <w:szCs w:val="22"/>
          <w:lang w:val="et-EE"/>
        </w:rPr>
        <w:t xml:space="preserve">on avalikustatud PLPK kodulehel </w:t>
      </w:r>
      <w:hyperlink r:id="rId29" w:history="1">
        <w:r w:rsidRPr="00FF2628">
          <w:rPr>
            <w:rStyle w:val="Hperlink"/>
            <w:rFonts w:ascii="Calibri" w:hAnsi="Calibri"/>
            <w:sz w:val="22"/>
            <w:szCs w:val="22"/>
            <w:lang w:val="et-EE"/>
          </w:rPr>
          <w:t>www.plp.ee</w:t>
        </w:r>
      </w:hyperlink>
      <w:r>
        <w:rPr>
          <w:rFonts w:ascii="Calibri" w:hAnsi="Calibri"/>
          <w:color w:val="auto"/>
          <w:sz w:val="22"/>
          <w:szCs w:val="22"/>
          <w:lang w:val="et-EE"/>
        </w:rPr>
        <w:t xml:space="preserve">. </w:t>
      </w:r>
    </w:p>
    <w:p w14:paraId="34ABAB37" w14:textId="77777777" w:rsidR="002927DC" w:rsidRDefault="002927DC" w:rsidP="00A86EF3">
      <w:pPr>
        <w:pStyle w:val="Default"/>
        <w:spacing w:after="120" w:line="300" w:lineRule="atLeast"/>
        <w:jc w:val="both"/>
        <w:outlineLvl w:val="1"/>
        <w:rPr>
          <w:rFonts w:ascii="Calibri" w:hAnsi="Calibri"/>
          <w:b/>
          <w:color w:val="auto"/>
          <w:sz w:val="22"/>
          <w:szCs w:val="22"/>
        </w:rPr>
      </w:pPr>
    </w:p>
    <w:p w14:paraId="38D43792" w14:textId="77777777" w:rsidR="00DC7896" w:rsidRPr="003F785B" w:rsidRDefault="005E535A" w:rsidP="00A86EF3">
      <w:pPr>
        <w:pStyle w:val="Default"/>
        <w:spacing w:after="120" w:line="300" w:lineRule="atLeast"/>
        <w:jc w:val="both"/>
        <w:outlineLvl w:val="1"/>
        <w:rPr>
          <w:rFonts w:ascii="Calibri" w:hAnsi="Calibri"/>
          <w:b/>
          <w:color w:val="auto"/>
          <w:sz w:val="22"/>
          <w:szCs w:val="22"/>
        </w:rPr>
      </w:pPr>
      <w:bookmarkStart w:id="1446" w:name="_Toc434947511"/>
      <w:r>
        <w:rPr>
          <w:rFonts w:ascii="Calibri" w:hAnsi="Calibri"/>
          <w:b/>
          <w:color w:val="auto"/>
          <w:sz w:val="22"/>
          <w:szCs w:val="22"/>
        </w:rPr>
        <w:t>9</w:t>
      </w:r>
      <w:r w:rsidR="00A86EF3" w:rsidRPr="003F785B">
        <w:rPr>
          <w:rFonts w:ascii="Calibri" w:hAnsi="Calibri"/>
          <w:b/>
          <w:color w:val="auto"/>
          <w:sz w:val="22"/>
          <w:szCs w:val="22"/>
        </w:rPr>
        <w:t>.2 PLPK eelarve</w:t>
      </w:r>
      <w:r w:rsidR="00DC7896" w:rsidRPr="003F785B">
        <w:rPr>
          <w:rFonts w:ascii="Calibri" w:hAnsi="Calibri"/>
          <w:b/>
          <w:color w:val="auto"/>
          <w:sz w:val="22"/>
          <w:szCs w:val="22"/>
        </w:rPr>
        <w:t>jaotus</w:t>
      </w:r>
      <w:bookmarkEnd w:id="1446"/>
    </w:p>
    <w:p w14:paraId="4064A6AB" w14:textId="77777777" w:rsidR="00732293" w:rsidRDefault="00623391" w:rsidP="006D6A96">
      <w:pPr>
        <w:suppressAutoHyphens w:val="0"/>
        <w:autoSpaceDE w:val="0"/>
        <w:autoSpaceDN w:val="0"/>
        <w:adjustRightInd w:val="0"/>
        <w:jc w:val="both"/>
        <w:rPr>
          <w:rFonts w:ascii="Calibri" w:hAnsi="Calibri" w:cs="Arial"/>
          <w:color w:val="auto"/>
          <w:sz w:val="22"/>
          <w:szCs w:val="22"/>
          <w:lang w:val="et-EE" w:eastAsia="et-EE"/>
        </w:rPr>
      </w:pPr>
      <w:r w:rsidRPr="00623391">
        <w:rPr>
          <w:rFonts w:ascii="Calibri" w:eastAsia="Calibri" w:hAnsi="Calibri" w:cs="Arial"/>
          <w:color w:val="auto"/>
          <w:kern w:val="0"/>
          <w:sz w:val="22"/>
          <w:szCs w:val="22"/>
          <w:lang w:val="et-EE" w:eastAsia="et-EE" w:bidi="ar-SA"/>
        </w:rPr>
        <w:t xml:space="preserve">PLPK jätkusuutlikkus tagatakse liikmemaksudest, projektidest laekuvatest tuludest </w:t>
      </w:r>
      <w:r w:rsidR="00ED2147">
        <w:rPr>
          <w:rFonts w:ascii="Calibri" w:eastAsia="Calibri" w:hAnsi="Calibri" w:cs="Arial"/>
          <w:color w:val="auto"/>
          <w:kern w:val="0"/>
          <w:sz w:val="22"/>
          <w:szCs w:val="22"/>
          <w:lang w:val="et-EE" w:eastAsia="et-EE" w:bidi="ar-SA"/>
        </w:rPr>
        <w:t>ja</w:t>
      </w:r>
      <w:r w:rsidRPr="00623391">
        <w:rPr>
          <w:rFonts w:ascii="Calibri" w:eastAsia="Calibri" w:hAnsi="Calibri" w:cs="Arial"/>
          <w:color w:val="auto"/>
          <w:kern w:val="0"/>
          <w:sz w:val="22"/>
          <w:szCs w:val="22"/>
          <w:lang w:val="et-EE" w:eastAsia="et-EE" w:bidi="ar-SA"/>
        </w:rPr>
        <w:t xml:space="preserve"> PLPK strateegia alusel Maaelumini</w:t>
      </w:r>
      <w:r>
        <w:rPr>
          <w:rFonts w:ascii="Calibri" w:eastAsia="Calibri" w:hAnsi="Calibri" w:cs="Arial"/>
          <w:color w:val="auto"/>
          <w:kern w:val="0"/>
          <w:sz w:val="22"/>
          <w:szCs w:val="22"/>
          <w:lang w:val="et-EE" w:eastAsia="et-EE" w:bidi="ar-SA"/>
        </w:rPr>
        <w:t>s</w:t>
      </w:r>
      <w:r w:rsidRPr="00623391">
        <w:rPr>
          <w:rFonts w:ascii="Calibri" w:eastAsia="Calibri" w:hAnsi="Calibri" w:cs="Arial"/>
          <w:color w:val="auto"/>
          <w:kern w:val="0"/>
          <w:sz w:val="22"/>
          <w:szCs w:val="22"/>
          <w:lang w:val="et-EE" w:eastAsia="et-EE" w:bidi="ar-SA"/>
        </w:rPr>
        <w:t>tri määruse</w:t>
      </w:r>
      <w:r>
        <w:rPr>
          <w:rFonts w:ascii="Calibri" w:eastAsia="Calibri" w:hAnsi="Calibri" w:cs="Arial"/>
          <w:color w:val="auto"/>
          <w:kern w:val="0"/>
          <w:sz w:val="22"/>
          <w:szCs w:val="22"/>
          <w:lang w:val="et-EE" w:eastAsia="et-EE" w:bidi="ar-SA"/>
        </w:rPr>
        <w:t>ga</w:t>
      </w:r>
      <w:r w:rsidRPr="00623391">
        <w:rPr>
          <w:rFonts w:ascii="Calibri" w:eastAsia="Calibri" w:hAnsi="Calibri" w:cs="Arial"/>
          <w:color w:val="auto"/>
          <w:kern w:val="0"/>
          <w:sz w:val="22"/>
          <w:szCs w:val="22"/>
          <w:lang w:val="et-EE" w:eastAsia="et-EE" w:bidi="ar-SA"/>
        </w:rPr>
        <w:t xml:space="preserve"> </w:t>
      </w:r>
      <w:r w:rsidR="00ED2147">
        <w:rPr>
          <w:rFonts w:ascii="Calibri" w:eastAsia="Calibri" w:hAnsi="Calibri" w:cs="Arial"/>
          <w:color w:val="auto"/>
          <w:kern w:val="0"/>
          <w:sz w:val="22"/>
          <w:szCs w:val="22"/>
          <w:lang w:val="et-EE" w:eastAsia="et-EE" w:bidi="ar-SA"/>
        </w:rPr>
        <w:t>„</w:t>
      </w:r>
      <w:r w:rsidRPr="00623391">
        <w:rPr>
          <w:rFonts w:ascii="Calibri" w:eastAsia="Calibri" w:hAnsi="Calibri" w:cs="Arial"/>
          <w:color w:val="auto"/>
          <w:kern w:val="0"/>
          <w:sz w:val="22"/>
          <w:szCs w:val="22"/>
          <w:lang w:val="et-EE" w:eastAsia="et-EE" w:bidi="ar-SA"/>
        </w:rPr>
        <w:t>Kohaliku tegevusgrupi toetus ja LEADER-projektitoetus</w:t>
      </w:r>
      <w:r w:rsidR="00ED2147">
        <w:rPr>
          <w:rFonts w:ascii="Calibri" w:eastAsia="Calibri" w:hAnsi="Calibri" w:cs="Arial"/>
          <w:color w:val="auto"/>
          <w:kern w:val="0"/>
          <w:sz w:val="22"/>
          <w:szCs w:val="22"/>
          <w:lang w:val="et-EE" w:eastAsia="et-EE" w:bidi="ar-SA"/>
        </w:rPr>
        <w:t>“</w:t>
      </w:r>
      <w:r w:rsidRPr="00623391">
        <w:rPr>
          <w:rFonts w:ascii="Calibri" w:eastAsia="Calibri" w:hAnsi="Calibri" w:cs="Arial"/>
          <w:color w:val="auto"/>
          <w:kern w:val="0"/>
          <w:sz w:val="22"/>
          <w:szCs w:val="22"/>
          <w:lang w:val="et-EE" w:eastAsia="et-EE" w:bidi="ar-SA"/>
        </w:rPr>
        <w:t xml:space="preserve"> antava toetusega</w:t>
      </w:r>
      <w:r w:rsidRPr="00623391">
        <w:rPr>
          <w:rFonts w:ascii="Calibri" w:hAnsi="Calibri" w:cs="Arial"/>
          <w:color w:val="auto"/>
          <w:sz w:val="22"/>
          <w:szCs w:val="22"/>
          <w:lang w:val="et-EE" w:eastAsia="et-EE"/>
        </w:rPr>
        <w:t>.</w:t>
      </w:r>
      <w:r w:rsidR="00AD3D54">
        <w:rPr>
          <w:rFonts w:ascii="Calibri" w:hAnsi="Calibri" w:cs="Arial"/>
          <w:color w:val="auto"/>
          <w:sz w:val="22"/>
          <w:szCs w:val="22"/>
          <w:lang w:val="et-EE" w:eastAsia="et-EE"/>
        </w:rPr>
        <w:t xml:space="preserve"> </w:t>
      </w:r>
    </w:p>
    <w:p w14:paraId="705AC4A9" w14:textId="77777777" w:rsidR="008707B6" w:rsidRDefault="008707B6" w:rsidP="006D6A96">
      <w:pPr>
        <w:suppressAutoHyphens w:val="0"/>
        <w:autoSpaceDE w:val="0"/>
        <w:autoSpaceDN w:val="0"/>
        <w:adjustRightInd w:val="0"/>
        <w:jc w:val="both"/>
        <w:rPr>
          <w:rFonts w:ascii="Calibri" w:hAnsi="Calibri" w:cs="Arial"/>
          <w:color w:val="auto"/>
          <w:sz w:val="22"/>
          <w:szCs w:val="22"/>
          <w:lang w:val="et-EE" w:eastAsia="et-EE"/>
        </w:rPr>
      </w:pPr>
    </w:p>
    <w:p w14:paraId="65377FBA" w14:textId="77777777" w:rsidR="00623391" w:rsidRDefault="00AD3D54" w:rsidP="006D6A96">
      <w:pPr>
        <w:suppressAutoHyphens w:val="0"/>
        <w:autoSpaceDE w:val="0"/>
        <w:autoSpaceDN w:val="0"/>
        <w:adjustRightInd w:val="0"/>
        <w:jc w:val="both"/>
        <w:rPr>
          <w:rFonts w:ascii="Calibri" w:hAnsi="Calibri" w:cs="Arial"/>
          <w:color w:val="auto"/>
          <w:sz w:val="22"/>
          <w:szCs w:val="22"/>
          <w:lang w:val="et-EE" w:eastAsia="et-EE"/>
        </w:rPr>
      </w:pPr>
      <w:r>
        <w:rPr>
          <w:rFonts w:ascii="Calibri" w:hAnsi="Calibri" w:cs="Arial"/>
          <w:color w:val="auto"/>
          <w:sz w:val="22"/>
          <w:szCs w:val="22"/>
          <w:lang w:val="et-EE" w:eastAsia="et-EE"/>
        </w:rPr>
        <w:t>Liikmemaksudest laekuvat tulu kasutatakse PLPK jooksvateks finantsilisteks vajadust</w:t>
      </w:r>
      <w:r w:rsidR="00772863">
        <w:rPr>
          <w:rFonts w:ascii="Calibri" w:hAnsi="Calibri" w:cs="Arial"/>
          <w:color w:val="auto"/>
          <w:sz w:val="22"/>
          <w:szCs w:val="22"/>
          <w:lang w:val="et-EE" w:eastAsia="et-EE"/>
        </w:rPr>
        <w:t>eks rahavoogude garanteerimisel ja</w:t>
      </w:r>
      <w:r>
        <w:rPr>
          <w:rFonts w:ascii="Calibri" w:hAnsi="Calibri" w:cs="Arial"/>
          <w:color w:val="auto"/>
          <w:sz w:val="22"/>
          <w:szCs w:val="22"/>
          <w:lang w:val="et-EE" w:eastAsia="et-EE"/>
        </w:rPr>
        <w:t xml:space="preserve"> vajadusel kasutatakse</w:t>
      </w:r>
      <w:r w:rsidR="00772863">
        <w:rPr>
          <w:rFonts w:ascii="Calibri" w:hAnsi="Calibri" w:cs="Arial"/>
          <w:color w:val="auto"/>
          <w:sz w:val="22"/>
          <w:szCs w:val="22"/>
          <w:lang w:val="et-EE" w:eastAsia="et-EE"/>
        </w:rPr>
        <w:t xml:space="preserve"> ka</w:t>
      </w:r>
      <w:r>
        <w:rPr>
          <w:rFonts w:ascii="Calibri" w:hAnsi="Calibri" w:cs="Arial"/>
          <w:color w:val="auto"/>
          <w:sz w:val="22"/>
          <w:szCs w:val="22"/>
          <w:lang w:val="et-EE" w:eastAsia="et-EE"/>
        </w:rPr>
        <w:t xml:space="preserve"> pangalaenu</w:t>
      </w:r>
      <w:r w:rsidR="00772863">
        <w:rPr>
          <w:rFonts w:ascii="Calibri" w:hAnsi="Calibri" w:cs="Arial"/>
          <w:color w:val="auto"/>
          <w:sz w:val="22"/>
          <w:szCs w:val="22"/>
          <w:lang w:val="et-EE" w:eastAsia="et-EE"/>
        </w:rPr>
        <w:t>.</w:t>
      </w:r>
    </w:p>
    <w:p w14:paraId="1D2BF7FC" w14:textId="77777777" w:rsidR="00AD3D54" w:rsidRPr="00623391" w:rsidRDefault="00AD3D54" w:rsidP="006D6A96">
      <w:pPr>
        <w:suppressAutoHyphens w:val="0"/>
        <w:autoSpaceDE w:val="0"/>
        <w:autoSpaceDN w:val="0"/>
        <w:adjustRightInd w:val="0"/>
        <w:jc w:val="both"/>
        <w:rPr>
          <w:rFonts w:ascii="Calibri" w:hAnsi="Calibri" w:cs="Arial"/>
          <w:color w:val="auto"/>
          <w:sz w:val="22"/>
          <w:szCs w:val="22"/>
          <w:lang w:val="et-EE" w:eastAsia="et-EE"/>
        </w:rPr>
      </w:pPr>
    </w:p>
    <w:p w14:paraId="3AD54A3A" w14:textId="77777777" w:rsidR="00EF039D" w:rsidRDefault="00F07A35" w:rsidP="006D6A96">
      <w:pPr>
        <w:suppressAutoHyphens w:val="0"/>
        <w:autoSpaceDE w:val="0"/>
        <w:autoSpaceDN w:val="0"/>
        <w:adjustRightInd w:val="0"/>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w:t>
      </w:r>
      <w:r w:rsidR="00623391" w:rsidRPr="00623391">
        <w:rPr>
          <w:rFonts w:ascii="Calibri" w:eastAsia="Calibri" w:hAnsi="Calibri" w:cs="Arial"/>
          <w:color w:val="auto"/>
          <w:kern w:val="0"/>
          <w:sz w:val="22"/>
          <w:szCs w:val="22"/>
          <w:lang w:val="et-EE" w:eastAsia="et-EE" w:bidi="ar-SA"/>
        </w:rPr>
        <w:t>Kohaliku tegevusgrupi toetuse ja LEADER-projektitoetuse</w:t>
      </w:r>
      <w:r>
        <w:rPr>
          <w:rFonts w:ascii="Calibri" w:eastAsia="Calibri" w:hAnsi="Calibri" w:cs="Arial"/>
          <w:color w:val="auto"/>
          <w:kern w:val="0"/>
          <w:sz w:val="22"/>
          <w:szCs w:val="22"/>
          <w:lang w:val="et-EE" w:eastAsia="et-EE" w:bidi="ar-SA"/>
        </w:rPr>
        <w:t>“</w:t>
      </w:r>
      <w:r w:rsidR="00623391">
        <w:rPr>
          <w:rFonts w:ascii="Calibri" w:hAnsi="Calibri" w:cs="Arial"/>
          <w:color w:val="auto"/>
          <w:sz w:val="22"/>
          <w:szCs w:val="22"/>
          <w:lang w:val="et-EE" w:eastAsia="et-EE"/>
        </w:rPr>
        <w:t xml:space="preserve"> </w:t>
      </w:r>
      <w:r w:rsidR="00E60A41" w:rsidRPr="00B8262B">
        <w:rPr>
          <w:rFonts w:ascii="Calibri" w:hAnsi="Calibri" w:cs="Arial"/>
          <w:color w:val="auto"/>
          <w:sz w:val="22"/>
          <w:szCs w:val="22"/>
          <w:lang w:val="et-EE" w:eastAsia="et-EE"/>
        </w:rPr>
        <w:t xml:space="preserve">2014-2020 </w:t>
      </w:r>
      <w:r w:rsidR="00A55EAA" w:rsidRPr="00B8262B">
        <w:rPr>
          <w:rFonts w:ascii="Calibri" w:hAnsi="Calibri" w:cs="Arial"/>
          <w:color w:val="auto"/>
          <w:sz w:val="22"/>
          <w:szCs w:val="22"/>
          <w:lang w:val="et-EE" w:eastAsia="et-EE"/>
        </w:rPr>
        <w:t xml:space="preserve">perioodi </w:t>
      </w:r>
      <w:r w:rsidR="00E60A41" w:rsidRPr="00B8262B">
        <w:rPr>
          <w:rFonts w:ascii="Calibri" w:hAnsi="Calibri" w:cs="Arial"/>
          <w:color w:val="auto"/>
          <w:sz w:val="22"/>
          <w:szCs w:val="22"/>
          <w:lang w:val="et-EE" w:eastAsia="et-EE"/>
        </w:rPr>
        <w:t>eelarvest</w:t>
      </w:r>
      <w:r w:rsidR="0007212E" w:rsidRPr="00B8262B">
        <w:rPr>
          <w:rFonts w:ascii="Calibri" w:hAnsi="Calibri" w:cs="Arial"/>
          <w:color w:val="auto"/>
          <w:sz w:val="22"/>
          <w:szCs w:val="22"/>
          <w:lang w:val="et-EE" w:eastAsia="et-EE"/>
        </w:rPr>
        <w:t xml:space="preserve"> </w:t>
      </w:r>
      <w:r w:rsidR="00C917C1" w:rsidRPr="00B8262B">
        <w:rPr>
          <w:rFonts w:ascii="Calibri" w:hAnsi="Calibri" w:cs="Arial"/>
          <w:color w:val="auto"/>
          <w:sz w:val="22"/>
          <w:szCs w:val="22"/>
          <w:lang w:val="et-EE" w:eastAsia="et-EE"/>
        </w:rPr>
        <w:t>80 protsenti</w:t>
      </w:r>
      <w:r w:rsidR="00E60A41" w:rsidRPr="00B8262B">
        <w:rPr>
          <w:rFonts w:ascii="Calibri" w:hAnsi="Calibri" w:cs="Arial"/>
          <w:color w:val="auto"/>
          <w:sz w:val="22"/>
          <w:szCs w:val="22"/>
          <w:lang w:val="et-EE" w:eastAsia="et-EE"/>
        </w:rPr>
        <w:t xml:space="preserve"> </w:t>
      </w:r>
      <w:r w:rsidR="00A55EAA" w:rsidRPr="00B8262B">
        <w:rPr>
          <w:rFonts w:ascii="Calibri" w:hAnsi="Calibri" w:cs="Arial"/>
          <w:color w:val="auto"/>
          <w:sz w:val="22"/>
          <w:szCs w:val="22"/>
          <w:lang w:val="et-EE" w:eastAsia="et-EE"/>
        </w:rPr>
        <w:t xml:space="preserve">jaguneb </w:t>
      </w:r>
      <w:r>
        <w:rPr>
          <w:rFonts w:ascii="Calibri" w:hAnsi="Calibri" w:cs="Arial"/>
          <w:color w:val="auto"/>
          <w:sz w:val="22"/>
          <w:szCs w:val="22"/>
          <w:lang w:val="et-EE" w:eastAsia="et-EE"/>
        </w:rPr>
        <w:t>PLPK strateegia meetmete vahel vastavalt Tabelile 16.</w:t>
      </w:r>
    </w:p>
    <w:p w14:paraId="238D5815" w14:textId="77777777" w:rsidR="002927DC" w:rsidRDefault="002927DC" w:rsidP="0016319A">
      <w:pPr>
        <w:pStyle w:val="Default"/>
        <w:spacing w:after="120" w:line="300" w:lineRule="atLeast"/>
        <w:jc w:val="both"/>
        <w:rPr>
          <w:rFonts w:ascii="Calibri" w:hAnsi="Calibri" w:cs="Arial"/>
          <w:b/>
          <w:color w:val="auto"/>
          <w:sz w:val="22"/>
          <w:szCs w:val="22"/>
          <w:lang w:eastAsia="et-EE"/>
        </w:rPr>
      </w:pPr>
    </w:p>
    <w:p w14:paraId="0078DC46" w14:textId="5A5E6D81" w:rsidR="00A86EF3" w:rsidRPr="00D53D19" w:rsidRDefault="00141A63" w:rsidP="0016319A">
      <w:pPr>
        <w:pStyle w:val="Default"/>
        <w:spacing w:after="120" w:line="300" w:lineRule="atLeast"/>
        <w:jc w:val="both"/>
        <w:rPr>
          <w:rFonts w:ascii="Calibri" w:hAnsi="Calibri" w:cs="Arial"/>
          <w:color w:val="auto"/>
          <w:sz w:val="22"/>
          <w:szCs w:val="22"/>
          <w:lang w:eastAsia="et-EE"/>
        </w:rPr>
      </w:pPr>
      <w:r w:rsidRPr="00D53D19">
        <w:rPr>
          <w:rFonts w:ascii="Calibri" w:hAnsi="Calibri" w:cs="Arial"/>
          <w:b/>
          <w:color w:val="auto"/>
          <w:sz w:val="22"/>
          <w:szCs w:val="22"/>
          <w:lang w:eastAsia="et-EE"/>
        </w:rPr>
        <w:t>Tabel 1</w:t>
      </w:r>
      <w:r w:rsidR="00265151">
        <w:rPr>
          <w:rFonts w:ascii="Calibri" w:hAnsi="Calibri" w:cs="Arial"/>
          <w:b/>
          <w:color w:val="auto"/>
          <w:sz w:val="22"/>
          <w:szCs w:val="22"/>
          <w:lang w:eastAsia="et-EE"/>
        </w:rPr>
        <w:t>3</w:t>
      </w:r>
      <w:r w:rsidR="0007212E" w:rsidRPr="00D53D19">
        <w:rPr>
          <w:rFonts w:ascii="Calibri" w:hAnsi="Calibri" w:cs="Arial"/>
          <w:b/>
          <w:color w:val="auto"/>
          <w:sz w:val="22"/>
          <w:szCs w:val="22"/>
          <w:lang w:eastAsia="et-EE"/>
        </w:rPr>
        <w:t>.</w:t>
      </w:r>
      <w:r w:rsidRPr="00D53D19">
        <w:rPr>
          <w:rFonts w:ascii="Calibri" w:hAnsi="Calibri" w:cs="Arial"/>
          <w:color w:val="auto"/>
          <w:sz w:val="22"/>
          <w:szCs w:val="22"/>
          <w:lang w:eastAsia="et-EE"/>
        </w:rPr>
        <w:t xml:space="preserve"> </w:t>
      </w:r>
      <w:r w:rsidR="0016319A" w:rsidRPr="00D53D19">
        <w:rPr>
          <w:rFonts w:ascii="Calibri" w:hAnsi="Calibri" w:cs="Arial"/>
          <w:color w:val="auto"/>
          <w:sz w:val="22"/>
          <w:szCs w:val="22"/>
          <w:lang w:eastAsia="et-EE"/>
        </w:rPr>
        <w:t>Meetmete toetuse ja omafinantseeringu määrad</w:t>
      </w:r>
      <w:r w:rsidR="0016319A">
        <w:rPr>
          <w:rFonts w:ascii="Calibri" w:hAnsi="Calibri" w:cs="Arial"/>
          <w:color w:val="auto"/>
          <w:sz w:val="22"/>
          <w:szCs w:val="22"/>
          <w:lang w:eastAsia="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1252"/>
        <w:gridCol w:w="2083"/>
        <w:gridCol w:w="2489"/>
      </w:tblGrid>
      <w:tr w:rsidR="00D622A3" w:rsidRPr="00D622A3" w14:paraId="0DB99956" w14:textId="77777777" w:rsidTr="00F24CCC">
        <w:tc>
          <w:tcPr>
            <w:tcW w:w="3364" w:type="dxa"/>
            <w:shd w:val="clear" w:color="auto" w:fill="auto"/>
          </w:tcPr>
          <w:p w14:paraId="37A71736" w14:textId="77777777" w:rsidR="00A86EF3" w:rsidRPr="00D53D19" w:rsidRDefault="00A86EF3"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Meede</w:t>
            </w:r>
          </w:p>
        </w:tc>
        <w:tc>
          <w:tcPr>
            <w:tcW w:w="1270" w:type="dxa"/>
            <w:shd w:val="clear" w:color="auto" w:fill="auto"/>
          </w:tcPr>
          <w:p w14:paraId="20324BC9" w14:textId="77777777" w:rsidR="00A86EF3" w:rsidRPr="00D53D19" w:rsidRDefault="002209F2"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Osakaal eelarvest %</w:t>
            </w:r>
          </w:p>
        </w:tc>
        <w:tc>
          <w:tcPr>
            <w:tcW w:w="2118" w:type="dxa"/>
            <w:shd w:val="clear" w:color="auto" w:fill="auto"/>
          </w:tcPr>
          <w:p w14:paraId="449222CE" w14:textId="77777777" w:rsidR="00A86EF3" w:rsidRPr="00D53D19" w:rsidRDefault="002209F2"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Toetus %</w:t>
            </w:r>
            <w:r w:rsidR="00CA00F9">
              <w:rPr>
                <w:rFonts w:ascii="Calibri" w:eastAsia="Calibri" w:hAnsi="Calibri" w:cs="Arial"/>
                <w:b/>
                <w:color w:val="auto"/>
                <w:kern w:val="0"/>
                <w:sz w:val="22"/>
                <w:szCs w:val="22"/>
                <w:lang w:val="et-EE" w:eastAsia="et-EE" w:bidi="ar-SA"/>
              </w:rPr>
              <w:t xml:space="preserve"> </w:t>
            </w:r>
            <w:r w:rsidR="00CA00F9" w:rsidRPr="00A847D0">
              <w:rPr>
                <w:rFonts w:ascii="Calibri" w:eastAsia="Calibri" w:hAnsi="Calibri" w:cs="Arial"/>
                <w:kern w:val="0"/>
                <w:sz w:val="22"/>
                <w:szCs w:val="22"/>
                <w:lang w:val="et-EE" w:eastAsia="et-EE" w:bidi="ar-SA"/>
              </w:rPr>
              <w:t>abikõ</w:t>
            </w:r>
            <w:r w:rsidR="004241AC">
              <w:rPr>
                <w:rFonts w:ascii="Calibri" w:eastAsia="Calibri" w:hAnsi="Calibri" w:cs="Arial"/>
                <w:kern w:val="0"/>
                <w:sz w:val="22"/>
                <w:szCs w:val="22"/>
                <w:lang w:val="et-EE" w:eastAsia="et-EE" w:bidi="ar-SA"/>
              </w:rPr>
              <w:t>l</w:t>
            </w:r>
            <w:r w:rsidR="00CA00F9" w:rsidRPr="00A847D0">
              <w:rPr>
                <w:rFonts w:ascii="Calibri" w:eastAsia="Calibri" w:hAnsi="Calibri" w:cs="Arial"/>
                <w:kern w:val="0"/>
                <w:sz w:val="22"/>
                <w:szCs w:val="22"/>
                <w:lang w:val="et-EE" w:eastAsia="et-EE" w:bidi="ar-SA"/>
              </w:rPr>
              <w:t>blikest kuludest</w:t>
            </w:r>
          </w:p>
        </w:tc>
        <w:tc>
          <w:tcPr>
            <w:tcW w:w="2535" w:type="dxa"/>
            <w:shd w:val="clear" w:color="auto" w:fill="auto"/>
          </w:tcPr>
          <w:p w14:paraId="354E08EF" w14:textId="77777777" w:rsidR="00A86EF3" w:rsidRPr="00D53D19" w:rsidRDefault="002209F2"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Omafinantseering %</w:t>
            </w:r>
          </w:p>
        </w:tc>
      </w:tr>
      <w:tr w:rsidR="00D622A3" w:rsidRPr="00D622A3" w14:paraId="5EF6D70F" w14:textId="77777777" w:rsidTr="00F24CCC">
        <w:tc>
          <w:tcPr>
            <w:tcW w:w="3364" w:type="dxa"/>
            <w:shd w:val="clear" w:color="auto" w:fill="auto"/>
          </w:tcPr>
          <w:p w14:paraId="243C29EC" w14:textId="77777777"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w:t>
            </w:r>
            <w:r w:rsidR="002209F2"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1 Ettevõtluse</w:t>
            </w:r>
            <w:r w:rsidR="002209F2" w:rsidRPr="00D53D19">
              <w:rPr>
                <w:rFonts w:ascii="Calibri" w:eastAsia="Calibri" w:hAnsi="Calibri" w:cs="Arial"/>
                <w:color w:val="auto"/>
                <w:kern w:val="0"/>
                <w:sz w:val="22"/>
                <w:szCs w:val="22"/>
                <w:lang w:val="et-EE" w:eastAsia="et-EE" w:bidi="ar-SA"/>
              </w:rPr>
              <w:t xml:space="preserve"> arendamine ja mitmekesistamine</w:t>
            </w:r>
          </w:p>
        </w:tc>
        <w:tc>
          <w:tcPr>
            <w:tcW w:w="1270" w:type="dxa"/>
            <w:shd w:val="clear" w:color="auto" w:fill="auto"/>
          </w:tcPr>
          <w:p w14:paraId="3321069F" w14:textId="77777777"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50</w:t>
            </w:r>
          </w:p>
        </w:tc>
        <w:tc>
          <w:tcPr>
            <w:tcW w:w="2118" w:type="dxa"/>
            <w:shd w:val="clear" w:color="auto" w:fill="auto"/>
          </w:tcPr>
          <w:p w14:paraId="1507CAF8" w14:textId="77777777"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60</w:t>
            </w:r>
            <w:r w:rsidR="00384C18">
              <w:rPr>
                <w:rFonts w:ascii="Calibri" w:eastAsia="Calibri" w:hAnsi="Calibri" w:cs="Arial"/>
                <w:color w:val="auto"/>
                <w:kern w:val="0"/>
                <w:sz w:val="22"/>
                <w:szCs w:val="22"/>
                <w:lang w:val="et-EE" w:eastAsia="et-EE" w:bidi="ar-SA"/>
              </w:rPr>
              <w:t xml:space="preserve"> </w:t>
            </w:r>
            <w:r w:rsidR="002927DC">
              <w:rPr>
                <w:rFonts w:ascii="Calibri" w:eastAsia="Calibri" w:hAnsi="Calibri" w:cs="Arial"/>
                <w:color w:val="auto"/>
                <w:kern w:val="0"/>
                <w:sz w:val="22"/>
                <w:szCs w:val="22"/>
                <w:lang w:val="et-EE" w:eastAsia="et-EE" w:bidi="ar-SA"/>
              </w:rPr>
              <w:t>*</w:t>
            </w:r>
          </w:p>
        </w:tc>
        <w:tc>
          <w:tcPr>
            <w:tcW w:w="2535" w:type="dxa"/>
            <w:shd w:val="clear" w:color="auto" w:fill="auto"/>
          </w:tcPr>
          <w:p w14:paraId="67025153" w14:textId="209257F0" w:rsidR="00A86EF3" w:rsidRPr="00D53D19" w:rsidRDefault="00B16DF6" w:rsidP="00FE0912">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vähemalt </w:t>
            </w:r>
            <w:r w:rsidR="002209F2" w:rsidRPr="00D53D19">
              <w:rPr>
                <w:rFonts w:ascii="Calibri" w:eastAsia="Calibri" w:hAnsi="Calibri" w:cs="Arial"/>
                <w:color w:val="auto"/>
                <w:kern w:val="0"/>
                <w:sz w:val="22"/>
                <w:szCs w:val="22"/>
                <w:lang w:val="et-EE" w:eastAsia="et-EE" w:bidi="ar-SA"/>
              </w:rPr>
              <w:t>40</w:t>
            </w:r>
            <w:r w:rsidR="00D64C75">
              <w:rPr>
                <w:rFonts w:ascii="Calibri" w:eastAsia="Calibri" w:hAnsi="Calibri" w:cs="Arial"/>
                <w:color w:val="auto"/>
                <w:kern w:val="0"/>
                <w:sz w:val="22"/>
                <w:szCs w:val="22"/>
                <w:lang w:val="et-EE" w:eastAsia="et-EE" w:bidi="ar-SA"/>
              </w:rPr>
              <w:t xml:space="preserve">, </w:t>
            </w:r>
            <w:del w:id="1447" w:author="Koidu Kuura" w:date="2021-07-15T14:58:00Z">
              <w:r w:rsidR="00D64C75" w:rsidDel="00FE0912">
                <w:rPr>
                  <w:rFonts w:ascii="Calibri" w:eastAsia="Calibri" w:hAnsi="Calibri" w:cs="Arial"/>
                  <w:color w:val="auto"/>
                  <w:kern w:val="0"/>
                  <w:sz w:val="22"/>
                  <w:szCs w:val="22"/>
                  <w:lang w:val="et-EE" w:eastAsia="et-EE" w:bidi="ar-SA"/>
                </w:rPr>
                <w:delText>kogukonnateenuste projektitaotlustel vähemalt 10</w:delText>
              </w:r>
            </w:del>
            <w:ins w:id="1448" w:author="Koidu Kuura" w:date="2021-07-15T14:58:00Z">
              <w:r w:rsidR="00FE0912">
                <w:rPr>
                  <w:rFonts w:ascii="Calibri" w:eastAsia="Calibri" w:hAnsi="Calibri" w:cs="Arial"/>
                  <w:color w:val="auto"/>
                  <w:kern w:val="0"/>
                  <w:sz w:val="22"/>
                  <w:szCs w:val="22"/>
                  <w:lang w:val="et-EE" w:eastAsia="et-EE" w:bidi="ar-SA"/>
                </w:rPr>
                <w:t xml:space="preserve"> </w:t>
              </w:r>
            </w:ins>
          </w:p>
        </w:tc>
      </w:tr>
      <w:tr w:rsidR="005B3990" w:rsidRPr="00D622A3" w14:paraId="76BB774D" w14:textId="77777777" w:rsidTr="00F24CCC">
        <w:trPr>
          <w:ins w:id="1449" w:author="Kihnu Vallavalitsus" w:date="2021-07-14T11:06:00Z"/>
        </w:trPr>
        <w:tc>
          <w:tcPr>
            <w:tcW w:w="3364" w:type="dxa"/>
            <w:shd w:val="clear" w:color="auto" w:fill="auto"/>
          </w:tcPr>
          <w:p w14:paraId="553320DB" w14:textId="69473CDE" w:rsidR="005B3990" w:rsidRPr="00D53D19" w:rsidRDefault="003106E6" w:rsidP="00D53D19">
            <w:pPr>
              <w:jc w:val="left"/>
              <w:rPr>
                <w:ins w:id="1450" w:author="Kihnu Vallavalitsus" w:date="2021-07-14T11:06:00Z"/>
                <w:rFonts w:ascii="Calibri" w:eastAsia="Calibri" w:hAnsi="Calibri" w:cs="Arial"/>
                <w:color w:val="auto"/>
                <w:kern w:val="0"/>
                <w:sz w:val="22"/>
                <w:szCs w:val="22"/>
                <w:lang w:val="et-EE" w:eastAsia="et-EE" w:bidi="ar-SA"/>
              </w:rPr>
            </w:pPr>
            <w:ins w:id="1451" w:author="Koidu Kuura" w:date="2021-07-15T14:57:00Z">
              <w:r>
                <w:rPr>
                  <w:rFonts w:ascii="Calibri" w:eastAsia="Calibri" w:hAnsi="Calibri" w:cs="Arial"/>
                  <w:color w:val="auto"/>
                  <w:kern w:val="0"/>
                  <w:sz w:val="22"/>
                  <w:szCs w:val="22"/>
                  <w:lang w:val="et-EE" w:eastAsia="et-EE" w:bidi="ar-SA"/>
                </w:rPr>
                <w:t xml:space="preserve">Meede 1A </w:t>
              </w:r>
            </w:ins>
            <w:ins w:id="1452" w:author="Koidu Kuura" w:date="2021-07-15T14:56:00Z">
              <w:r>
                <w:rPr>
                  <w:rFonts w:ascii="Calibri" w:eastAsia="Calibri" w:hAnsi="Calibri" w:cs="Arial"/>
                  <w:color w:val="auto"/>
                  <w:kern w:val="0"/>
                  <w:sz w:val="22"/>
                  <w:szCs w:val="22"/>
                  <w:lang w:val="et-EE" w:eastAsia="et-EE" w:bidi="ar-SA"/>
                </w:rPr>
                <w:t>COVID -19</w:t>
              </w:r>
            </w:ins>
            <w:ins w:id="1453" w:author="Koidu Kuura" w:date="2021-07-15T14:57:00Z">
              <w:r>
                <w:rPr>
                  <w:rFonts w:ascii="Calibri" w:eastAsia="Calibri" w:hAnsi="Calibri" w:cs="Arial"/>
                  <w:color w:val="auto"/>
                  <w:kern w:val="0"/>
                  <w:sz w:val="22"/>
                  <w:szCs w:val="22"/>
                  <w:lang w:val="et-EE" w:eastAsia="et-EE" w:bidi="ar-SA"/>
                </w:rPr>
                <w:t xml:space="preserve"> Ettevõtluse arendamine ja mitmekesistamine</w:t>
              </w:r>
            </w:ins>
          </w:p>
        </w:tc>
        <w:tc>
          <w:tcPr>
            <w:tcW w:w="1270" w:type="dxa"/>
            <w:shd w:val="clear" w:color="auto" w:fill="auto"/>
          </w:tcPr>
          <w:p w14:paraId="2580640D" w14:textId="42BA440B" w:rsidR="005B3990" w:rsidRPr="00D53D19" w:rsidRDefault="00D04CE6" w:rsidP="00D53D19">
            <w:pPr>
              <w:jc w:val="left"/>
              <w:rPr>
                <w:ins w:id="1454" w:author="Kihnu Vallavalitsus" w:date="2021-07-14T11:06:00Z"/>
                <w:rFonts w:ascii="Calibri" w:eastAsia="Calibri" w:hAnsi="Calibri" w:cs="Arial"/>
                <w:color w:val="auto"/>
                <w:kern w:val="0"/>
                <w:sz w:val="22"/>
                <w:szCs w:val="22"/>
                <w:lang w:val="et-EE" w:eastAsia="et-EE" w:bidi="ar-SA"/>
              </w:rPr>
            </w:pPr>
            <w:ins w:id="1455" w:author="Koidu Kuura" w:date="2021-07-15T15:04:00Z">
              <w:r w:rsidRPr="00D04CE6">
                <w:rPr>
                  <w:rFonts w:ascii="Calibri" w:eastAsia="Calibri" w:hAnsi="Calibri" w:cs="Arial"/>
                  <w:color w:val="auto"/>
                  <w:kern w:val="0"/>
                  <w:sz w:val="22"/>
                  <w:szCs w:val="22"/>
                  <w:lang w:val="et-EE" w:eastAsia="et-EE" w:bidi="ar-SA"/>
                </w:rPr>
                <w:t>kuni 5</w:t>
              </w:r>
            </w:ins>
          </w:p>
        </w:tc>
        <w:tc>
          <w:tcPr>
            <w:tcW w:w="2118" w:type="dxa"/>
            <w:shd w:val="clear" w:color="auto" w:fill="auto"/>
          </w:tcPr>
          <w:p w14:paraId="498B0F2E" w14:textId="2A83C14A" w:rsidR="005B3990" w:rsidRPr="00D53D19" w:rsidRDefault="00FE0912" w:rsidP="00D53D19">
            <w:pPr>
              <w:jc w:val="left"/>
              <w:rPr>
                <w:ins w:id="1456" w:author="Kihnu Vallavalitsus" w:date="2021-07-14T11:06:00Z"/>
                <w:rFonts w:ascii="Calibri" w:eastAsia="Calibri" w:hAnsi="Calibri" w:cs="Arial"/>
                <w:color w:val="auto"/>
                <w:kern w:val="0"/>
                <w:sz w:val="22"/>
                <w:szCs w:val="22"/>
                <w:lang w:val="et-EE" w:eastAsia="et-EE" w:bidi="ar-SA"/>
              </w:rPr>
            </w:pPr>
            <w:ins w:id="1457" w:author="Koidu Kuura" w:date="2021-07-15T14:57:00Z">
              <w:r>
                <w:rPr>
                  <w:rFonts w:ascii="Calibri" w:eastAsia="Calibri" w:hAnsi="Calibri" w:cs="Arial"/>
                  <w:color w:val="auto"/>
                  <w:kern w:val="0"/>
                  <w:sz w:val="22"/>
                  <w:szCs w:val="22"/>
                  <w:lang w:val="et-EE" w:eastAsia="et-EE" w:bidi="ar-SA"/>
                </w:rPr>
                <w:t>Kuni 60*</w:t>
              </w:r>
            </w:ins>
          </w:p>
        </w:tc>
        <w:tc>
          <w:tcPr>
            <w:tcW w:w="2535" w:type="dxa"/>
            <w:shd w:val="clear" w:color="auto" w:fill="auto"/>
          </w:tcPr>
          <w:p w14:paraId="76D223FC" w14:textId="1E792BC1" w:rsidR="005B3990" w:rsidRPr="00D53D19" w:rsidRDefault="00FE0912" w:rsidP="00D53D19">
            <w:pPr>
              <w:jc w:val="left"/>
              <w:rPr>
                <w:ins w:id="1458" w:author="Kihnu Vallavalitsus" w:date="2021-07-14T11:06:00Z"/>
                <w:rFonts w:ascii="Calibri" w:eastAsia="Calibri" w:hAnsi="Calibri" w:cs="Arial"/>
                <w:color w:val="auto"/>
                <w:kern w:val="0"/>
                <w:sz w:val="22"/>
                <w:szCs w:val="22"/>
                <w:lang w:val="et-EE" w:eastAsia="et-EE" w:bidi="ar-SA"/>
              </w:rPr>
            </w:pPr>
            <w:ins w:id="1459" w:author="Koidu Kuura" w:date="2021-07-15T14:58:00Z">
              <w:r>
                <w:rPr>
                  <w:rFonts w:ascii="Calibri" w:eastAsia="Calibri" w:hAnsi="Calibri" w:cs="Arial"/>
                  <w:color w:val="auto"/>
                  <w:kern w:val="0"/>
                  <w:sz w:val="22"/>
                  <w:szCs w:val="22"/>
                  <w:lang w:val="et-EE" w:eastAsia="et-EE" w:bidi="ar-SA"/>
                </w:rPr>
                <w:t>Vähemalt 40</w:t>
              </w:r>
            </w:ins>
          </w:p>
        </w:tc>
      </w:tr>
      <w:tr w:rsidR="00D622A3" w:rsidRPr="00D622A3" w14:paraId="5FC1C21C" w14:textId="77777777" w:rsidTr="00F24CCC">
        <w:tc>
          <w:tcPr>
            <w:tcW w:w="3364" w:type="dxa"/>
            <w:shd w:val="clear" w:color="auto" w:fill="auto"/>
          </w:tcPr>
          <w:p w14:paraId="3EA54898" w14:textId="77777777"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w:t>
            </w:r>
            <w:r w:rsidR="002209F2" w:rsidRPr="00D53D19">
              <w:rPr>
                <w:rFonts w:ascii="Calibri" w:eastAsia="Calibri" w:hAnsi="Calibri" w:cs="Arial"/>
                <w:color w:val="auto"/>
                <w:kern w:val="0"/>
                <w:sz w:val="22"/>
                <w:szCs w:val="22"/>
                <w:lang w:val="et-EE" w:eastAsia="et-EE" w:bidi="ar-SA"/>
              </w:rPr>
              <w:t xml:space="preserve"> 2 Aktiivne k</w:t>
            </w:r>
            <w:r w:rsidRPr="00D53D19">
              <w:rPr>
                <w:rFonts w:ascii="Calibri" w:eastAsia="Calibri" w:hAnsi="Calibri" w:cs="Arial"/>
                <w:color w:val="auto"/>
                <w:kern w:val="0"/>
                <w:sz w:val="22"/>
                <w:szCs w:val="22"/>
                <w:lang w:val="et-EE" w:eastAsia="et-EE" w:bidi="ar-SA"/>
              </w:rPr>
              <w:t>ogukond</w:t>
            </w:r>
            <w:r w:rsidR="008D1EED" w:rsidRPr="00D53D19">
              <w:rPr>
                <w:rFonts w:ascii="Calibri" w:eastAsia="Calibri" w:hAnsi="Calibri" w:cs="Arial"/>
                <w:color w:val="auto"/>
                <w:kern w:val="0"/>
                <w:sz w:val="22"/>
                <w:szCs w:val="22"/>
                <w:lang w:val="et-EE" w:eastAsia="et-EE" w:bidi="ar-SA"/>
              </w:rPr>
              <w:t xml:space="preserve"> </w:t>
            </w:r>
          </w:p>
        </w:tc>
        <w:tc>
          <w:tcPr>
            <w:tcW w:w="1270" w:type="dxa"/>
            <w:shd w:val="clear" w:color="auto" w:fill="auto"/>
          </w:tcPr>
          <w:p w14:paraId="65DEC981" w14:textId="6815AEE3" w:rsidR="00A86EF3" w:rsidRPr="00D53D19" w:rsidRDefault="002209F2" w:rsidP="00D04CE6">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kuni </w:t>
            </w:r>
            <w:del w:id="1460" w:author="Koidu Kuura" w:date="2021-07-15T15:03:00Z">
              <w:r w:rsidRPr="00D53D19" w:rsidDel="00D04CE6">
                <w:rPr>
                  <w:rFonts w:ascii="Calibri" w:eastAsia="Calibri" w:hAnsi="Calibri" w:cs="Arial"/>
                  <w:color w:val="auto"/>
                  <w:kern w:val="0"/>
                  <w:sz w:val="22"/>
                  <w:szCs w:val="22"/>
                  <w:lang w:val="et-EE" w:eastAsia="et-EE" w:bidi="ar-SA"/>
                </w:rPr>
                <w:delText>30</w:delText>
              </w:r>
            </w:del>
            <w:ins w:id="1461" w:author="Koidu Kuura" w:date="2021-07-15T15:03:00Z">
              <w:r w:rsidR="00D04CE6">
                <w:rPr>
                  <w:rFonts w:ascii="Calibri" w:eastAsia="Calibri" w:hAnsi="Calibri" w:cs="Arial"/>
                  <w:color w:val="auto"/>
                  <w:kern w:val="0"/>
                  <w:sz w:val="22"/>
                  <w:szCs w:val="22"/>
                  <w:lang w:val="et-EE" w:eastAsia="et-EE" w:bidi="ar-SA"/>
                </w:rPr>
                <w:t xml:space="preserve"> 25</w:t>
              </w:r>
            </w:ins>
          </w:p>
        </w:tc>
        <w:tc>
          <w:tcPr>
            <w:tcW w:w="2118" w:type="dxa"/>
            <w:shd w:val="clear" w:color="auto" w:fill="auto"/>
          </w:tcPr>
          <w:p w14:paraId="2EE55559" w14:textId="77777777"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90</w:t>
            </w:r>
            <w:r w:rsidR="002927DC">
              <w:rPr>
                <w:rFonts w:ascii="Calibri" w:eastAsia="Calibri" w:hAnsi="Calibri" w:cs="Arial"/>
                <w:color w:val="auto"/>
                <w:kern w:val="0"/>
                <w:sz w:val="22"/>
                <w:szCs w:val="22"/>
                <w:lang w:val="et-EE" w:eastAsia="et-EE" w:bidi="ar-SA"/>
              </w:rPr>
              <w:t>*</w:t>
            </w:r>
          </w:p>
        </w:tc>
        <w:tc>
          <w:tcPr>
            <w:tcW w:w="2535" w:type="dxa"/>
            <w:shd w:val="clear" w:color="auto" w:fill="auto"/>
          </w:tcPr>
          <w:p w14:paraId="2F07F7FF" w14:textId="77777777" w:rsidR="00A86EF3" w:rsidRPr="00D53D19" w:rsidRDefault="00B16DF6"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vähemalt </w:t>
            </w:r>
            <w:r w:rsidR="002209F2" w:rsidRPr="00D53D19">
              <w:rPr>
                <w:rFonts w:ascii="Calibri" w:eastAsia="Calibri" w:hAnsi="Calibri" w:cs="Arial"/>
                <w:color w:val="auto"/>
                <w:kern w:val="0"/>
                <w:sz w:val="22"/>
                <w:szCs w:val="22"/>
                <w:lang w:val="et-EE" w:eastAsia="et-EE" w:bidi="ar-SA"/>
              </w:rPr>
              <w:t>10</w:t>
            </w:r>
          </w:p>
        </w:tc>
      </w:tr>
      <w:tr w:rsidR="00D622A3" w:rsidRPr="00D622A3" w14:paraId="42332197" w14:textId="77777777" w:rsidTr="00F24CCC">
        <w:tc>
          <w:tcPr>
            <w:tcW w:w="3364" w:type="dxa"/>
            <w:shd w:val="clear" w:color="auto" w:fill="auto"/>
          </w:tcPr>
          <w:p w14:paraId="27408929" w14:textId="77777777"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w:t>
            </w:r>
            <w:r w:rsidR="002209F2"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3 Romantilise Rannatee ühistegevus ja turundus</w:t>
            </w:r>
          </w:p>
        </w:tc>
        <w:tc>
          <w:tcPr>
            <w:tcW w:w="1270" w:type="dxa"/>
            <w:shd w:val="clear" w:color="auto" w:fill="auto"/>
          </w:tcPr>
          <w:p w14:paraId="71DAAD54" w14:textId="6F8EDF2B" w:rsidR="00A86EF3" w:rsidRPr="00D53D19" w:rsidRDefault="00A86EF3" w:rsidP="00BD1A4F">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w:t>
            </w:r>
            <w:r w:rsidR="008D1EED" w:rsidRPr="00D53D19">
              <w:rPr>
                <w:rFonts w:ascii="Calibri" w:eastAsia="Calibri" w:hAnsi="Calibri" w:cs="Arial"/>
                <w:color w:val="auto"/>
                <w:kern w:val="0"/>
                <w:sz w:val="22"/>
                <w:szCs w:val="22"/>
                <w:lang w:val="et-EE" w:eastAsia="et-EE" w:bidi="ar-SA"/>
              </w:rPr>
              <w:t xml:space="preserve"> </w:t>
            </w:r>
            <w:del w:id="1462" w:author="Koidu Kuura" w:date="2021-07-06T16:38:00Z">
              <w:r w:rsidR="0040402D" w:rsidRPr="00B82B16" w:rsidDel="00BD1A4F">
                <w:rPr>
                  <w:rFonts w:ascii="Calibri" w:eastAsia="Calibri" w:hAnsi="Calibri" w:cs="Arial"/>
                  <w:color w:val="auto"/>
                  <w:kern w:val="0"/>
                  <w:sz w:val="22"/>
                  <w:szCs w:val="22"/>
                  <w:highlight w:val="yellow"/>
                  <w:lang w:val="et-EE" w:eastAsia="et-EE" w:bidi="ar-SA"/>
                </w:rPr>
                <w:delText>1</w:delText>
              </w:r>
              <w:r w:rsidR="00A601A4" w:rsidRPr="00B82B16" w:rsidDel="00BD1A4F">
                <w:rPr>
                  <w:rFonts w:ascii="Calibri" w:eastAsia="Calibri" w:hAnsi="Calibri" w:cs="Arial"/>
                  <w:color w:val="auto"/>
                  <w:kern w:val="0"/>
                  <w:sz w:val="22"/>
                  <w:szCs w:val="22"/>
                  <w:highlight w:val="yellow"/>
                  <w:lang w:val="et-EE" w:eastAsia="et-EE" w:bidi="ar-SA"/>
                </w:rPr>
                <w:delText>5</w:delText>
              </w:r>
            </w:del>
            <w:ins w:id="1463" w:author="Koidu Kuura" w:date="2021-07-06T16:38:00Z">
              <w:r w:rsidR="00BD1A4F">
                <w:rPr>
                  <w:rFonts w:ascii="Calibri" w:eastAsia="Calibri" w:hAnsi="Calibri" w:cs="Arial"/>
                  <w:color w:val="auto"/>
                  <w:kern w:val="0"/>
                  <w:sz w:val="22"/>
                  <w:szCs w:val="22"/>
                  <w:lang w:val="et-EE" w:eastAsia="et-EE" w:bidi="ar-SA"/>
                </w:rPr>
                <w:t>14</w:t>
              </w:r>
            </w:ins>
          </w:p>
        </w:tc>
        <w:tc>
          <w:tcPr>
            <w:tcW w:w="2118" w:type="dxa"/>
            <w:shd w:val="clear" w:color="auto" w:fill="auto"/>
          </w:tcPr>
          <w:p w14:paraId="6D385BA2" w14:textId="77777777"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90</w:t>
            </w:r>
            <w:r w:rsidR="002927DC">
              <w:rPr>
                <w:rFonts w:ascii="Calibri" w:eastAsia="Calibri" w:hAnsi="Calibri" w:cs="Arial"/>
                <w:color w:val="auto"/>
                <w:kern w:val="0"/>
                <w:sz w:val="22"/>
                <w:szCs w:val="22"/>
                <w:lang w:val="et-EE" w:eastAsia="et-EE" w:bidi="ar-SA"/>
              </w:rPr>
              <w:t>*</w:t>
            </w:r>
          </w:p>
        </w:tc>
        <w:tc>
          <w:tcPr>
            <w:tcW w:w="2535" w:type="dxa"/>
            <w:shd w:val="clear" w:color="auto" w:fill="auto"/>
          </w:tcPr>
          <w:p w14:paraId="26205A40" w14:textId="77777777" w:rsidR="00A86EF3" w:rsidRPr="00D53D19" w:rsidRDefault="009D382C"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vähemalt </w:t>
            </w:r>
            <w:r w:rsidR="002209F2" w:rsidRPr="00D53D19">
              <w:rPr>
                <w:rFonts w:ascii="Calibri" w:eastAsia="Calibri" w:hAnsi="Calibri" w:cs="Arial"/>
                <w:color w:val="auto"/>
                <w:kern w:val="0"/>
                <w:sz w:val="22"/>
                <w:szCs w:val="22"/>
                <w:lang w:val="et-EE" w:eastAsia="et-EE" w:bidi="ar-SA"/>
              </w:rPr>
              <w:t>10</w:t>
            </w:r>
          </w:p>
        </w:tc>
      </w:tr>
      <w:tr w:rsidR="009408D8" w:rsidRPr="00D622A3" w14:paraId="20A82268" w14:textId="77777777" w:rsidTr="00F24CCC">
        <w:tc>
          <w:tcPr>
            <w:tcW w:w="3364" w:type="dxa"/>
            <w:shd w:val="clear" w:color="auto" w:fill="auto"/>
          </w:tcPr>
          <w:p w14:paraId="3E9C7D9D" w14:textId="77777777" w:rsidR="00A86EF3" w:rsidRPr="00D53D19" w:rsidRDefault="00A86EF3" w:rsidP="00623351">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 4</w:t>
            </w:r>
            <w:r w:rsidRPr="00D53D19">
              <w:rPr>
                <w:rFonts w:ascii="Calibri" w:hAnsi="Calibri"/>
                <w:color w:val="auto"/>
                <w:sz w:val="22"/>
                <w:szCs w:val="22"/>
                <w:lang w:val="et-EE"/>
              </w:rPr>
              <w:t xml:space="preserve"> </w:t>
            </w:r>
            <w:r w:rsidRPr="00D53D19">
              <w:rPr>
                <w:rFonts w:ascii="Calibri" w:eastAsia="Calibri" w:hAnsi="Calibri" w:cs="Arial"/>
                <w:color w:val="auto"/>
                <w:kern w:val="0"/>
                <w:sz w:val="22"/>
                <w:szCs w:val="22"/>
                <w:lang w:val="et-EE" w:eastAsia="et-EE" w:bidi="ar-SA"/>
              </w:rPr>
              <w:t xml:space="preserve">Regionaalse ja </w:t>
            </w:r>
            <w:r w:rsidR="00623351">
              <w:rPr>
                <w:rFonts w:ascii="Calibri" w:eastAsia="Calibri" w:hAnsi="Calibri" w:cs="Arial"/>
                <w:color w:val="auto"/>
                <w:kern w:val="0"/>
                <w:sz w:val="22"/>
                <w:szCs w:val="22"/>
                <w:lang w:val="et-EE" w:eastAsia="et-EE" w:bidi="ar-SA"/>
              </w:rPr>
              <w:t>piiriülese</w:t>
            </w:r>
            <w:r w:rsidRPr="00D53D19">
              <w:rPr>
                <w:rFonts w:ascii="Calibri" w:eastAsia="Calibri" w:hAnsi="Calibri" w:cs="Arial"/>
                <w:color w:val="auto"/>
                <w:kern w:val="0"/>
                <w:sz w:val="22"/>
                <w:szCs w:val="22"/>
                <w:lang w:val="et-EE" w:eastAsia="et-EE" w:bidi="ar-SA"/>
              </w:rPr>
              <w:t xml:space="preserve"> koostöö edendamine</w:t>
            </w:r>
          </w:p>
        </w:tc>
        <w:tc>
          <w:tcPr>
            <w:tcW w:w="1270" w:type="dxa"/>
            <w:shd w:val="clear" w:color="auto" w:fill="auto"/>
          </w:tcPr>
          <w:p w14:paraId="148BCF1F" w14:textId="2C906348" w:rsidR="00A86EF3" w:rsidRPr="00D53D19" w:rsidRDefault="002209F2" w:rsidP="00BD1A4F">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w:t>
            </w:r>
            <w:r w:rsidR="00A86EF3" w:rsidRPr="00D53D19">
              <w:rPr>
                <w:rFonts w:ascii="Calibri" w:eastAsia="Calibri" w:hAnsi="Calibri" w:cs="Arial"/>
                <w:color w:val="auto"/>
                <w:kern w:val="0"/>
                <w:sz w:val="22"/>
                <w:szCs w:val="22"/>
                <w:lang w:val="et-EE" w:eastAsia="et-EE" w:bidi="ar-SA"/>
              </w:rPr>
              <w:t xml:space="preserve">uni </w:t>
            </w:r>
            <w:del w:id="1464" w:author="Koidu Kuura" w:date="2021-07-06T16:38:00Z">
              <w:r w:rsidR="00A601A4" w:rsidRPr="00291E6C" w:rsidDel="00BD1A4F">
                <w:rPr>
                  <w:rFonts w:ascii="Calibri" w:eastAsia="Calibri" w:hAnsi="Calibri" w:cs="Arial"/>
                  <w:color w:val="auto"/>
                  <w:kern w:val="0"/>
                  <w:sz w:val="22"/>
                  <w:szCs w:val="22"/>
                  <w:highlight w:val="yellow"/>
                  <w:lang w:val="et-EE" w:eastAsia="et-EE" w:bidi="ar-SA"/>
                </w:rPr>
                <w:delText>5</w:delText>
              </w:r>
            </w:del>
            <w:ins w:id="1465" w:author="Koidu Kuura" w:date="2021-07-06T16:38:00Z">
              <w:r w:rsidR="00BD1A4F">
                <w:rPr>
                  <w:rFonts w:ascii="Calibri" w:eastAsia="Calibri" w:hAnsi="Calibri" w:cs="Arial"/>
                  <w:color w:val="auto"/>
                  <w:kern w:val="0"/>
                  <w:sz w:val="22"/>
                  <w:szCs w:val="22"/>
                  <w:lang w:val="et-EE" w:eastAsia="et-EE" w:bidi="ar-SA"/>
                </w:rPr>
                <w:t>6</w:t>
              </w:r>
            </w:ins>
          </w:p>
        </w:tc>
        <w:tc>
          <w:tcPr>
            <w:tcW w:w="2118" w:type="dxa"/>
            <w:shd w:val="clear" w:color="auto" w:fill="auto"/>
          </w:tcPr>
          <w:p w14:paraId="52959EFE" w14:textId="77777777" w:rsidR="00A86EF3" w:rsidRPr="00D53D19" w:rsidRDefault="00386D87" w:rsidP="00D53D19">
            <w:pPr>
              <w:jc w:val="left"/>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e</w:t>
            </w:r>
            <w:r w:rsidR="002209F2" w:rsidRPr="00D53D19">
              <w:rPr>
                <w:rFonts w:ascii="Calibri" w:eastAsia="Calibri" w:hAnsi="Calibri" w:cs="Arial"/>
                <w:color w:val="auto"/>
                <w:kern w:val="0"/>
                <w:sz w:val="22"/>
                <w:szCs w:val="22"/>
                <w:lang w:val="et-EE" w:eastAsia="et-EE" w:bidi="ar-SA"/>
              </w:rPr>
              <w:t>ttevalmistavad tegevused 100,</w:t>
            </w:r>
          </w:p>
          <w:p w14:paraId="51016218" w14:textId="77777777"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projektitoetused 90</w:t>
            </w:r>
          </w:p>
        </w:tc>
        <w:tc>
          <w:tcPr>
            <w:tcW w:w="2535" w:type="dxa"/>
            <w:shd w:val="clear" w:color="auto" w:fill="auto"/>
          </w:tcPr>
          <w:p w14:paraId="3D1D1B2B" w14:textId="77777777"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ettevalmistavad teg</w:t>
            </w:r>
            <w:r w:rsidR="002209F2" w:rsidRPr="00D53D19">
              <w:rPr>
                <w:rFonts w:ascii="Calibri" w:eastAsia="Calibri" w:hAnsi="Calibri" w:cs="Arial"/>
                <w:color w:val="auto"/>
                <w:kern w:val="0"/>
                <w:sz w:val="22"/>
                <w:szCs w:val="22"/>
                <w:lang w:val="et-EE" w:eastAsia="et-EE" w:bidi="ar-SA"/>
              </w:rPr>
              <w:t>evused 0 ja projektitoetused 10</w:t>
            </w:r>
          </w:p>
        </w:tc>
      </w:tr>
    </w:tbl>
    <w:p w14:paraId="6D3CA4D4" w14:textId="77777777" w:rsidR="003B66A3" w:rsidRPr="00F26139" w:rsidRDefault="008A1589" w:rsidP="008A1589">
      <w:pPr>
        <w:jc w:val="both"/>
        <w:rPr>
          <w:lang w:val="et-EE"/>
        </w:rPr>
      </w:pPr>
      <w:r w:rsidRPr="008A1589">
        <w:rPr>
          <w:rFonts w:ascii="Calibri" w:eastAsia="Calibri" w:hAnsi="Calibri" w:cs="Arial"/>
          <w:color w:val="auto"/>
          <w:kern w:val="0"/>
          <w:sz w:val="22"/>
          <w:szCs w:val="22"/>
          <w:lang w:val="et-EE" w:eastAsia="et-EE" w:bidi="ar-SA"/>
        </w:rPr>
        <w:t>*</w:t>
      </w:r>
      <w:r>
        <w:rPr>
          <w:rFonts w:ascii="Calibri" w:eastAsia="Calibri" w:hAnsi="Calibri" w:cs="Arial"/>
          <w:color w:val="auto"/>
          <w:kern w:val="0"/>
          <w:sz w:val="22"/>
          <w:szCs w:val="22"/>
          <w:lang w:val="et-EE" w:eastAsia="et-EE" w:bidi="ar-SA"/>
        </w:rPr>
        <w:t xml:space="preserve"> </w:t>
      </w:r>
      <w:r w:rsidR="002927DC">
        <w:rPr>
          <w:rFonts w:ascii="Calibri" w:eastAsia="Calibri" w:hAnsi="Calibri" w:cs="Arial"/>
          <w:color w:val="auto"/>
          <w:kern w:val="0"/>
          <w:sz w:val="22"/>
          <w:szCs w:val="22"/>
          <w:lang w:val="et-EE" w:eastAsia="et-EE" w:bidi="ar-SA"/>
        </w:rPr>
        <w:t xml:space="preserve">- </w:t>
      </w:r>
      <w:r w:rsidR="003B66A3" w:rsidRPr="00583D39">
        <w:rPr>
          <w:rFonts w:ascii="Calibri" w:eastAsia="Calibri" w:hAnsi="Calibri" w:cs="Arial"/>
          <w:i/>
          <w:color w:val="auto"/>
          <w:kern w:val="0"/>
          <w:sz w:val="22"/>
          <w:szCs w:val="22"/>
          <w:lang w:val="et-EE" w:eastAsia="et-EE" w:bidi="ar-SA"/>
        </w:rPr>
        <w:t>Taristuinvesteeringu, välja arvatud uue põlvkonna elektroonilise side juurdepääsuvõrgu tegemiseks projektitoetuse taotlemise korral antakse projektitoetust kuni 60 protsenti investeeringu abikõlblikest kuludest. Uue põlvkonna elektroonilise side juurdepääsuvõrgu rajamiseks antakse projektitoetust kuni 90 protsenti abikõlblikest kuludest.</w:t>
      </w:r>
    </w:p>
    <w:p w14:paraId="57EAD3F1" w14:textId="77777777" w:rsidR="00B530EB" w:rsidRDefault="00B530EB" w:rsidP="006D6A96">
      <w:pPr>
        <w:spacing w:after="120" w:line="280" w:lineRule="exact"/>
        <w:jc w:val="both"/>
        <w:rPr>
          <w:rFonts w:ascii="Calibri" w:eastAsia="Calibri" w:hAnsi="Calibri" w:cs="Arial"/>
          <w:color w:val="auto"/>
          <w:kern w:val="0"/>
          <w:sz w:val="22"/>
          <w:szCs w:val="22"/>
          <w:lang w:val="et-EE" w:eastAsia="et-EE" w:bidi="ar-SA"/>
        </w:rPr>
      </w:pPr>
    </w:p>
    <w:p w14:paraId="02FD257A" w14:textId="77777777" w:rsidR="00F24CCC" w:rsidRDefault="00F24CCC" w:rsidP="006D6A96">
      <w:pPr>
        <w:spacing w:after="120" w:line="280" w:lineRule="exact"/>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Tegevuspiirkonna</w:t>
      </w:r>
      <w:r w:rsidRPr="00D53D19">
        <w:rPr>
          <w:rFonts w:ascii="Calibri" w:eastAsia="Calibri" w:hAnsi="Calibri" w:cs="Arial"/>
          <w:color w:val="auto"/>
          <w:kern w:val="0"/>
          <w:sz w:val="22"/>
          <w:szCs w:val="22"/>
          <w:lang w:val="et-EE" w:eastAsia="et-EE" w:bidi="ar-SA"/>
        </w:rPr>
        <w:t xml:space="preserve"> edendamise</w:t>
      </w:r>
      <w:r>
        <w:rPr>
          <w:rFonts w:ascii="Calibri" w:eastAsia="Calibri" w:hAnsi="Calibri" w:cs="Arial"/>
          <w:color w:val="auto"/>
          <w:kern w:val="0"/>
          <w:sz w:val="22"/>
          <w:szCs w:val="22"/>
          <w:lang w:val="et-EE" w:eastAsia="et-EE" w:bidi="ar-SA"/>
        </w:rPr>
        <w:t>l</w:t>
      </w:r>
      <w:r w:rsidRPr="00D53D19">
        <w:rPr>
          <w:rFonts w:ascii="Calibri" w:eastAsia="Calibri" w:hAnsi="Calibri" w:cs="Arial"/>
          <w:color w:val="auto"/>
          <w:kern w:val="0"/>
          <w:sz w:val="22"/>
          <w:szCs w:val="22"/>
          <w:lang w:val="et-EE" w:eastAsia="et-EE" w:bidi="ar-SA"/>
        </w:rPr>
        <w:t xml:space="preserve"> on oluline ettevõtluse arendamine ja töökohtade loomine</w:t>
      </w:r>
      <w:r>
        <w:rPr>
          <w:rFonts w:ascii="Calibri" w:eastAsia="Calibri" w:hAnsi="Calibri" w:cs="Arial"/>
          <w:color w:val="auto"/>
          <w:kern w:val="0"/>
          <w:sz w:val="22"/>
          <w:szCs w:val="22"/>
          <w:lang w:val="et-EE" w:eastAsia="et-EE" w:bidi="ar-SA"/>
        </w:rPr>
        <w:t>, millele suunatakse meetmete eelarvest</w:t>
      </w:r>
      <w:r w:rsidRPr="00D53D19">
        <w:rPr>
          <w:rFonts w:ascii="Calibri" w:eastAsia="Calibri" w:hAnsi="Calibri" w:cs="Arial"/>
          <w:color w:val="auto"/>
          <w:kern w:val="0"/>
          <w:sz w:val="22"/>
          <w:szCs w:val="22"/>
          <w:lang w:val="et-EE" w:eastAsia="et-EE" w:bidi="ar-SA"/>
        </w:rPr>
        <w:t xml:space="preserve"> 50</w:t>
      </w:r>
      <w:r>
        <w:rPr>
          <w:rFonts w:ascii="Calibri" w:eastAsia="Calibri" w:hAnsi="Calibri" w:cs="Arial"/>
          <w:color w:val="auto"/>
          <w:kern w:val="0"/>
          <w:sz w:val="22"/>
          <w:szCs w:val="22"/>
          <w:lang w:val="et-EE" w:eastAsia="et-EE" w:bidi="ar-SA"/>
        </w:rPr>
        <w:t xml:space="preserve"> protsenti</w:t>
      </w:r>
      <w:r w:rsidRPr="00D53D19">
        <w:rPr>
          <w:rFonts w:ascii="Calibri" w:eastAsia="Calibri" w:hAnsi="Calibri" w:cs="Arial"/>
          <w:color w:val="auto"/>
          <w:kern w:val="0"/>
          <w:sz w:val="22"/>
          <w:szCs w:val="22"/>
          <w:lang w:val="et-EE" w:eastAsia="et-EE" w:bidi="ar-SA"/>
        </w:rPr>
        <w:t xml:space="preserve"> kogu projektitoetuste mahust</w:t>
      </w:r>
    </w:p>
    <w:p w14:paraId="4AF11BFA" w14:textId="0179CFC0" w:rsidR="0015163E" w:rsidRDefault="0015163E" w:rsidP="006D6A96">
      <w:pPr>
        <w:spacing w:after="120" w:line="280" w:lineRule="exact"/>
        <w:jc w:val="both"/>
        <w:rPr>
          <w:rFonts w:ascii="Calibri" w:eastAsia="Calibri" w:hAnsi="Calibri" w:cs="Arial"/>
          <w:color w:val="auto"/>
          <w:kern w:val="0"/>
          <w:sz w:val="22"/>
          <w:szCs w:val="22"/>
          <w:lang w:val="et-EE" w:eastAsia="et-EE" w:bidi="ar-SA"/>
        </w:rPr>
      </w:pPr>
      <w:ins w:id="1466" w:author="Koidu Kuura" w:date="2021-07-15T15:13:00Z">
        <w:r>
          <w:rPr>
            <w:rFonts w:ascii="Calibri" w:eastAsia="Calibri" w:hAnsi="Calibri" w:cs="Arial"/>
            <w:color w:val="auto"/>
            <w:kern w:val="0"/>
            <w:sz w:val="22"/>
            <w:szCs w:val="22"/>
            <w:lang w:val="et-EE" w:eastAsia="et-EE" w:bidi="ar-SA"/>
          </w:rPr>
          <w:t xml:space="preserve">Tegevuspiirkonna edendamisel on oluline </w:t>
        </w:r>
      </w:ins>
      <w:ins w:id="1467" w:author="Koidu Kuura" w:date="2021-07-06T12:09:00Z">
        <w:r w:rsidRPr="00405C2D">
          <w:rPr>
            <w:rFonts w:ascii="Calibri" w:eastAsia="Calibri" w:hAnsi="Calibri" w:cs="Times New Roman"/>
            <w:color w:val="auto"/>
            <w:kern w:val="0"/>
            <w:sz w:val="22"/>
            <w:szCs w:val="22"/>
            <w:lang w:val="et-EE" w:eastAsia="en-US" w:bidi="ar-SA"/>
          </w:rPr>
          <w:t>ettevõtjate peamiseks probleemiks on COVID</w:t>
        </w:r>
        <w:r>
          <w:rPr>
            <w:rFonts w:ascii="Calibri" w:eastAsia="Calibri" w:hAnsi="Calibri" w:cs="Times New Roman"/>
            <w:color w:val="auto"/>
            <w:kern w:val="0"/>
            <w:sz w:val="22"/>
            <w:szCs w:val="22"/>
            <w:lang w:val="et-EE" w:eastAsia="en-US" w:bidi="ar-SA"/>
          </w:rPr>
          <w:t>-19</w:t>
        </w:r>
        <w:r w:rsidRPr="00405C2D">
          <w:rPr>
            <w:rFonts w:ascii="Calibri" w:eastAsia="Calibri" w:hAnsi="Calibri" w:cs="Times New Roman"/>
            <w:color w:val="auto"/>
            <w:kern w:val="0"/>
            <w:sz w:val="22"/>
            <w:szCs w:val="22"/>
            <w:lang w:val="et-EE" w:eastAsia="en-US" w:bidi="ar-SA"/>
          </w:rPr>
          <w:t xml:space="preserve"> </w:t>
        </w:r>
        <w:r>
          <w:rPr>
            <w:rFonts w:ascii="Calibri" w:eastAsia="Calibri" w:hAnsi="Calibri" w:cs="Times New Roman"/>
            <w:color w:val="auto"/>
            <w:kern w:val="0"/>
            <w:sz w:val="22"/>
            <w:szCs w:val="22"/>
            <w:lang w:val="et-EE" w:eastAsia="en-US" w:bidi="ar-SA"/>
          </w:rPr>
          <w:t>kriisist</w:t>
        </w:r>
        <w:r w:rsidRPr="00405C2D">
          <w:rPr>
            <w:rFonts w:ascii="Calibri" w:eastAsia="Calibri" w:hAnsi="Calibri" w:cs="Times New Roman"/>
            <w:color w:val="auto"/>
            <w:kern w:val="0"/>
            <w:sz w:val="22"/>
            <w:szCs w:val="22"/>
            <w:lang w:val="et-EE" w:eastAsia="en-US" w:bidi="ar-SA"/>
          </w:rPr>
          <w:t xml:space="preserve"> tulenev ettevõtlustegevuse langus. Esinesid tooraine ja tarnete raskused, vähenes külastajate arv ja investeerimisvõimekus, mis on viinud mikroettevõtjate jätkusuutlikkuse kriitilisse seisu.</w:t>
        </w:r>
        <w:r>
          <w:rPr>
            <w:rFonts w:ascii="Calibri" w:eastAsia="Calibri" w:hAnsi="Calibri" w:cs="Times New Roman"/>
            <w:color w:val="auto"/>
            <w:kern w:val="0"/>
            <w:sz w:val="22"/>
            <w:szCs w:val="22"/>
            <w:lang w:val="et-EE" w:eastAsia="en-US" w:bidi="ar-SA"/>
          </w:rPr>
          <w:t xml:space="preserve"> </w:t>
        </w:r>
        <w:r w:rsidRPr="00405C2D">
          <w:rPr>
            <w:rFonts w:ascii="Calibri" w:eastAsia="Calibri" w:hAnsi="Calibri" w:cs="Times New Roman"/>
            <w:color w:val="auto"/>
            <w:kern w:val="0"/>
            <w:sz w:val="22"/>
            <w:szCs w:val="22"/>
            <w:lang w:val="et-EE" w:eastAsia="en-US" w:bidi="ar-SA"/>
          </w:rPr>
          <w:t>Vajadus on toetada  tootmise jätkamist, uute toodete ja teenuste turule toomist; kohalikule toorainele ja ressursile lisandväärtuse andmist</w:t>
        </w:r>
      </w:ins>
      <w:r>
        <w:rPr>
          <w:rFonts w:ascii="Calibri" w:eastAsia="Calibri" w:hAnsi="Calibri" w:cs="Times New Roman"/>
          <w:color w:val="auto"/>
          <w:kern w:val="0"/>
          <w:sz w:val="22"/>
          <w:szCs w:val="22"/>
          <w:lang w:val="et-EE" w:eastAsia="en-US" w:bidi="ar-SA"/>
        </w:rPr>
        <w:t xml:space="preserve"> </w:t>
      </w:r>
      <w:ins w:id="1468" w:author="Koidu Kuura" w:date="2021-07-15T15:13:00Z">
        <w:r>
          <w:rPr>
            <w:rFonts w:ascii="Calibri" w:eastAsia="Calibri" w:hAnsi="Calibri" w:cs="Arial"/>
            <w:color w:val="auto"/>
            <w:kern w:val="0"/>
            <w:sz w:val="22"/>
            <w:szCs w:val="22"/>
            <w:lang w:val="et-EE" w:eastAsia="et-EE" w:bidi="ar-SA"/>
          </w:rPr>
          <w:t>COVID-19 ettevõtluse arendamine ja mitmekesistamine meetme eelarvest 5 protsenti</w:t>
        </w:r>
      </w:ins>
      <w:ins w:id="1469" w:author="mercedes merimaa" w:date="2021-07-16T10:38:00Z">
        <w:r w:rsidR="00197692">
          <w:rPr>
            <w:rFonts w:ascii="Calibri" w:eastAsia="Calibri" w:hAnsi="Calibri" w:cs="Arial"/>
            <w:color w:val="auto"/>
            <w:kern w:val="0"/>
            <w:sz w:val="22"/>
            <w:szCs w:val="22"/>
            <w:lang w:val="et-EE" w:eastAsia="et-EE" w:bidi="ar-SA"/>
          </w:rPr>
          <w:t>.</w:t>
        </w:r>
      </w:ins>
      <w:ins w:id="1470" w:author="Koidu Kuura" w:date="2021-07-15T15:13:00Z">
        <w:r>
          <w:rPr>
            <w:rFonts w:ascii="Calibri" w:eastAsia="Calibri" w:hAnsi="Calibri" w:cs="Arial"/>
            <w:color w:val="auto"/>
            <w:kern w:val="0"/>
            <w:sz w:val="22"/>
            <w:szCs w:val="22"/>
            <w:lang w:val="et-EE" w:eastAsia="et-EE" w:bidi="ar-SA"/>
          </w:rPr>
          <w:t xml:space="preserve">  </w:t>
        </w:r>
      </w:ins>
    </w:p>
    <w:p w14:paraId="44937005" w14:textId="77777777" w:rsidR="00F24CCC" w:rsidRPr="00D53D19" w:rsidRDefault="00F24CCC" w:rsidP="006D6A96">
      <w:pPr>
        <w:spacing w:after="120" w:line="280" w:lineRule="exact"/>
        <w:jc w:val="both"/>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lastRenderedPageBreak/>
        <w:t>Mittetulundussektori tegevuste toetamise osakaal eelarves on samuti 50</w:t>
      </w:r>
      <w:r>
        <w:rPr>
          <w:rFonts w:ascii="Calibri" w:eastAsia="Calibri" w:hAnsi="Calibri" w:cs="Arial"/>
          <w:color w:val="auto"/>
          <w:kern w:val="0"/>
          <w:sz w:val="22"/>
          <w:szCs w:val="22"/>
          <w:lang w:val="et-EE" w:eastAsia="et-EE" w:bidi="ar-SA"/>
        </w:rPr>
        <w:t xml:space="preserve"> protsenti</w:t>
      </w:r>
      <w:r w:rsidRPr="00D53D19">
        <w:rPr>
          <w:rFonts w:ascii="Calibri" w:eastAsia="Calibri" w:hAnsi="Calibri" w:cs="Arial"/>
          <w:color w:val="auto"/>
          <w:kern w:val="0"/>
          <w:sz w:val="22"/>
          <w:szCs w:val="22"/>
          <w:lang w:val="et-EE" w:eastAsia="et-EE" w:bidi="ar-SA"/>
        </w:rPr>
        <w:t>, mis omakorda jaguneb järgmiselt:</w:t>
      </w:r>
    </w:p>
    <w:p w14:paraId="673D3A38" w14:textId="0DCC4B0C" w:rsidR="00F24CCC" w:rsidRPr="00D53D19" w:rsidRDefault="00F24CCC" w:rsidP="006D6A96">
      <w:pPr>
        <w:pStyle w:val="Loendilik"/>
        <w:numPr>
          <w:ilvl w:val="0"/>
          <w:numId w:val="9"/>
        </w:numPr>
        <w:spacing w:after="120" w:line="280" w:lineRule="exact"/>
        <w:jc w:val="both"/>
        <w:rPr>
          <w:rFonts w:cs="Arial"/>
          <w:lang w:eastAsia="et-EE"/>
        </w:rPr>
      </w:pPr>
      <w:r w:rsidRPr="00D53D19">
        <w:rPr>
          <w:rFonts w:cs="Arial"/>
          <w:lang w:eastAsia="et-EE"/>
        </w:rPr>
        <w:t xml:space="preserve">Aktiivne kogukond - kuni </w:t>
      </w:r>
      <w:del w:id="1471" w:author="mercedes merimaa" w:date="2021-07-16T10:40:00Z">
        <w:r w:rsidRPr="00D53D19" w:rsidDel="00197692">
          <w:rPr>
            <w:rFonts w:cs="Arial"/>
            <w:lang w:eastAsia="et-EE"/>
          </w:rPr>
          <w:delText>30</w:delText>
        </w:r>
        <w:r w:rsidDel="00197692">
          <w:rPr>
            <w:rFonts w:cs="Arial"/>
            <w:lang w:eastAsia="et-EE"/>
          </w:rPr>
          <w:delText xml:space="preserve"> </w:delText>
        </w:r>
      </w:del>
      <w:ins w:id="1472" w:author="mercedes merimaa" w:date="2021-07-16T10:40:00Z">
        <w:r w:rsidR="00197692">
          <w:rPr>
            <w:rFonts w:cs="Arial"/>
            <w:lang w:eastAsia="et-EE"/>
          </w:rPr>
          <w:t xml:space="preserve"> 25 </w:t>
        </w:r>
      </w:ins>
      <w:r>
        <w:rPr>
          <w:rFonts w:cs="Arial"/>
          <w:lang w:eastAsia="et-EE"/>
        </w:rPr>
        <w:t>protsenti</w:t>
      </w:r>
    </w:p>
    <w:p w14:paraId="32EF7559" w14:textId="45EDFA27" w:rsidR="00F24CCC" w:rsidRPr="00D53D19" w:rsidRDefault="00F24CCC" w:rsidP="006D6A96">
      <w:pPr>
        <w:pStyle w:val="Loendilik"/>
        <w:numPr>
          <w:ilvl w:val="0"/>
          <w:numId w:val="9"/>
        </w:numPr>
        <w:spacing w:after="120" w:line="280" w:lineRule="exact"/>
        <w:jc w:val="both"/>
        <w:rPr>
          <w:rFonts w:cs="Arial"/>
          <w:lang w:eastAsia="et-EE"/>
        </w:rPr>
      </w:pPr>
      <w:r w:rsidRPr="00D53D19">
        <w:rPr>
          <w:rFonts w:cs="Arial"/>
          <w:lang w:eastAsia="et-EE"/>
        </w:rPr>
        <w:t xml:space="preserve">Romantilise Rannatee ühistegevus ja turundus kuni </w:t>
      </w:r>
      <w:del w:id="1473" w:author="mercedes merimaa" w:date="2021-07-16T10:40:00Z">
        <w:r w:rsidRPr="00D53D19" w:rsidDel="00197692">
          <w:rPr>
            <w:rFonts w:cs="Arial"/>
            <w:lang w:eastAsia="et-EE"/>
          </w:rPr>
          <w:delText>15</w:delText>
        </w:r>
        <w:r w:rsidDel="00197692">
          <w:rPr>
            <w:rFonts w:cs="Arial"/>
            <w:lang w:eastAsia="et-EE"/>
          </w:rPr>
          <w:delText xml:space="preserve"> </w:delText>
        </w:r>
      </w:del>
      <w:ins w:id="1474" w:author="mercedes merimaa" w:date="2021-07-16T10:40:00Z">
        <w:r w:rsidR="00197692">
          <w:rPr>
            <w:rFonts w:cs="Arial"/>
            <w:lang w:eastAsia="et-EE"/>
          </w:rPr>
          <w:t xml:space="preserve"> 14 </w:t>
        </w:r>
      </w:ins>
      <w:r>
        <w:rPr>
          <w:rFonts w:cs="Arial"/>
          <w:lang w:eastAsia="et-EE"/>
        </w:rPr>
        <w:t>protsenti</w:t>
      </w:r>
    </w:p>
    <w:p w14:paraId="2775AC9A" w14:textId="47EF6477" w:rsidR="00F24CCC" w:rsidRPr="00AD3D54" w:rsidRDefault="00F24CCC" w:rsidP="006D6A96">
      <w:pPr>
        <w:pStyle w:val="Loendilik"/>
        <w:numPr>
          <w:ilvl w:val="0"/>
          <w:numId w:val="9"/>
        </w:numPr>
        <w:spacing w:after="120" w:line="280" w:lineRule="exact"/>
        <w:jc w:val="both"/>
        <w:rPr>
          <w:rFonts w:cs="Arial"/>
          <w:lang w:eastAsia="et-EE"/>
        </w:rPr>
      </w:pPr>
      <w:r w:rsidRPr="00D53D19">
        <w:rPr>
          <w:rFonts w:cs="Arial"/>
          <w:lang w:eastAsia="et-EE"/>
        </w:rPr>
        <w:t xml:space="preserve">Regionaalse ja </w:t>
      </w:r>
      <w:r w:rsidR="00A21758">
        <w:rPr>
          <w:rFonts w:cs="Arial"/>
          <w:lang w:eastAsia="et-EE"/>
        </w:rPr>
        <w:t>piiriülese</w:t>
      </w:r>
      <w:r w:rsidRPr="00D53D19">
        <w:rPr>
          <w:rFonts w:cs="Arial"/>
          <w:lang w:eastAsia="et-EE"/>
        </w:rPr>
        <w:t xml:space="preserve"> koostöö edendamine kuni </w:t>
      </w:r>
      <w:del w:id="1475" w:author="mercedes merimaa" w:date="2021-07-16T10:40:00Z">
        <w:r w:rsidRPr="00D53D19" w:rsidDel="00197692">
          <w:rPr>
            <w:rFonts w:cs="Arial"/>
            <w:lang w:eastAsia="et-EE"/>
          </w:rPr>
          <w:delText>5</w:delText>
        </w:r>
        <w:r w:rsidDel="00197692">
          <w:rPr>
            <w:rFonts w:cs="Arial"/>
            <w:lang w:eastAsia="et-EE"/>
          </w:rPr>
          <w:delText xml:space="preserve"> </w:delText>
        </w:r>
      </w:del>
      <w:ins w:id="1476" w:author="mercedes merimaa" w:date="2021-07-16T10:40:00Z">
        <w:r w:rsidR="00197692">
          <w:rPr>
            <w:rFonts w:cs="Arial"/>
            <w:lang w:eastAsia="et-EE"/>
          </w:rPr>
          <w:t xml:space="preserve"> 6 </w:t>
        </w:r>
      </w:ins>
      <w:r>
        <w:rPr>
          <w:rFonts w:cs="Arial"/>
          <w:lang w:eastAsia="et-EE"/>
        </w:rPr>
        <w:t>protsenti</w:t>
      </w:r>
    </w:p>
    <w:p w14:paraId="686B5E8B" w14:textId="77777777" w:rsidR="000B3BC8" w:rsidRDefault="00AC4BB9" w:rsidP="006D6A96">
      <w:pPr>
        <w:pStyle w:val="Default"/>
        <w:spacing w:after="120" w:line="300" w:lineRule="atLeast"/>
        <w:jc w:val="both"/>
        <w:rPr>
          <w:rFonts w:ascii="Calibri" w:hAnsi="Calibri" w:cs="Arial"/>
          <w:b/>
          <w:color w:val="auto"/>
          <w:sz w:val="22"/>
          <w:szCs w:val="22"/>
          <w:lang w:eastAsia="et-EE"/>
        </w:rPr>
      </w:pPr>
      <w:r w:rsidRPr="00D53D19">
        <w:rPr>
          <w:rFonts w:ascii="Calibri" w:hAnsi="Calibri" w:cs="Arial"/>
          <w:color w:val="auto"/>
          <w:sz w:val="22"/>
          <w:szCs w:val="22"/>
          <w:lang w:eastAsia="et-EE"/>
        </w:rPr>
        <w:t xml:space="preserve">Projektitoetuste </w:t>
      </w:r>
      <w:r w:rsidR="009F6D9B" w:rsidRPr="00D53D19">
        <w:rPr>
          <w:rFonts w:ascii="Calibri" w:hAnsi="Calibri" w:cs="Arial"/>
          <w:color w:val="auto"/>
          <w:sz w:val="22"/>
          <w:szCs w:val="22"/>
          <w:lang w:eastAsia="et-EE"/>
        </w:rPr>
        <w:t>(80</w:t>
      </w:r>
      <w:r w:rsidR="00F24CCC">
        <w:rPr>
          <w:rFonts w:ascii="Calibri" w:hAnsi="Calibri" w:cs="Arial"/>
          <w:color w:val="auto"/>
          <w:sz w:val="22"/>
          <w:szCs w:val="22"/>
          <w:lang w:eastAsia="et-EE"/>
        </w:rPr>
        <w:t xml:space="preserve"> protsenti</w:t>
      </w:r>
      <w:r w:rsidR="009F6D9B" w:rsidRPr="00D53D19">
        <w:rPr>
          <w:rFonts w:ascii="Calibri" w:hAnsi="Calibri" w:cs="Arial"/>
          <w:color w:val="auto"/>
          <w:sz w:val="22"/>
          <w:szCs w:val="22"/>
          <w:lang w:eastAsia="et-EE"/>
        </w:rPr>
        <w:t xml:space="preserve">) </w:t>
      </w:r>
      <w:r w:rsidRPr="00D53D19">
        <w:rPr>
          <w:rFonts w:ascii="Calibri" w:hAnsi="Calibri" w:cs="Arial"/>
          <w:color w:val="auto"/>
          <w:sz w:val="22"/>
          <w:szCs w:val="22"/>
          <w:lang w:eastAsia="et-EE"/>
        </w:rPr>
        <w:t xml:space="preserve">eelarve </w:t>
      </w:r>
      <w:r w:rsidR="009F6D9B" w:rsidRPr="00D53D19">
        <w:rPr>
          <w:rFonts w:ascii="Calibri" w:hAnsi="Calibri" w:cs="Arial"/>
          <w:color w:val="auto"/>
          <w:sz w:val="22"/>
          <w:szCs w:val="22"/>
          <w:lang w:eastAsia="et-EE"/>
        </w:rPr>
        <w:t xml:space="preserve">planeeritav jaotus aastate lõikes </w:t>
      </w:r>
      <w:proofErr w:type="spellStart"/>
      <w:r w:rsidR="000B3BC8" w:rsidRPr="000B3BC8">
        <w:rPr>
          <w:rFonts w:ascii="Calibri" w:hAnsi="Calibri" w:cs="Arial"/>
          <w:i/>
          <w:color w:val="auto"/>
          <w:sz w:val="22"/>
          <w:szCs w:val="22"/>
          <w:lang w:eastAsia="et-EE"/>
        </w:rPr>
        <w:t>Leader</w:t>
      </w:r>
      <w:proofErr w:type="spellEnd"/>
      <w:r w:rsidR="000B3BC8" w:rsidRPr="000B3BC8">
        <w:rPr>
          <w:rFonts w:ascii="Calibri" w:hAnsi="Calibri" w:cs="Arial"/>
          <w:color w:val="auto"/>
          <w:sz w:val="22"/>
          <w:szCs w:val="22"/>
          <w:lang w:eastAsia="et-EE"/>
        </w:rPr>
        <w:t xml:space="preserve"> programmperioodiks</w:t>
      </w:r>
      <w:r w:rsidR="0040049C">
        <w:rPr>
          <w:rFonts w:ascii="Calibri" w:hAnsi="Calibri" w:cs="Arial"/>
          <w:color w:val="auto"/>
          <w:sz w:val="22"/>
          <w:szCs w:val="22"/>
          <w:lang w:eastAsia="et-EE"/>
        </w:rPr>
        <w:t xml:space="preserve"> </w:t>
      </w:r>
      <w:r w:rsidR="002927DC">
        <w:rPr>
          <w:rFonts w:ascii="Calibri" w:hAnsi="Calibri" w:cs="Arial"/>
          <w:color w:val="auto"/>
          <w:sz w:val="22"/>
          <w:szCs w:val="22"/>
          <w:lang w:eastAsia="et-EE"/>
        </w:rPr>
        <w:t>on kirjeldatud Tabelis 17.</w:t>
      </w:r>
      <w:r w:rsidR="000B3BC8" w:rsidRPr="000B3BC8">
        <w:rPr>
          <w:rFonts w:ascii="Calibri" w:hAnsi="Calibri" w:cs="Arial"/>
          <w:b/>
          <w:color w:val="auto"/>
          <w:sz w:val="22"/>
          <w:szCs w:val="22"/>
          <w:lang w:eastAsia="et-EE"/>
        </w:rPr>
        <w:t xml:space="preserve"> </w:t>
      </w:r>
    </w:p>
    <w:p w14:paraId="7A16E916" w14:textId="3A715441" w:rsidR="009F6D9B" w:rsidRPr="00D53D19" w:rsidRDefault="000B3BC8" w:rsidP="000511F2">
      <w:pPr>
        <w:pStyle w:val="Default"/>
        <w:spacing w:after="120" w:line="300" w:lineRule="atLeast"/>
        <w:rPr>
          <w:rFonts w:ascii="Calibri" w:hAnsi="Calibri" w:cs="Arial"/>
          <w:color w:val="auto"/>
          <w:sz w:val="22"/>
          <w:szCs w:val="22"/>
          <w:lang w:eastAsia="et-EE"/>
        </w:rPr>
      </w:pPr>
      <w:bookmarkStart w:id="1477" w:name="_Hlk71274194"/>
      <w:r w:rsidRPr="00D53D19">
        <w:rPr>
          <w:rFonts w:ascii="Calibri" w:hAnsi="Calibri" w:cs="Arial"/>
          <w:b/>
          <w:color w:val="auto"/>
          <w:sz w:val="22"/>
          <w:szCs w:val="22"/>
          <w:lang w:eastAsia="et-EE"/>
        </w:rPr>
        <w:t>T</w:t>
      </w:r>
      <w:r w:rsidR="0040049C">
        <w:rPr>
          <w:rFonts w:ascii="Calibri" w:hAnsi="Calibri" w:cs="Arial"/>
          <w:b/>
          <w:color w:val="auto"/>
          <w:sz w:val="22"/>
          <w:szCs w:val="22"/>
          <w:lang w:eastAsia="et-EE"/>
        </w:rPr>
        <w:t>abel 1</w:t>
      </w:r>
      <w:r w:rsidR="00265151">
        <w:rPr>
          <w:rFonts w:ascii="Calibri" w:hAnsi="Calibri" w:cs="Arial"/>
          <w:b/>
          <w:color w:val="auto"/>
          <w:sz w:val="22"/>
          <w:szCs w:val="22"/>
          <w:lang w:eastAsia="et-EE"/>
        </w:rPr>
        <w:t>4</w:t>
      </w:r>
      <w:r w:rsidRPr="00D53D19">
        <w:rPr>
          <w:rFonts w:ascii="Calibri" w:hAnsi="Calibri" w:cs="Arial"/>
          <w:b/>
          <w:color w:val="auto"/>
          <w:sz w:val="22"/>
          <w:szCs w:val="22"/>
          <w:lang w:eastAsia="et-EE"/>
        </w:rPr>
        <w:t>.</w:t>
      </w:r>
      <w:r>
        <w:rPr>
          <w:rFonts w:ascii="Calibri" w:hAnsi="Calibri" w:cs="Arial"/>
          <w:b/>
          <w:color w:val="auto"/>
          <w:sz w:val="22"/>
          <w:szCs w:val="22"/>
          <w:lang w:eastAsia="et-EE"/>
        </w:rPr>
        <w:t xml:space="preserve"> </w:t>
      </w:r>
      <w:r>
        <w:rPr>
          <w:rFonts w:ascii="Calibri" w:hAnsi="Calibri" w:cs="Arial"/>
          <w:color w:val="auto"/>
          <w:sz w:val="22"/>
          <w:szCs w:val="22"/>
          <w:lang w:eastAsia="et-EE"/>
        </w:rPr>
        <w:t>Projektitoe</w:t>
      </w:r>
      <w:r w:rsidR="00B41486">
        <w:rPr>
          <w:rFonts w:ascii="Calibri" w:hAnsi="Calibri" w:cs="Arial"/>
          <w:color w:val="auto"/>
          <w:sz w:val="22"/>
          <w:szCs w:val="22"/>
          <w:lang w:eastAsia="et-EE"/>
        </w:rPr>
        <w:t>tuste</w:t>
      </w:r>
      <w:r>
        <w:rPr>
          <w:rFonts w:ascii="Calibri" w:hAnsi="Calibri" w:cs="Arial"/>
          <w:color w:val="auto"/>
          <w:sz w:val="22"/>
          <w:szCs w:val="22"/>
          <w:lang w:eastAsia="et-EE"/>
        </w:rPr>
        <w:t xml:space="preserve"> eelarve jaotus</w:t>
      </w:r>
      <w:r w:rsidR="00B41486">
        <w:rPr>
          <w:rFonts w:ascii="Calibri" w:hAnsi="Calibri" w:cs="Arial"/>
          <w:color w:val="auto"/>
          <w:sz w:val="22"/>
          <w:szCs w:val="22"/>
          <w:lang w:eastAsia="et-EE"/>
        </w:rPr>
        <w:t xml:space="preserve"> 2015-</w:t>
      </w:r>
      <w:del w:id="1478" w:author="Koidu Kuura" w:date="2021-07-06T16:39:00Z">
        <w:r w:rsidR="00B41486" w:rsidDel="0068344B">
          <w:rPr>
            <w:rFonts w:ascii="Calibri" w:hAnsi="Calibri" w:cs="Arial"/>
            <w:color w:val="auto"/>
            <w:sz w:val="22"/>
            <w:szCs w:val="22"/>
            <w:lang w:eastAsia="et-EE"/>
          </w:rPr>
          <w:delText>2020</w:delText>
        </w:r>
      </w:del>
      <w:ins w:id="1479" w:author="Koidu Kuura" w:date="2021-07-06T16:39:00Z">
        <w:r w:rsidR="0068344B">
          <w:rPr>
            <w:rFonts w:ascii="Calibri" w:hAnsi="Calibri" w:cs="Arial"/>
            <w:color w:val="auto"/>
            <w:sz w:val="22"/>
            <w:szCs w:val="22"/>
            <w:lang w:eastAsia="et-EE"/>
          </w:rPr>
          <w:t>2022</w:t>
        </w:r>
      </w:ins>
      <w:r>
        <w:rPr>
          <w:rFonts w:ascii="Calibri" w:hAnsi="Calibri" w:cs="Arial"/>
          <w:color w:val="auto"/>
          <w:sz w:val="22"/>
          <w:szCs w:val="22"/>
          <w:lang w:eastAsia="et-EE"/>
        </w:rPr>
        <w:t>.</w:t>
      </w:r>
      <w:r w:rsidR="00B82B16">
        <w:rPr>
          <w:rFonts w:ascii="Calibri" w:hAnsi="Calibri" w:cs="Arial"/>
          <w:color w:val="auto"/>
          <w:sz w:val="22"/>
          <w:szCs w:val="22"/>
          <w:lang w:eastAsia="et-E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09"/>
        <w:gridCol w:w="850"/>
        <w:gridCol w:w="1134"/>
        <w:gridCol w:w="993"/>
        <w:gridCol w:w="1134"/>
        <w:gridCol w:w="850"/>
      </w:tblGrid>
      <w:tr w:rsidR="00B41486" w:rsidRPr="00D622A3" w14:paraId="1A4FF367" w14:textId="77777777" w:rsidTr="006D5BB4">
        <w:trPr>
          <w:trHeight w:val="293"/>
        </w:trPr>
        <w:tc>
          <w:tcPr>
            <w:tcW w:w="1384" w:type="dxa"/>
          </w:tcPr>
          <w:p w14:paraId="5BF8F517" w14:textId="77777777" w:rsidR="00B41486" w:rsidRPr="00D53D19" w:rsidRDefault="00B41486" w:rsidP="004A54E2">
            <w:pPr>
              <w:pStyle w:val="Default"/>
              <w:rPr>
                <w:rFonts w:ascii="Calibri" w:hAnsi="Calibri" w:cs="Arial"/>
                <w:color w:val="auto"/>
                <w:sz w:val="22"/>
                <w:szCs w:val="22"/>
                <w:lang w:eastAsia="et-EE"/>
              </w:rPr>
            </w:pPr>
            <w:r w:rsidRPr="00D53D19">
              <w:rPr>
                <w:rFonts w:ascii="Calibri" w:hAnsi="Calibri" w:cs="Arial"/>
                <w:color w:val="auto"/>
                <w:sz w:val="22"/>
                <w:szCs w:val="22"/>
                <w:lang w:eastAsia="et-EE"/>
              </w:rPr>
              <w:t>% eelarvest</w:t>
            </w:r>
          </w:p>
        </w:tc>
        <w:tc>
          <w:tcPr>
            <w:tcW w:w="709" w:type="dxa"/>
          </w:tcPr>
          <w:p w14:paraId="78DF562F" w14:textId="77777777"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2015</w:t>
            </w:r>
          </w:p>
        </w:tc>
        <w:tc>
          <w:tcPr>
            <w:tcW w:w="850" w:type="dxa"/>
          </w:tcPr>
          <w:p w14:paraId="2AFA3952" w14:textId="77777777"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2016</w:t>
            </w:r>
          </w:p>
        </w:tc>
        <w:tc>
          <w:tcPr>
            <w:tcW w:w="1134" w:type="dxa"/>
          </w:tcPr>
          <w:p w14:paraId="5C75B629" w14:textId="77777777"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2017</w:t>
            </w:r>
          </w:p>
        </w:tc>
        <w:tc>
          <w:tcPr>
            <w:tcW w:w="993" w:type="dxa"/>
          </w:tcPr>
          <w:p w14:paraId="2ADA25A7" w14:textId="77777777"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2018</w:t>
            </w:r>
          </w:p>
        </w:tc>
        <w:tc>
          <w:tcPr>
            <w:tcW w:w="1134" w:type="dxa"/>
          </w:tcPr>
          <w:p w14:paraId="0DE33A95" w14:textId="77777777"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2019</w:t>
            </w:r>
          </w:p>
        </w:tc>
        <w:tc>
          <w:tcPr>
            <w:tcW w:w="850" w:type="dxa"/>
          </w:tcPr>
          <w:p w14:paraId="614B2178" w14:textId="77777777"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2020</w:t>
            </w:r>
          </w:p>
        </w:tc>
      </w:tr>
      <w:tr w:rsidR="006D5BB4" w:rsidRPr="00D622A3" w14:paraId="75BBECB5" w14:textId="77777777" w:rsidTr="006D5BB4">
        <w:tc>
          <w:tcPr>
            <w:tcW w:w="1384" w:type="dxa"/>
          </w:tcPr>
          <w:p w14:paraId="111FB7D2" w14:textId="77777777" w:rsidR="006D5BB4" w:rsidRPr="00520A26" w:rsidRDefault="006D5BB4" w:rsidP="004A54E2">
            <w:pPr>
              <w:pStyle w:val="Default"/>
              <w:rPr>
                <w:rFonts w:ascii="Calibri" w:hAnsi="Calibri" w:cs="Arial"/>
                <w:color w:val="auto"/>
                <w:sz w:val="22"/>
                <w:szCs w:val="22"/>
                <w:lang w:eastAsia="et-EE"/>
              </w:rPr>
            </w:pPr>
            <w:r w:rsidRPr="00520A26">
              <w:rPr>
                <w:rFonts w:ascii="Calibri" w:hAnsi="Calibri" w:cs="Arial"/>
                <w:color w:val="auto"/>
                <w:sz w:val="22"/>
                <w:szCs w:val="22"/>
                <w:lang w:eastAsia="et-EE"/>
              </w:rPr>
              <w:t>80</w:t>
            </w:r>
          </w:p>
        </w:tc>
        <w:tc>
          <w:tcPr>
            <w:tcW w:w="709" w:type="dxa"/>
          </w:tcPr>
          <w:p w14:paraId="08DBAC2A" w14:textId="77777777" w:rsidR="006D5BB4" w:rsidRPr="00520A26" w:rsidRDefault="006D5BB4" w:rsidP="00227001">
            <w:pPr>
              <w:pStyle w:val="Default"/>
              <w:jc w:val="center"/>
              <w:rPr>
                <w:rFonts w:ascii="Calibri" w:hAnsi="Calibri" w:cs="Arial"/>
                <w:color w:val="auto"/>
                <w:sz w:val="22"/>
                <w:szCs w:val="22"/>
                <w:lang w:eastAsia="et-EE"/>
              </w:rPr>
            </w:pPr>
            <w:r w:rsidRPr="00520A26">
              <w:rPr>
                <w:rFonts w:ascii="Calibri" w:hAnsi="Calibri" w:cs="Arial"/>
                <w:color w:val="auto"/>
                <w:sz w:val="22"/>
                <w:szCs w:val="22"/>
                <w:lang w:eastAsia="et-EE"/>
              </w:rPr>
              <w:t>0</w:t>
            </w:r>
          </w:p>
        </w:tc>
        <w:tc>
          <w:tcPr>
            <w:tcW w:w="850" w:type="dxa"/>
          </w:tcPr>
          <w:p w14:paraId="6E687590" w14:textId="77777777" w:rsidR="006D5BB4" w:rsidRPr="00520A26" w:rsidRDefault="006D5BB4" w:rsidP="00227001">
            <w:pPr>
              <w:pStyle w:val="Default"/>
              <w:jc w:val="center"/>
              <w:rPr>
                <w:rFonts w:ascii="Calibri" w:hAnsi="Calibri" w:cs="Arial"/>
                <w:color w:val="auto"/>
                <w:sz w:val="22"/>
                <w:szCs w:val="22"/>
                <w:lang w:eastAsia="et-EE"/>
              </w:rPr>
            </w:pPr>
            <w:r w:rsidRPr="00520A26">
              <w:rPr>
                <w:rFonts w:ascii="Calibri" w:hAnsi="Calibri" w:cs="Arial"/>
                <w:color w:val="auto"/>
                <w:sz w:val="22"/>
                <w:szCs w:val="22"/>
                <w:lang w:eastAsia="et-EE"/>
              </w:rPr>
              <w:t>33</w:t>
            </w:r>
          </w:p>
        </w:tc>
        <w:tc>
          <w:tcPr>
            <w:tcW w:w="1134" w:type="dxa"/>
          </w:tcPr>
          <w:p w14:paraId="3872F8E5" w14:textId="77777777" w:rsidR="006D5BB4" w:rsidRPr="00520A26" w:rsidRDefault="006D5BB4" w:rsidP="00227001">
            <w:pPr>
              <w:pStyle w:val="Default"/>
              <w:jc w:val="center"/>
              <w:rPr>
                <w:rFonts w:ascii="Calibri" w:hAnsi="Calibri" w:cs="Arial"/>
                <w:color w:val="auto"/>
                <w:sz w:val="22"/>
                <w:szCs w:val="22"/>
                <w:lang w:eastAsia="et-EE"/>
              </w:rPr>
            </w:pPr>
            <w:r w:rsidRPr="00520A26">
              <w:rPr>
                <w:rFonts w:ascii="Calibri" w:hAnsi="Calibri" w:cs="Arial"/>
                <w:color w:val="auto"/>
                <w:sz w:val="22"/>
                <w:szCs w:val="22"/>
                <w:lang w:eastAsia="et-EE"/>
              </w:rPr>
              <w:t>54</w:t>
            </w:r>
          </w:p>
        </w:tc>
        <w:tc>
          <w:tcPr>
            <w:tcW w:w="993" w:type="dxa"/>
          </w:tcPr>
          <w:p w14:paraId="2DC32C1B" w14:textId="77777777" w:rsidR="006D5BB4" w:rsidRPr="00520A26" w:rsidRDefault="006D5BB4" w:rsidP="00227001">
            <w:pPr>
              <w:pStyle w:val="Default"/>
              <w:jc w:val="center"/>
              <w:rPr>
                <w:rFonts w:ascii="Calibri" w:hAnsi="Calibri" w:cs="Arial"/>
                <w:color w:val="auto"/>
                <w:sz w:val="22"/>
                <w:szCs w:val="22"/>
                <w:lang w:eastAsia="et-EE"/>
              </w:rPr>
            </w:pPr>
            <w:r w:rsidRPr="00520A26">
              <w:rPr>
                <w:rFonts w:ascii="Calibri" w:hAnsi="Calibri" w:cs="Arial"/>
                <w:color w:val="auto"/>
                <w:sz w:val="22"/>
                <w:szCs w:val="22"/>
                <w:lang w:eastAsia="et-EE"/>
              </w:rPr>
              <w:t>13</w:t>
            </w:r>
          </w:p>
        </w:tc>
        <w:tc>
          <w:tcPr>
            <w:tcW w:w="1134" w:type="dxa"/>
          </w:tcPr>
          <w:p w14:paraId="337FC327" w14:textId="77777777" w:rsidR="006D5BB4" w:rsidRPr="00520A26" w:rsidRDefault="006D5BB4" w:rsidP="00227001">
            <w:pPr>
              <w:pStyle w:val="Default"/>
              <w:jc w:val="center"/>
              <w:rPr>
                <w:rFonts w:ascii="Calibri" w:hAnsi="Calibri" w:cs="Arial"/>
                <w:color w:val="auto"/>
                <w:sz w:val="22"/>
                <w:szCs w:val="22"/>
                <w:lang w:eastAsia="et-EE"/>
              </w:rPr>
            </w:pPr>
            <w:r w:rsidRPr="00520A26">
              <w:rPr>
                <w:rFonts w:ascii="Calibri" w:hAnsi="Calibri" w:cs="Arial"/>
                <w:color w:val="auto"/>
                <w:sz w:val="22"/>
                <w:szCs w:val="22"/>
                <w:lang w:eastAsia="et-EE"/>
              </w:rPr>
              <w:t>0</w:t>
            </w:r>
          </w:p>
        </w:tc>
        <w:tc>
          <w:tcPr>
            <w:tcW w:w="850" w:type="dxa"/>
          </w:tcPr>
          <w:p w14:paraId="476E839D" w14:textId="77777777" w:rsidR="006D5BB4" w:rsidRPr="00520A26" w:rsidRDefault="006D5BB4" w:rsidP="00227001">
            <w:pPr>
              <w:pStyle w:val="Default"/>
              <w:jc w:val="center"/>
              <w:rPr>
                <w:rFonts w:ascii="Calibri" w:hAnsi="Calibri" w:cs="Arial"/>
                <w:color w:val="auto"/>
                <w:sz w:val="22"/>
                <w:szCs w:val="22"/>
                <w:lang w:eastAsia="et-EE"/>
              </w:rPr>
            </w:pPr>
            <w:r w:rsidRPr="00520A26">
              <w:rPr>
                <w:rFonts w:ascii="Calibri" w:hAnsi="Calibri" w:cs="Arial"/>
                <w:color w:val="auto"/>
                <w:sz w:val="22"/>
                <w:szCs w:val="22"/>
                <w:lang w:eastAsia="et-EE"/>
              </w:rPr>
              <w:t>0</w:t>
            </w:r>
          </w:p>
        </w:tc>
      </w:tr>
      <w:bookmarkEnd w:id="1477"/>
    </w:tbl>
    <w:p w14:paraId="50DC2FED" w14:textId="77777777" w:rsidR="00592E4A" w:rsidRDefault="00592E4A" w:rsidP="00A4267E">
      <w:pPr>
        <w:suppressAutoHyphens w:val="0"/>
        <w:autoSpaceDE w:val="0"/>
        <w:autoSpaceDN w:val="0"/>
        <w:adjustRightInd w:val="0"/>
        <w:jc w:val="left"/>
        <w:rPr>
          <w:rFonts w:eastAsia="Calibri" w:cs="Times New Roman"/>
          <w:color w:val="auto"/>
          <w:kern w:val="0"/>
          <w:lang w:val="et-EE" w:eastAsia="et-EE"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5"/>
        <w:gridCol w:w="850"/>
      </w:tblGrid>
      <w:tr w:rsidR="008D296E" w:rsidRPr="00D622A3" w14:paraId="7A6BCA3C" w14:textId="77777777" w:rsidTr="008F157F">
        <w:trPr>
          <w:trHeight w:val="293"/>
          <w:ins w:id="1480" w:author="Koidu Kuura" w:date="2021-07-07T10:18:00Z"/>
        </w:trPr>
        <w:tc>
          <w:tcPr>
            <w:tcW w:w="1384" w:type="dxa"/>
          </w:tcPr>
          <w:p w14:paraId="16A7D64A" w14:textId="77777777" w:rsidR="008D296E" w:rsidRPr="00D53D19" w:rsidRDefault="008D296E">
            <w:pPr>
              <w:pStyle w:val="Default"/>
              <w:framePr w:hSpace="180" w:wrap="around" w:vAnchor="text" w:hAnchor="text" w:y="1"/>
              <w:suppressOverlap/>
              <w:rPr>
                <w:ins w:id="1481" w:author="Koidu Kuura" w:date="2021-07-07T10:18:00Z"/>
                <w:rFonts w:ascii="Calibri" w:hAnsi="Calibri" w:cs="Arial"/>
                <w:color w:val="auto"/>
                <w:sz w:val="22"/>
                <w:szCs w:val="22"/>
                <w:lang w:eastAsia="et-EE"/>
              </w:rPr>
            </w:pPr>
            <w:ins w:id="1482" w:author="Koidu Kuura" w:date="2021-07-07T10:18:00Z">
              <w:r w:rsidRPr="00D53D19">
                <w:rPr>
                  <w:rFonts w:ascii="Calibri" w:hAnsi="Calibri" w:cs="Arial"/>
                  <w:color w:val="auto"/>
                  <w:sz w:val="22"/>
                  <w:szCs w:val="22"/>
                  <w:lang w:eastAsia="et-EE"/>
                </w:rPr>
                <w:t>% eelarvest</w:t>
              </w:r>
            </w:ins>
          </w:p>
        </w:tc>
        <w:tc>
          <w:tcPr>
            <w:tcW w:w="709" w:type="dxa"/>
          </w:tcPr>
          <w:p w14:paraId="3FD4928D" w14:textId="77777777" w:rsidR="008D296E" w:rsidRPr="00D53D19" w:rsidRDefault="008D296E">
            <w:pPr>
              <w:pStyle w:val="Default"/>
              <w:framePr w:hSpace="180" w:wrap="around" w:vAnchor="text" w:hAnchor="text" w:y="1"/>
              <w:suppressOverlap/>
              <w:jc w:val="center"/>
              <w:rPr>
                <w:ins w:id="1483" w:author="Koidu Kuura" w:date="2021-07-07T10:18:00Z"/>
                <w:rFonts w:ascii="Calibri" w:hAnsi="Calibri" w:cs="Arial"/>
                <w:color w:val="auto"/>
                <w:sz w:val="22"/>
                <w:szCs w:val="22"/>
                <w:lang w:eastAsia="et-EE"/>
              </w:rPr>
            </w:pPr>
            <w:ins w:id="1484" w:author="Koidu Kuura" w:date="2021-07-07T10:18:00Z">
              <w:r w:rsidRPr="00D53D19">
                <w:rPr>
                  <w:rFonts w:ascii="Calibri" w:hAnsi="Calibri" w:cs="Arial"/>
                  <w:color w:val="auto"/>
                  <w:sz w:val="22"/>
                  <w:szCs w:val="22"/>
                  <w:lang w:eastAsia="et-EE"/>
                </w:rPr>
                <w:t>20</w:t>
              </w:r>
              <w:r>
                <w:rPr>
                  <w:rFonts w:ascii="Calibri" w:hAnsi="Calibri" w:cs="Arial"/>
                  <w:color w:val="auto"/>
                  <w:sz w:val="22"/>
                  <w:szCs w:val="22"/>
                  <w:lang w:eastAsia="et-EE"/>
                </w:rPr>
                <w:t>21</w:t>
              </w:r>
            </w:ins>
          </w:p>
        </w:tc>
        <w:tc>
          <w:tcPr>
            <w:tcW w:w="850" w:type="dxa"/>
          </w:tcPr>
          <w:p w14:paraId="5906F181" w14:textId="77777777" w:rsidR="008D296E" w:rsidRPr="00D53D19" w:rsidRDefault="008D296E">
            <w:pPr>
              <w:pStyle w:val="Default"/>
              <w:framePr w:hSpace="180" w:wrap="around" w:vAnchor="text" w:hAnchor="text" w:y="1"/>
              <w:suppressOverlap/>
              <w:jc w:val="center"/>
              <w:rPr>
                <w:ins w:id="1485" w:author="Koidu Kuura" w:date="2021-07-07T10:18:00Z"/>
                <w:rFonts w:ascii="Calibri" w:hAnsi="Calibri" w:cs="Arial"/>
                <w:color w:val="auto"/>
                <w:sz w:val="22"/>
                <w:szCs w:val="22"/>
                <w:lang w:eastAsia="et-EE"/>
              </w:rPr>
            </w:pPr>
            <w:ins w:id="1486" w:author="Koidu Kuura" w:date="2021-07-07T10:18:00Z">
              <w:r w:rsidRPr="00D53D19">
                <w:rPr>
                  <w:rFonts w:ascii="Calibri" w:hAnsi="Calibri" w:cs="Arial"/>
                  <w:color w:val="auto"/>
                  <w:sz w:val="22"/>
                  <w:szCs w:val="22"/>
                  <w:lang w:eastAsia="et-EE"/>
                </w:rPr>
                <w:t>20</w:t>
              </w:r>
              <w:r>
                <w:rPr>
                  <w:rFonts w:ascii="Calibri" w:hAnsi="Calibri" w:cs="Arial"/>
                  <w:color w:val="auto"/>
                  <w:sz w:val="22"/>
                  <w:szCs w:val="22"/>
                  <w:lang w:eastAsia="et-EE"/>
                </w:rPr>
                <w:t>22</w:t>
              </w:r>
            </w:ins>
          </w:p>
        </w:tc>
      </w:tr>
      <w:tr w:rsidR="008D296E" w:rsidRPr="00D622A3" w14:paraId="21312E3D" w14:textId="77777777" w:rsidTr="008F157F">
        <w:trPr>
          <w:ins w:id="1487" w:author="Koidu Kuura" w:date="2021-07-07T10:18:00Z"/>
        </w:trPr>
        <w:tc>
          <w:tcPr>
            <w:tcW w:w="1384" w:type="dxa"/>
          </w:tcPr>
          <w:p w14:paraId="143A60FA" w14:textId="77777777" w:rsidR="008D296E" w:rsidRPr="00520A26" w:rsidRDefault="008D296E">
            <w:pPr>
              <w:pStyle w:val="Default"/>
              <w:framePr w:hSpace="180" w:wrap="around" w:vAnchor="text" w:hAnchor="text" w:y="1"/>
              <w:suppressOverlap/>
              <w:rPr>
                <w:ins w:id="1488" w:author="Koidu Kuura" w:date="2021-07-07T10:18:00Z"/>
                <w:rFonts w:ascii="Calibri" w:hAnsi="Calibri" w:cs="Arial"/>
                <w:color w:val="auto"/>
                <w:sz w:val="22"/>
                <w:szCs w:val="22"/>
                <w:lang w:eastAsia="et-EE"/>
              </w:rPr>
            </w:pPr>
            <w:ins w:id="1489" w:author="Koidu Kuura" w:date="2021-07-07T10:18:00Z">
              <w:r w:rsidRPr="00520A26">
                <w:rPr>
                  <w:rFonts w:ascii="Calibri" w:hAnsi="Calibri" w:cs="Arial"/>
                  <w:color w:val="auto"/>
                  <w:sz w:val="22"/>
                  <w:szCs w:val="22"/>
                  <w:lang w:eastAsia="et-EE"/>
                </w:rPr>
                <w:t>80</w:t>
              </w:r>
            </w:ins>
          </w:p>
        </w:tc>
        <w:tc>
          <w:tcPr>
            <w:tcW w:w="709" w:type="dxa"/>
          </w:tcPr>
          <w:p w14:paraId="1EA70FFE" w14:textId="7F5160F4" w:rsidR="008D296E" w:rsidRPr="00520A26" w:rsidRDefault="00101CAD">
            <w:pPr>
              <w:pStyle w:val="Default"/>
              <w:framePr w:hSpace="180" w:wrap="around" w:vAnchor="text" w:hAnchor="text" w:y="1"/>
              <w:suppressOverlap/>
              <w:jc w:val="center"/>
              <w:rPr>
                <w:ins w:id="1490" w:author="Koidu Kuura" w:date="2021-07-07T10:18:00Z"/>
                <w:rFonts w:ascii="Calibri" w:hAnsi="Calibri" w:cs="Arial"/>
                <w:color w:val="auto"/>
                <w:sz w:val="22"/>
                <w:szCs w:val="22"/>
                <w:lang w:eastAsia="et-EE"/>
              </w:rPr>
            </w:pPr>
            <w:ins w:id="1491" w:author="Koidu Kuura" w:date="2021-07-14T14:00:00Z">
              <w:r>
                <w:rPr>
                  <w:rFonts w:ascii="Calibri" w:hAnsi="Calibri" w:cs="Arial"/>
                  <w:color w:val="auto"/>
                  <w:sz w:val="22"/>
                  <w:szCs w:val="22"/>
                  <w:lang w:eastAsia="et-EE"/>
                </w:rPr>
                <w:t>70</w:t>
              </w:r>
            </w:ins>
          </w:p>
        </w:tc>
        <w:tc>
          <w:tcPr>
            <w:tcW w:w="850" w:type="dxa"/>
          </w:tcPr>
          <w:p w14:paraId="0A1D4D75" w14:textId="2FE87615" w:rsidR="008D296E" w:rsidRPr="00520A26" w:rsidRDefault="00101CAD">
            <w:pPr>
              <w:pStyle w:val="Default"/>
              <w:framePr w:hSpace="180" w:wrap="around" w:vAnchor="text" w:hAnchor="text" w:y="1"/>
              <w:suppressOverlap/>
              <w:jc w:val="center"/>
              <w:rPr>
                <w:ins w:id="1492" w:author="Koidu Kuura" w:date="2021-07-07T10:18:00Z"/>
                <w:rFonts w:ascii="Calibri" w:hAnsi="Calibri" w:cs="Arial"/>
                <w:color w:val="auto"/>
                <w:sz w:val="22"/>
                <w:szCs w:val="22"/>
                <w:lang w:eastAsia="et-EE"/>
              </w:rPr>
            </w:pPr>
            <w:ins w:id="1493" w:author="Koidu Kuura" w:date="2021-07-14T14:01:00Z">
              <w:r>
                <w:rPr>
                  <w:rFonts w:ascii="Calibri" w:hAnsi="Calibri" w:cs="Arial"/>
                  <w:color w:val="auto"/>
                  <w:sz w:val="22"/>
                  <w:szCs w:val="22"/>
                  <w:lang w:eastAsia="et-EE"/>
                </w:rPr>
                <w:t>30</w:t>
              </w:r>
            </w:ins>
          </w:p>
        </w:tc>
      </w:tr>
      <w:tr w:rsidR="008D296E" w:rsidRPr="00D622A3" w14:paraId="5628B547" w14:textId="77777777" w:rsidTr="008F157F">
        <w:trPr>
          <w:ins w:id="1494" w:author="Koidu Kuura" w:date="2021-07-07T10:18:00Z"/>
        </w:trPr>
        <w:tc>
          <w:tcPr>
            <w:tcW w:w="1384" w:type="dxa"/>
          </w:tcPr>
          <w:p w14:paraId="76C79E7E" w14:textId="77777777" w:rsidR="008D296E" w:rsidRPr="00520A26" w:rsidRDefault="008D296E">
            <w:pPr>
              <w:pStyle w:val="Default"/>
              <w:framePr w:hSpace="180" w:wrap="around" w:vAnchor="text" w:hAnchor="text" w:y="1"/>
              <w:suppressOverlap/>
              <w:rPr>
                <w:ins w:id="1495" w:author="Koidu Kuura" w:date="2021-07-07T10:18:00Z"/>
                <w:rFonts w:ascii="Calibri" w:hAnsi="Calibri" w:cs="Arial"/>
                <w:color w:val="auto"/>
                <w:sz w:val="22"/>
                <w:szCs w:val="22"/>
                <w:lang w:eastAsia="et-EE"/>
              </w:rPr>
            </w:pPr>
            <w:ins w:id="1496" w:author="Koidu Kuura" w:date="2021-07-07T10:18:00Z">
              <w:r>
                <w:rPr>
                  <w:rFonts w:ascii="Calibri" w:hAnsi="Calibri" w:cs="Arial"/>
                  <w:color w:val="auto"/>
                  <w:sz w:val="22"/>
                  <w:szCs w:val="22"/>
                  <w:lang w:eastAsia="et-EE"/>
                </w:rPr>
                <w:t>100</w:t>
              </w:r>
            </w:ins>
          </w:p>
        </w:tc>
        <w:tc>
          <w:tcPr>
            <w:tcW w:w="709" w:type="dxa"/>
          </w:tcPr>
          <w:p w14:paraId="1BF3DC87" w14:textId="77777777" w:rsidR="00F76449" w:rsidRDefault="008D296E">
            <w:pPr>
              <w:pStyle w:val="Default"/>
              <w:framePr w:hSpace="180" w:wrap="around" w:vAnchor="text" w:hAnchor="text" w:y="1"/>
              <w:suppressOverlap/>
              <w:jc w:val="center"/>
              <w:rPr>
                <w:ins w:id="1497" w:author="Koidu Kuura" w:date="2021-07-08T10:45:00Z"/>
                <w:rFonts w:ascii="Calibri" w:hAnsi="Calibri" w:cs="Arial"/>
                <w:color w:val="auto"/>
                <w:sz w:val="22"/>
                <w:szCs w:val="22"/>
                <w:lang w:eastAsia="et-EE"/>
              </w:rPr>
            </w:pPr>
            <w:ins w:id="1498" w:author="Koidu Kuura" w:date="2021-07-07T10:18:00Z">
              <w:r>
                <w:rPr>
                  <w:rFonts w:ascii="Calibri" w:hAnsi="Calibri" w:cs="Arial"/>
                  <w:color w:val="auto"/>
                  <w:sz w:val="22"/>
                  <w:szCs w:val="22"/>
                  <w:lang w:eastAsia="et-EE"/>
                </w:rPr>
                <w:t>COVID</w:t>
              </w:r>
            </w:ins>
            <w:ins w:id="1499" w:author="Koidu Kuura" w:date="2021-07-08T10:45:00Z">
              <w:r w:rsidR="00F76449">
                <w:rPr>
                  <w:rFonts w:ascii="Calibri" w:hAnsi="Calibri" w:cs="Arial"/>
                  <w:color w:val="auto"/>
                  <w:sz w:val="22"/>
                  <w:szCs w:val="22"/>
                  <w:lang w:eastAsia="et-EE"/>
                </w:rPr>
                <w:t xml:space="preserve"> -19 </w:t>
              </w:r>
            </w:ins>
          </w:p>
          <w:p w14:paraId="63183AC9" w14:textId="77777777" w:rsidR="008D296E" w:rsidRPr="00520A26" w:rsidRDefault="008D296E">
            <w:pPr>
              <w:pStyle w:val="Default"/>
              <w:framePr w:hSpace="180" w:wrap="around" w:vAnchor="text" w:hAnchor="text" w:y="1"/>
              <w:suppressOverlap/>
              <w:jc w:val="center"/>
              <w:rPr>
                <w:ins w:id="1500" w:author="Koidu Kuura" w:date="2021-07-07T10:18:00Z"/>
                <w:rFonts w:ascii="Calibri" w:hAnsi="Calibri" w:cs="Arial"/>
                <w:color w:val="auto"/>
                <w:sz w:val="22"/>
                <w:szCs w:val="22"/>
                <w:lang w:eastAsia="et-EE"/>
              </w:rPr>
            </w:pPr>
            <w:ins w:id="1501" w:author="Koidu Kuura" w:date="2021-07-07T10:18:00Z">
              <w:r>
                <w:rPr>
                  <w:rFonts w:ascii="Calibri" w:hAnsi="Calibri" w:cs="Arial"/>
                  <w:color w:val="auto"/>
                  <w:sz w:val="22"/>
                  <w:szCs w:val="22"/>
                  <w:lang w:eastAsia="et-EE"/>
                </w:rPr>
                <w:t xml:space="preserve"> 100</w:t>
              </w:r>
            </w:ins>
          </w:p>
        </w:tc>
        <w:tc>
          <w:tcPr>
            <w:tcW w:w="850" w:type="dxa"/>
          </w:tcPr>
          <w:p w14:paraId="33942A54" w14:textId="77777777" w:rsidR="008D296E" w:rsidRPr="00520A26" w:rsidRDefault="008D296E">
            <w:pPr>
              <w:pStyle w:val="Default"/>
              <w:framePr w:hSpace="180" w:wrap="around" w:vAnchor="text" w:hAnchor="text" w:y="1"/>
              <w:suppressOverlap/>
              <w:jc w:val="center"/>
              <w:rPr>
                <w:ins w:id="1502" w:author="Koidu Kuura" w:date="2021-07-07T10:18:00Z"/>
                <w:rFonts w:ascii="Calibri" w:hAnsi="Calibri" w:cs="Arial"/>
                <w:color w:val="auto"/>
                <w:sz w:val="22"/>
                <w:szCs w:val="22"/>
                <w:lang w:eastAsia="et-EE"/>
              </w:rPr>
            </w:pPr>
          </w:p>
        </w:tc>
      </w:tr>
    </w:tbl>
    <w:p w14:paraId="26FFAA72" w14:textId="2A277E50" w:rsidR="008D296E" w:rsidRDefault="009C6884" w:rsidP="006D6A96">
      <w:pPr>
        <w:suppressAutoHyphens w:val="0"/>
        <w:autoSpaceDE w:val="0"/>
        <w:autoSpaceDN w:val="0"/>
        <w:adjustRightInd w:val="0"/>
        <w:jc w:val="both"/>
        <w:rPr>
          <w:ins w:id="1503" w:author="Koidu Kuura" w:date="2021-07-07T10:16:00Z"/>
          <w:rFonts w:ascii="Calibri" w:hAnsi="Calibri"/>
          <w:color w:val="auto"/>
          <w:sz w:val="22"/>
          <w:szCs w:val="22"/>
          <w:lang w:val="et-EE"/>
        </w:rPr>
      </w:pPr>
      <w:ins w:id="1504" w:author="Kihnu Vallavalitsus" w:date="2021-07-14T11:00:00Z">
        <w:r>
          <w:rPr>
            <w:rFonts w:ascii="Calibri" w:hAnsi="Calibri"/>
            <w:color w:val="auto"/>
            <w:sz w:val="22"/>
            <w:szCs w:val="22"/>
            <w:lang w:val="et-EE"/>
          </w:rPr>
          <w:br w:type="textWrapping" w:clear="all"/>
        </w:r>
      </w:ins>
    </w:p>
    <w:p w14:paraId="393AA9B0" w14:textId="77777777" w:rsidR="008D296E" w:rsidRDefault="008D296E" w:rsidP="006D6A96">
      <w:pPr>
        <w:suppressAutoHyphens w:val="0"/>
        <w:autoSpaceDE w:val="0"/>
        <w:autoSpaceDN w:val="0"/>
        <w:adjustRightInd w:val="0"/>
        <w:jc w:val="both"/>
        <w:rPr>
          <w:ins w:id="1505" w:author="Koidu Kuura" w:date="2021-07-07T10:16:00Z"/>
          <w:rFonts w:ascii="Calibri" w:hAnsi="Calibri"/>
          <w:color w:val="auto"/>
          <w:sz w:val="22"/>
          <w:szCs w:val="22"/>
          <w:lang w:val="et-EE"/>
        </w:rPr>
      </w:pPr>
    </w:p>
    <w:p w14:paraId="2D8EEA1E" w14:textId="77777777" w:rsidR="008D1EED" w:rsidRDefault="00A4267E" w:rsidP="006D6A96">
      <w:pPr>
        <w:suppressAutoHyphens w:val="0"/>
        <w:autoSpaceDE w:val="0"/>
        <w:autoSpaceDN w:val="0"/>
        <w:adjustRightInd w:val="0"/>
        <w:jc w:val="both"/>
        <w:rPr>
          <w:ins w:id="1506" w:author="Koidu Kuura" w:date="2021-07-06T16:39:00Z"/>
          <w:rFonts w:ascii="Calibri" w:hAnsi="Calibri"/>
          <w:color w:val="auto"/>
          <w:sz w:val="22"/>
          <w:szCs w:val="22"/>
          <w:lang w:val="et-EE"/>
        </w:rPr>
      </w:pPr>
      <w:r w:rsidRPr="005A24CB">
        <w:rPr>
          <w:rFonts w:ascii="Calibri" w:hAnsi="Calibri"/>
          <w:color w:val="auto"/>
          <w:sz w:val="22"/>
          <w:szCs w:val="22"/>
          <w:lang w:val="et-EE"/>
        </w:rPr>
        <w:t>Arvestades eelmise 2007–2013 perioodi kogemusi planeerib PLPK viimased projektitaotluste vastuvõtuajad 20</w:t>
      </w:r>
      <w:r w:rsidR="00FF0B22">
        <w:rPr>
          <w:rFonts w:ascii="Calibri" w:hAnsi="Calibri"/>
          <w:color w:val="auto"/>
          <w:sz w:val="22"/>
          <w:szCs w:val="22"/>
          <w:lang w:val="et-EE"/>
        </w:rPr>
        <w:t>19</w:t>
      </w:r>
      <w:r w:rsidR="008703FE" w:rsidRPr="005A24CB">
        <w:rPr>
          <w:rFonts w:ascii="Calibri" w:hAnsi="Calibri"/>
          <w:color w:val="auto"/>
          <w:sz w:val="22"/>
          <w:szCs w:val="22"/>
          <w:lang w:val="et-EE"/>
        </w:rPr>
        <w:t>. aastaks</w:t>
      </w:r>
      <w:r w:rsidR="00E94658" w:rsidRPr="005A24CB">
        <w:rPr>
          <w:rFonts w:ascii="Calibri" w:hAnsi="Calibri"/>
          <w:color w:val="auto"/>
          <w:sz w:val="22"/>
          <w:szCs w:val="22"/>
          <w:lang w:val="et-EE"/>
        </w:rPr>
        <w:t xml:space="preserve">. </w:t>
      </w:r>
      <w:r w:rsidR="00E14098" w:rsidRPr="005A24CB">
        <w:rPr>
          <w:rFonts w:ascii="Calibri" w:hAnsi="Calibri"/>
          <w:color w:val="auto"/>
          <w:sz w:val="22"/>
          <w:szCs w:val="22"/>
          <w:lang w:val="et-EE"/>
        </w:rPr>
        <w:t xml:space="preserve">Alates 2020 kavandatakse </w:t>
      </w:r>
      <w:r w:rsidR="005A24CB" w:rsidRPr="005A24CB">
        <w:rPr>
          <w:rFonts w:ascii="Calibri" w:hAnsi="Calibri"/>
          <w:color w:val="auto"/>
          <w:sz w:val="22"/>
          <w:szCs w:val="22"/>
          <w:lang w:val="et-EE"/>
        </w:rPr>
        <w:t xml:space="preserve">projektitaotluste vastuvõttu </w:t>
      </w:r>
      <w:r w:rsidR="00E14098" w:rsidRPr="005A24CB">
        <w:rPr>
          <w:rFonts w:ascii="Calibri" w:hAnsi="Calibri"/>
          <w:color w:val="auto"/>
          <w:sz w:val="22"/>
          <w:szCs w:val="22"/>
          <w:lang w:val="et-EE"/>
        </w:rPr>
        <w:t xml:space="preserve">eesmärgiga ära kasutada vabanenud vahendid. </w:t>
      </w:r>
      <w:r w:rsidR="00E94658" w:rsidRPr="005A24CB">
        <w:rPr>
          <w:rFonts w:ascii="Calibri" w:hAnsi="Calibri"/>
          <w:color w:val="auto"/>
          <w:sz w:val="22"/>
          <w:szCs w:val="22"/>
          <w:lang w:val="et-EE"/>
        </w:rPr>
        <w:t xml:space="preserve">Meede 4 Regionaalse ja piiriülese koostöö edendamise meede avatakse 2016 </w:t>
      </w:r>
      <w:r w:rsidR="005A24CB" w:rsidRPr="005A24CB">
        <w:rPr>
          <w:rFonts w:ascii="Calibri" w:hAnsi="Calibri"/>
          <w:color w:val="auto"/>
          <w:sz w:val="22"/>
          <w:szCs w:val="22"/>
          <w:lang w:val="et-EE"/>
        </w:rPr>
        <w:t xml:space="preserve">a </w:t>
      </w:r>
      <w:r w:rsidR="00E94658" w:rsidRPr="005A24CB">
        <w:rPr>
          <w:rFonts w:ascii="Calibri" w:hAnsi="Calibri"/>
          <w:color w:val="auto"/>
          <w:sz w:val="22"/>
          <w:szCs w:val="22"/>
          <w:lang w:val="et-EE"/>
        </w:rPr>
        <w:t>kogu</w:t>
      </w:r>
      <w:r w:rsidR="00E14098" w:rsidRPr="005A24CB">
        <w:rPr>
          <w:rFonts w:ascii="Calibri" w:hAnsi="Calibri"/>
          <w:color w:val="auto"/>
          <w:sz w:val="22"/>
          <w:szCs w:val="22"/>
          <w:lang w:val="et-EE"/>
        </w:rPr>
        <w:t>mahus perioodi</w:t>
      </w:r>
      <w:r w:rsidR="00FF0B22">
        <w:rPr>
          <w:rFonts w:ascii="Calibri" w:hAnsi="Calibri"/>
          <w:color w:val="auto"/>
          <w:sz w:val="22"/>
          <w:szCs w:val="22"/>
          <w:lang w:val="et-EE"/>
        </w:rPr>
        <w:t>ks 2016</w:t>
      </w:r>
      <w:r w:rsidR="00AB3045" w:rsidRPr="005A24CB">
        <w:rPr>
          <w:rFonts w:ascii="Calibri" w:hAnsi="Calibri"/>
          <w:color w:val="auto"/>
          <w:sz w:val="22"/>
          <w:szCs w:val="22"/>
          <w:lang w:val="et-EE"/>
        </w:rPr>
        <w:t xml:space="preserve">-2020 ja kasutatakse vastavalt </w:t>
      </w:r>
      <w:r w:rsidR="002D4EBE" w:rsidRPr="005A24CB">
        <w:rPr>
          <w:rFonts w:ascii="Calibri" w:hAnsi="Calibri"/>
          <w:color w:val="auto"/>
          <w:sz w:val="22"/>
          <w:szCs w:val="22"/>
          <w:lang w:val="et-EE"/>
        </w:rPr>
        <w:t>projektitaotluste esitamise otsus</w:t>
      </w:r>
      <w:r w:rsidR="00AB3045" w:rsidRPr="005A24CB">
        <w:rPr>
          <w:rFonts w:ascii="Calibri" w:hAnsi="Calibri"/>
          <w:color w:val="auto"/>
          <w:sz w:val="22"/>
          <w:szCs w:val="22"/>
          <w:lang w:val="et-EE"/>
        </w:rPr>
        <w:t>ele, mis</w:t>
      </w:r>
      <w:r w:rsidR="002D4EBE" w:rsidRPr="005A24CB">
        <w:rPr>
          <w:rFonts w:ascii="Calibri" w:hAnsi="Calibri"/>
          <w:color w:val="auto"/>
          <w:sz w:val="22"/>
          <w:szCs w:val="22"/>
          <w:lang w:val="et-EE"/>
        </w:rPr>
        <w:t xml:space="preserve"> võetakse vastu PLPK</w:t>
      </w:r>
      <w:r w:rsidR="00E14098" w:rsidRPr="005A24CB">
        <w:rPr>
          <w:rFonts w:ascii="Calibri" w:hAnsi="Calibri"/>
          <w:color w:val="auto"/>
          <w:sz w:val="22"/>
          <w:szCs w:val="22"/>
          <w:lang w:val="et-EE"/>
        </w:rPr>
        <w:t xml:space="preserve"> üldkoosolekul ja esitatakse jooksvalt </w:t>
      </w:r>
      <w:proofErr w:type="spellStart"/>
      <w:r w:rsidR="00E14098" w:rsidRPr="005A24CB">
        <w:rPr>
          <w:rFonts w:ascii="Calibri" w:hAnsi="Calibri"/>
          <w:color w:val="auto"/>
          <w:sz w:val="22"/>
          <w:szCs w:val="22"/>
          <w:lang w:val="et-EE"/>
        </w:rPr>
        <w:t>PRIA-le</w:t>
      </w:r>
      <w:proofErr w:type="spellEnd"/>
      <w:r w:rsidR="00E14098" w:rsidRPr="005A24CB">
        <w:rPr>
          <w:rFonts w:ascii="Calibri" w:hAnsi="Calibri"/>
          <w:color w:val="auto"/>
          <w:sz w:val="22"/>
          <w:szCs w:val="22"/>
          <w:lang w:val="et-EE"/>
        </w:rPr>
        <w:t xml:space="preserve">. </w:t>
      </w:r>
      <w:r w:rsidR="00AB4EE3" w:rsidRPr="005A24CB">
        <w:rPr>
          <w:rFonts w:ascii="Calibri" w:hAnsi="Calibri"/>
          <w:color w:val="auto"/>
          <w:sz w:val="22"/>
          <w:szCs w:val="22"/>
          <w:lang w:val="et-EE"/>
        </w:rPr>
        <w:t xml:space="preserve">20 </w:t>
      </w:r>
      <w:r w:rsidR="005A24CB">
        <w:rPr>
          <w:rFonts w:ascii="Calibri" w:hAnsi="Calibri"/>
          <w:color w:val="auto"/>
          <w:sz w:val="22"/>
          <w:szCs w:val="22"/>
          <w:lang w:val="et-EE"/>
        </w:rPr>
        <w:t>protsenti</w:t>
      </w:r>
      <w:r w:rsidR="00AB4EE3" w:rsidRPr="005A24CB">
        <w:rPr>
          <w:rFonts w:ascii="Calibri" w:hAnsi="Calibri"/>
          <w:color w:val="auto"/>
          <w:sz w:val="22"/>
          <w:szCs w:val="22"/>
          <w:lang w:val="et-EE"/>
        </w:rPr>
        <w:t xml:space="preserve"> </w:t>
      </w:r>
      <w:r w:rsidR="002D4EBE" w:rsidRPr="005A24CB">
        <w:rPr>
          <w:rFonts w:ascii="Calibri" w:hAnsi="Calibri"/>
          <w:color w:val="auto"/>
          <w:sz w:val="22"/>
          <w:szCs w:val="22"/>
          <w:lang w:val="et-EE"/>
        </w:rPr>
        <w:t>strateegia rakendamise eelarvest</w:t>
      </w:r>
      <w:r w:rsidR="00B87B2B" w:rsidRPr="005A24CB">
        <w:rPr>
          <w:rFonts w:ascii="Calibri" w:hAnsi="Calibri"/>
          <w:color w:val="auto"/>
          <w:sz w:val="22"/>
          <w:szCs w:val="22"/>
          <w:lang w:val="et-EE"/>
        </w:rPr>
        <w:t xml:space="preserve"> planeerib PLPK </w:t>
      </w:r>
      <w:r w:rsidR="00697185" w:rsidRPr="005A24CB">
        <w:rPr>
          <w:rFonts w:ascii="Calibri" w:hAnsi="Calibri"/>
          <w:color w:val="auto"/>
          <w:sz w:val="22"/>
          <w:szCs w:val="22"/>
          <w:lang w:val="et-EE"/>
        </w:rPr>
        <w:t xml:space="preserve">kohaliku tegevusgrupi kui </w:t>
      </w:r>
      <w:r w:rsidRPr="005A24CB">
        <w:rPr>
          <w:rFonts w:ascii="Calibri" w:hAnsi="Calibri"/>
          <w:color w:val="auto"/>
          <w:sz w:val="22"/>
          <w:szCs w:val="22"/>
          <w:lang w:val="et-EE"/>
        </w:rPr>
        <w:t>organisatsiooni toimimise</w:t>
      </w:r>
      <w:r w:rsidR="00AB4EE3" w:rsidRPr="005A24CB">
        <w:rPr>
          <w:rFonts w:ascii="Calibri" w:hAnsi="Calibri"/>
          <w:color w:val="auto"/>
          <w:sz w:val="22"/>
          <w:szCs w:val="22"/>
          <w:lang w:val="et-EE"/>
        </w:rPr>
        <w:t>ks</w:t>
      </w:r>
      <w:r w:rsidRPr="005A24CB">
        <w:rPr>
          <w:rFonts w:ascii="Calibri" w:hAnsi="Calibri"/>
          <w:color w:val="auto"/>
          <w:sz w:val="22"/>
          <w:szCs w:val="22"/>
          <w:lang w:val="et-EE"/>
        </w:rPr>
        <w:t xml:space="preserve"> ja tegevuspiirko</w:t>
      </w:r>
      <w:r w:rsidR="00B87B2B" w:rsidRPr="005A24CB">
        <w:rPr>
          <w:rFonts w:ascii="Calibri" w:hAnsi="Calibri"/>
          <w:color w:val="auto"/>
          <w:sz w:val="22"/>
          <w:szCs w:val="22"/>
          <w:lang w:val="et-EE"/>
        </w:rPr>
        <w:t>nna elavdamiseks tehtavateks</w:t>
      </w:r>
      <w:r w:rsidR="00AB4EE3" w:rsidRPr="005A24CB">
        <w:rPr>
          <w:rFonts w:ascii="Calibri" w:hAnsi="Calibri"/>
          <w:color w:val="auto"/>
          <w:sz w:val="22"/>
          <w:szCs w:val="22"/>
          <w:lang w:val="et-EE"/>
        </w:rPr>
        <w:t xml:space="preserve"> kulud</w:t>
      </w:r>
      <w:r w:rsidR="00B87B2B" w:rsidRPr="005A24CB">
        <w:rPr>
          <w:rFonts w:ascii="Calibri" w:hAnsi="Calibri"/>
          <w:color w:val="auto"/>
          <w:sz w:val="22"/>
          <w:szCs w:val="22"/>
          <w:lang w:val="et-EE"/>
        </w:rPr>
        <w:t>eks</w:t>
      </w:r>
      <w:r w:rsidR="00DA448B" w:rsidRPr="005A24CB">
        <w:rPr>
          <w:rFonts w:ascii="Calibri" w:hAnsi="Calibri"/>
          <w:color w:val="auto"/>
          <w:sz w:val="22"/>
          <w:szCs w:val="22"/>
          <w:lang w:val="et-EE"/>
        </w:rPr>
        <w:t>, mida kasutatakse</w:t>
      </w:r>
      <w:r w:rsidR="00AB4EE3" w:rsidRPr="005A24CB">
        <w:rPr>
          <w:rFonts w:ascii="Calibri" w:hAnsi="Calibri"/>
          <w:color w:val="auto"/>
          <w:sz w:val="22"/>
          <w:szCs w:val="22"/>
          <w:lang w:val="et-EE"/>
        </w:rPr>
        <w:t xml:space="preserve"> säästvalt</w:t>
      </w:r>
      <w:r w:rsidR="00E14098" w:rsidRPr="005A24CB">
        <w:rPr>
          <w:rFonts w:ascii="Calibri" w:hAnsi="Calibri"/>
          <w:color w:val="auto"/>
          <w:sz w:val="22"/>
          <w:szCs w:val="22"/>
          <w:lang w:val="et-EE"/>
        </w:rPr>
        <w:t xml:space="preserve">, et </w:t>
      </w:r>
      <w:r w:rsidR="00AB4EE3" w:rsidRPr="005A24CB">
        <w:rPr>
          <w:rFonts w:ascii="Calibri" w:hAnsi="Calibri"/>
          <w:color w:val="auto"/>
          <w:sz w:val="22"/>
          <w:szCs w:val="22"/>
          <w:lang w:val="et-EE"/>
        </w:rPr>
        <w:t>tekiks reserv pärast 2020 aastat projektide menetlemiseks ja organisatsiooni toimimiseks</w:t>
      </w:r>
      <w:r w:rsidR="00DA448B" w:rsidRPr="005A24CB">
        <w:rPr>
          <w:rFonts w:ascii="Calibri" w:hAnsi="Calibri"/>
          <w:color w:val="auto"/>
          <w:sz w:val="22"/>
          <w:szCs w:val="22"/>
          <w:lang w:val="et-EE"/>
        </w:rPr>
        <w:t>.</w:t>
      </w:r>
    </w:p>
    <w:p w14:paraId="15A2C7AE" w14:textId="77777777" w:rsidR="00FE7BCC" w:rsidRPr="00FE7BCC" w:rsidRDefault="00FE7BCC" w:rsidP="00FE7BCC">
      <w:pPr>
        <w:rPr>
          <w:ins w:id="1507" w:author="Koidu Kuura" w:date="2021-07-06T16:40:00Z"/>
          <w:rFonts w:ascii="Calibri" w:hAnsi="Calibri"/>
          <w:color w:val="auto"/>
          <w:sz w:val="22"/>
          <w:szCs w:val="22"/>
          <w:lang w:val="et-EE"/>
        </w:rPr>
      </w:pPr>
      <w:ins w:id="1508" w:author="Koidu Kuura" w:date="2021-07-06T16:40:00Z">
        <w:r w:rsidRPr="00FE7BCC">
          <w:rPr>
            <w:rFonts w:ascii="Calibri" w:hAnsi="Calibri"/>
            <w:color w:val="auto"/>
            <w:sz w:val="22"/>
            <w:szCs w:val="22"/>
            <w:lang w:val="et-EE"/>
          </w:rPr>
          <w:t>Maaeluministri 23. oktoobri 2015.a määruse nr 11 alusel “Kohaliku tegevusgrupi toetuse ja LEADER projektitoetuse eelarve suurendamine üleminekuperioodiks määratud vahenditest aastateks 2021-2022” määramise alusel  eraldatud vahendid,  projektitaotluste elluviimise tähtajaga detsember 2025.</w:t>
        </w:r>
      </w:ins>
    </w:p>
    <w:p w14:paraId="131C1F98" w14:textId="77777777" w:rsidR="00FE7BCC" w:rsidRPr="005A24CB" w:rsidRDefault="00FE7BCC" w:rsidP="006D6A96">
      <w:pPr>
        <w:suppressAutoHyphens w:val="0"/>
        <w:autoSpaceDE w:val="0"/>
        <w:autoSpaceDN w:val="0"/>
        <w:adjustRightInd w:val="0"/>
        <w:jc w:val="both"/>
        <w:rPr>
          <w:rFonts w:ascii="Calibri" w:hAnsi="Calibri"/>
          <w:color w:val="auto"/>
          <w:sz w:val="22"/>
          <w:szCs w:val="22"/>
          <w:lang w:val="et-EE"/>
        </w:rPr>
      </w:pPr>
    </w:p>
    <w:p w14:paraId="5EB844A2" w14:textId="77777777" w:rsidR="006D6A96" w:rsidRDefault="006D6A96" w:rsidP="006D6A96">
      <w:pPr>
        <w:suppressAutoHyphens w:val="0"/>
        <w:autoSpaceDE w:val="0"/>
        <w:autoSpaceDN w:val="0"/>
        <w:adjustRightInd w:val="0"/>
        <w:jc w:val="both"/>
        <w:rPr>
          <w:rFonts w:ascii="Calibri" w:hAnsi="Calibri"/>
          <w:color w:val="auto"/>
          <w:sz w:val="22"/>
          <w:szCs w:val="22"/>
          <w:lang w:val="et-EE"/>
        </w:rPr>
      </w:pPr>
    </w:p>
    <w:p w14:paraId="5E2DDC7B" w14:textId="77777777" w:rsidR="00FC47B1" w:rsidRPr="005A24CB" w:rsidRDefault="00FC47B1" w:rsidP="006D6A96">
      <w:pPr>
        <w:suppressAutoHyphens w:val="0"/>
        <w:autoSpaceDE w:val="0"/>
        <w:autoSpaceDN w:val="0"/>
        <w:adjustRightInd w:val="0"/>
        <w:jc w:val="both"/>
        <w:rPr>
          <w:rFonts w:ascii="Calibri" w:hAnsi="Calibri"/>
          <w:color w:val="auto"/>
          <w:sz w:val="22"/>
          <w:szCs w:val="22"/>
          <w:lang w:val="et-EE"/>
        </w:rPr>
      </w:pPr>
      <w:r w:rsidRPr="005A24CB">
        <w:rPr>
          <w:rFonts w:ascii="Calibri" w:hAnsi="Calibri"/>
          <w:color w:val="auto"/>
          <w:sz w:val="22"/>
          <w:szCs w:val="22"/>
          <w:lang w:val="et-EE"/>
        </w:rPr>
        <w:t xml:space="preserve">PLPK strateegia eesmärkide elluviimiseks kasutatakse võimalusel ka täiendavaid rahastusallikaid eelkõige partneritega koostöö arendamise kaudu ja </w:t>
      </w:r>
      <w:proofErr w:type="spellStart"/>
      <w:r w:rsidRPr="005A24CB">
        <w:rPr>
          <w:rFonts w:ascii="Calibri" w:hAnsi="Calibri"/>
          <w:color w:val="auto"/>
          <w:sz w:val="22"/>
          <w:szCs w:val="22"/>
          <w:lang w:val="et-EE"/>
        </w:rPr>
        <w:t>ühis</w:t>
      </w:r>
      <w:r w:rsidR="00DF1016" w:rsidRPr="005A24CB">
        <w:rPr>
          <w:rFonts w:ascii="Calibri" w:hAnsi="Calibri"/>
          <w:color w:val="auto"/>
          <w:sz w:val="22"/>
          <w:szCs w:val="22"/>
          <w:lang w:val="et-EE"/>
        </w:rPr>
        <w:t>huvist</w:t>
      </w:r>
      <w:proofErr w:type="spellEnd"/>
      <w:r w:rsidR="00DF1016" w:rsidRPr="005A24CB">
        <w:rPr>
          <w:rFonts w:ascii="Calibri" w:hAnsi="Calibri"/>
          <w:color w:val="auto"/>
          <w:sz w:val="22"/>
          <w:szCs w:val="22"/>
          <w:lang w:val="et-EE"/>
        </w:rPr>
        <w:t xml:space="preserve"> lähtuvate </w:t>
      </w:r>
      <w:r w:rsidR="006A7F6A" w:rsidRPr="005A24CB">
        <w:rPr>
          <w:rFonts w:ascii="Calibri" w:hAnsi="Calibri"/>
          <w:color w:val="auto"/>
          <w:sz w:val="22"/>
          <w:szCs w:val="22"/>
          <w:lang w:val="et-EE"/>
        </w:rPr>
        <w:t xml:space="preserve">sündmuste ja </w:t>
      </w:r>
      <w:r w:rsidR="00DF1016" w:rsidRPr="005A24CB">
        <w:rPr>
          <w:rFonts w:ascii="Calibri" w:hAnsi="Calibri"/>
          <w:color w:val="auto"/>
          <w:sz w:val="22"/>
          <w:szCs w:val="22"/>
          <w:lang w:val="et-EE"/>
        </w:rPr>
        <w:t>koolituste korraldamisega</w:t>
      </w:r>
      <w:r w:rsidR="0040049C" w:rsidRPr="005A24CB">
        <w:rPr>
          <w:rFonts w:ascii="Calibri" w:hAnsi="Calibri"/>
          <w:color w:val="auto"/>
          <w:sz w:val="22"/>
          <w:szCs w:val="22"/>
          <w:lang w:val="et-EE"/>
        </w:rPr>
        <w:t xml:space="preserve"> (vt Tabel 18</w:t>
      </w:r>
      <w:r w:rsidR="00AA6427" w:rsidRPr="005A24CB">
        <w:rPr>
          <w:rFonts w:ascii="Calibri" w:hAnsi="Calibri"/>
          <w:color w:val="auto"/>
          <w:sz w:val="22"/>
          <w:szCs w:val="22"/>
          <w:lang w:val="et-EE"/>
        </w:rPr>
        <w:t>).</w:t>
      </w:r>
    </w:p>
    <w:p w14:paraId="20704E86" w14:textId="77777777" w:rsidR="00365A29" w:rsidRDefault="00365A29" w:rsidP="00776B9D">
      <w:pPr>
        <w:suppressAutoHyphens w:val="0"/>
        <w:autoSpaceDE w:val="0"/>
        <w:autoSpaceDN w:val="0"/>
        <w:adjustRightInd w:val="0"/>
        <w:jc w:val="left"/>
        <w:rPr>
          <w:rFonts w:ascii="Calibri" w:eastAsia="Calibri" w:hAnsi="Calibri" w:cs="Arial"/>
          <w:bCs/>
          <w:color w:val="auto"/>
          <w:kern w:val="0"/>
          <w:sz w:val="22"/>
          <w:szCs w:val="22"/>
          <w:lang w:val="et-EE" w:eastAsia="et-EE" w:bidi="ar-SA"/>
        </w:rPr>
      </w:pPr>
    </w:p>
    <w:p w14:paraId="0F813D7B" w14:textId="03C524F5" w:rsidR="00776B9D" w:rsidRPr="00776B9D" w:rsidRDefault="0040049C" w:rsidP="00776B9D">
      <w:pPr>
        <w:suppressAutoHyphens w:val="0"/>
        <w:autoSpaceDE w:val="0"/>
        <w:autoSpaceDN w:val="0"/>
        <w:adjustRightInd w:val="0"/>
        <w:jc w:val="left"/>
        <w:rPr>
          <w:rFonts w:ascii="Calibri" w:eastAsia="Calibri" w:hAnsi="Calibri" w:cs="Arial"/>
          <w:bCs/>
          <w:color w:val="auto"/>
          <w:kern w:val="0"/>
          <w:sz w:val="22"/>
          <w:szCs w:val="22"/>
          <w:lang w:val="et-EE" w:eastAsia="et-EE" w:bidi="ar-SA"/>
        </w:rPr>
      </w:pPr>
      <w:r>
        <w:rPr>
          <w:rFonts w:ascii="Calibri" w:eastAsia="Calibri" w:hAnsi="Calibri" w:cs="Arial"/>
          <w:b/>
          <w:bCs/>
          <w:color w:val="auto"/>
          <w:kern w:val="0"/>
          <w:sz w:val="22"/>
          <w:szCs w:val="22"/>
          <w:lang w:val="et-EE" w:eastAsia="et-EE" w:bidi="ar-SA"/>
        </w:rPr>
        <w:t>Tabel 1</w:t>
      </w:r>
      <w:r w:rsidR="00265151">
        <w:rPr>
          <w:rFonts w:ascii="Calibri" w:eastAsia="Calibri" w:hAnsi="Calibri" w:cs="Arial"/>
          <w:b/>
          <w:bCs/>
          <w:color w:val="auto"/>
          <w:kern w:val="0"/>
          <w:sz w:val="22"/>
          <w:szCs w:val="22"/>
          <w:lang w:val="et-EE" w:eastAsia="et-EE" w:bidi="ar-SA"/>
        </w:rPr>
        <w:t>5</w:t>
      </w:r>
      <w:r w:rsidR="00AA6427">
        <w:rPr>
          <w:rFonts w:ascii="Calibri" w:eastAsia="Calibri" w:hAnsi="Calibri" w:cs="Arial"/>
          <w:bCs/>
          <w:color w:val="auto"/>
          <w:kern w:val="0"/>
          <w:sz w:val="22"/>
          <w:szCs w:val="22"/>
          <w:lang w:val="et-EE" w:eastAsia="et-EE" w:bidi="ar-SA"/>
        </w:rPr>
        <w:t>.</w:t>
      </w:r>
      <w:r w:rsidR="00776B9D" w:rsidRPr="00776B9D">
        <w:rPr>
          <w:rFonts w:ascii="Calibri" w:eastAsia="Calibri" w:hAnsi="Calibri" w:cs="Arial"/>
          <w:bCs/>
          <w:color w:val="auto"/>
          <w:kern w:val="0"/>
          <w:sz w:val="22"/>
          <w:szCs w:val="22"/>
          <w:lang w:val="et-EE" w:eastAsia="et-EE" w:bidi="ar-SA"/>
        </w:rPr>
        <w:t xml:space="preserve"> Pärnu Lahe Partnerluskogu koostöövõimalused ja täiendavad rahastusallikad</w:t>
      </w:r>
      <w:r w:rsidR="00FF0B22">
        <w:rPr>
          <w:rFonts w:ascii="Calibri" w:eastAsia="Calibri" w:hAnsi="Calibri" w:cs="Arial"/>
          <w:bCs/>
          <w:color w:val="auto"/>
          <w:kern w:val="0"/>
          <w:sz w:val="22"/>
          <w:szCs w:val="22"/>
          <w:lang w:val="et-EE" w:eastAsia="et-EE"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544"/>
        <w:gridCol w:w="2858"/>
      </w:tblGrid>
      <w:tr w:rsidR="00776B9D" w:rsidRPr="001D609F" w14:paraId="27828D77" w14:textId="77777777" w:rsidTr="001D609F">
        <w:tc>
          <w:tcPr>
            <w:tcW w:w="2660" w:type="dxa"/>
            <w:shd w:val="clear" w:color="auto" w:fill="auto"/>
          </w:tcPr>
          <w:p w14:paraId="6C204024"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Tegevus</w:t>
            </w:r>
          </w:p>
        </w:tc>
        <w:tc>
          <w:tcPr>
            <w:tcW w:w="3544" w:type="dxa"/>
            <w:shd w:val="clear" w:color="auto" w:fill="auto"/>
          </w:tcPr>
          <w:p w14:paraId="2C49A894"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Partnerid</w:t>
            </w:r>
          </w:p>
        </w:tc>
        <w:tc>
          <w:tcPr>
            <w:tcW w:w="2858" w:type="dxa"/>
            <w:shd w:val="clear" w:color="auto" w:fill="auto"/>
          </w:tcPr>
          <w:p w14:paraId="20D50737"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Täiendav rahastusallikas</w:t>
            </w:r>
          </w:p>
        </w:tc>
      </w:tr>
      <w:tr w:rsidR="00776B9D" w:rsidRPr="001D609F" w14:paraId="03ADF5FC" w14:textId="77777777" w:rsidTr="001D609F">
        <w:tc>
          <w:tcPr>
            <w:tcW w:w="2660" w:type="dxa"/>
            <w:shd w:val="clear" w:color="auto" w:fill="auto"/>
          </w:tcPr>
          <w:p w14:paraId="5679E8D1"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 xml:space="preserve">Koolitused lasteasutustes kohaliku kvaliteetse </w:t>
            </w:r>
            <w:r w:rsidR="008B3466" w:rsidRPr="001D609F">
              <w:rPr>
                <w:rFonts w:ascii="Calibri" w:eastAsia="Calibri" w:hAnsi="Calibri" w:cs="Arial"/>
                <w:bCs/>
                <w:color w:val="auto"/>
                <w:kern w:val="0"/>
                <w:sz w:val="22"/>
                <w:szCs w:val="22"/>
                <w:lang w:val="et-EE" w:eastAsia="et-EE" w:bidi="ar-SA"/>
              </w:rPr>
              <w:t xml:space="preserve">mahetoidu </w:t>
            </w:r>
            <w:r w:rsidRPr="001D609F">
              <w:rPr>
                <w:rFonts w:ascii="Calibri" w:eastAsia="Calibri" w:hAnsi="Calibri" w:cs="Arial"/>
                <w:bCs/>
                <w:color w:val="auto"/>
                <w:kern w:val="0"/>
                <w:sz w:val="22"/>
                <w:szCs w:val="22"/>
                <w:lang w:val="et-EE" w:eastAsia="et-EE" w:bidi="ar-SA"/>
              </w:rPr>
              <w:t>edendamiseks</w:t>
            </w:r>
          </w:p>
        </w:tc>
        <w:tc>
          <w:tcPr>
            <w:tcW w:w="3544" w:type="dxa"/>
            <w:shd w:val="clear" w:color="auto" w:fill="auto"/>
          </w:tcPr>
          <w:p w14:paraId="1DE58AEC"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Liivi Lahe Kalanduskogu, Eesti Maaturism, Taluliit, Maheliit, talunikud,</w:t>
            </w:r>
            <w:r w:rsidR="008B3466" w:rsidRPr="001D609F">
              <w:rPr>
                <w:rFonts w:ascii="Calibri" w:eastAsia="Calibri" w:hAnsi="Calibri" w:cs="Arial"/>
                <w:bCs/>
                <w:color w:val="auto"/>
                <w:kern w:val="0"/>
                <w:sz w:val="22"/>
                <w:szCs w:val="22"/>
                <w:lang w:val="et-EE" w:eastAsia="et-EE" w:bidi="ar-SA"/>
              </w:rPr>
              <w:t xml:space="preserve"> KOV</w:t>
            </w:r>
            <w:r w:rsidRPr="001D609F">
              <w:rPr>
                <w:rFonts w:ascii="Calibri" w:eastAsia="Calibri" w:hAnsi="Calibri" w:cs="Arial"/>
                <w:bCs/>
                <w:color w:val="auto"/>
                <w:kern w:val="0"/>
                <w:sz w:val="22"/>
                <w:szCs w:val="22"/>
                <w:lang w:val="et-EE" w:eastAsia="et-EE" w:bidi="ar-SA"/>
              </w:rPr>
              <w:t xml:space="preserve">, </w:t>
            </w:r>
            <w:proofErr w:type="spellStart"/>
            <w:r w:rsidRPr="001D609F">
              <w:rPr>
                <w:rFonts w:ascii="Calibri" w:eastAsia="Calibri" w:hAnsi="Calibri" w:cs="Arial"/>
                <w:bCs/>
                <w:i/>
                <w:color w:val="auto"/>
                <w:kern w:val="0"/>
                <w:sz w:val="22"/>
                <w:szCs w:val="22"/>
                <w:lang w:val="et-EE" w:eastAsia="et-EE" w:bidi="ar-SA"/>
              </w:rPr>
              <w:t>Leader</w:t>
            </w:r>
            <w:proofErr w:type="spellEnd"/>
            <w:r w:rsidRPr="001D609F">
              <w:rPr>
                <w:rFonts w:ascii="Calibri" w:eastAsia="Calibri" w:hAnsi="Calibri" w:cs="Arial"/>
                <w:bCs/>
                <w:color w:val="auto"/>
                <w:kern w:val="0"/>
                <w:sz w:val="22"/>
                <w:szCs w:val="22"/>
                <w:lang w:val="et-EE" w:eastAsia="et-EE" w:bidi="ar-SA"/>
              </w:rPr>
              <w:t xml:space="preserve"> KTG-d</w:t>
            </w:r>
          </w:p>
        </w:tc>
        <w:tc>
          <w:tcPr>
            <w:tcW w:w="2858" w:type="dxa"/>
            <w:shd w:val="clear" w:color="auto" w:fill="auto"/>
          </w:tcPr>
          <w:p w14:paraId="0A0F2FEB" w14:textId="77777777" w:rsidR="00776B9D" w:rsidRPr="001D609F" w:rsidRDefault="004F4C1B" w:rsidP="004F4C1B">
            <w:pPr>
              <w:autoSpaceDE w:val="0"/>
              <w:autoSpaceDN w:val="0"/>
              <w:adjustRightInd w:val="0"/>
              <w:jc w:val="left"/>
              <w:rPr>
                <w:rFonts w:ascii="Calibri" w:eastAsia="Calibri" w:hAnsi="Calibri" w:cs="Arial"/>
                <w:bCs/>
                <w:color w:val="auto"/>
                <w:kern w:val="0"/>
                <w:sz w:val="22"/>
                <w:szCs w:val="22"/>
                <w:lang w:val="et-EE" w:eastAsia="et-EE" w:bidi="ar-SA"/>
              </w:rPr>
            </w:pPr>
            <w:r>
              <w:rPr>
                <w:rFonts w:ascii="Calibri" w:eastAsia="Calibri" w:hAnsi="Calibri" w:cs="Arial"/>
                <w:bCs/>
                <w:color w:val="auto"/>
                <w:kern w:val="0"/>
                <w:sz w:val="22"/>
                <w:szCs w:val="22"/>
                <w:lang w:val="et-EE" w:eastAsia="et-EE" w:bidi="ar-SA"/>
              </w:rPr>
              <w:t xml:space="preserve">PRIA koolitusmeede, </w:t>
            </w:r>
            <w:r w:rsidR="00776B9D" w:rsidRPr="001D609F">
              <w:rPr>
                <w:rFonts w:ascii="Calibri" w:eastAsia="Calibri" w:hAnsi="Calibri" w:cs="Arial"/>
                <w:bCs/>
                <w:color w:val="auto"/>
                <w:kern w:val="0"/>
                <w:sz w:val="22"/>
                <w:szCs w:val="22"/>
                <w:lang w:val="et-EE" w:eastAsia="et-EE" w:bidi="ar-SA"/>
              </w:rPr>
              <w:t>Kalanduspiirkondade säästev areng</w:t>
            </w:r>
          </w:p>
        </w:tc>
      </w:tr>
      <w:tr w:rsidR="00776B9D" w:rsidRPr="001D609F" w14:paraId="7C67E1B8" w14:textId="77777777" w:rsidTr="001D609F">
        <w:tc>
          <w:tcPr>
            <w:tcW w:w="2660" w:type="dxa"/>
            <w:shd w:val="clear" w:color="auto" w:fill="auto"/>
          </w:tcPr>
          <w:p w14:paraId="43C26D15"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Toidutöötlejate koolitused kohaliku- ja</w:t>
            </w:r>
          </w:p>
          <w:p w14:paraId="14DFA2BC"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mahetoidu edendamiseks</w:t>
            </w:r>
          </w:p>
        </w:tc>
        <w:tc>
          <w:tcPr>
            <w:tcW w:w="3544" w:type="dxa"/>
            <w:shd w:val="clear" w:color="auto" w:fill="auto"/>
          </w:tcPr>
          <w:p w14:paraId="6272D38C" w14:textId="77777777"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Liivi Lahe Kalanduskogu, Taluliit, Maheliit, toidu</w:t>
            </w:r>
            <w:r w:rsidR="004F4C1B">
              <w:rPr>
                <w:rFonts w:ascii="Calibri" w:eastAsia="Calibri" w:hAnsi="Calibri" w:cs="Arial"/>
                <w:bCs/>
                <w:color w:val="auto"/>
                <w:kern w:val="0"/>
                <w:sz w:val="22"/>
                <w:szCs w:val="22"/>
                <w:lang w:val="et-EE" w:eastAsia="et-EE" w:bidi="ar-SA"/>
              </w:rPr>
              <w:t xml:space="preserve"> </w:t>
            </w:r>
            <w:r w:rsidRPr="001D609F">
              <w:rPr>
                <w:rFonts w:ascii="Calibri" w:eastAsia="Calibri" w:hAnsi="Calibri" w:cs="Arial"/>
                <w:bCs/>
                <w:color w:val="auto"/>
                <w:kern w:val="0"/>
                <w:sz w:val="22"/>
                <w:szCs w:val="22"/>
                <w:lang w:val="et-EE" w:eastAsia="et-EE" w:bidi="ar-SA"/>
              </w:rPr>
              <w:t>väiketöötl</w:t>
            </w:r>
            <w:r w:rsidR="008B3466" w:rsidRPr="001D609F">
              <w:rPr>
                <w:rFonts w:ascii="Calibri" w:eastAsia="Calibri" w:hAnsi="Calibri" w:cs="Arial"/>
                <w:bCs/>
                <w:color w:val="auto"/>
                <w:kern w:val="0"/>
                <w:sz w:val="22"/>
                <w:szCs w:val="22"/>
                <w:lang w:val="et-EE" w:eastAsia="et-EE" w:bidi="ar-SA"/>
              </w:rPr>
              <w:t xml:space="preserve">ejad, talunikud, Veterinaar- ja </w:t>
            </w:r>
            <w:r w:rsidRPr="001D609F">
              <w:rPr>
                <w:rFonts w:ascii="Calibri" w:eastAsia="Calibri" w:hAnsi="Calibri" w:cs="Arial"/>
                <w:bCs/>
                <w:color w:val="auto"/>
                <w:kern w:val="0"/>
                <w:sz w:val="22"/>
                <w:szCs w:val="22"/>
                <w:lang w:val="et-EE" w:eastAsia="et-EE" w:bidi="ar-SA"/>
              </w:rPr>
              <w:t>Toidua</w:t>
            </w:r>
            <w:r w:rsidR="00963F1C">
              <w:rPr>
                <w:rFonts w:ascii="Calibri" w:eastAsia="Calibri" w:hAnsi="Calibri" w:cs="Arial"/>
                <w:bCs/>
                <w:color w:val="auto"/>
                <w:kern w:val="0"/>
                <w:sz w:val="22"/>
                <w:szCs w:val="22"/>
                <w:lang w:val="et-EE" w:eastAsia="et-EE" w:bidi="ar-SA"/>
              </w:rPr>
              <w:t>met</w:t>
            </w:r>
            <w:r w:rsidRPr="001D609F">
              <w:rPr>
                <w:rFonts w:ascii="Calibri" w:eastAsia="Calibri" w:hAnsi="Calibri" w:cs="Arial"/>
                <w:bCs/>
                <w:color w:val="auto"/>
                <w:kern w:val="0"/>
                <w:sz w:val="22"/>
                <w:szCs w:val="22"/>
                <w:lang w:val="et-EE" w:eastAsia="et-EE" w:bidi="ar-SA"/>
              </w:rPr>
              <w:t xml:space="preserve"> </w:t>
            </w:r>
          </w:p>
        </w:tc>
        <w:tc>
          <w:tcPr>
            <w:tcW w:w="2858" w:type="dxa"/>
            <w:shd w:val="clear" w:color="auto" w:fill="auto"/>
          </w:tcPr>
          <w:p w14:paraId="6A2A861C" w14:textId="77777777"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P</w:t>
            </w:r>
            <w:r w:rsidR="004F4C1B">
              <w:rPr>
                <w:rFonts w:ascii="Calibri" w:eastAsia="Calibri" w:hAnsi="Calibri" w:cs="Arial"/>
                <w:bCs/>
                <w:color w:val="auto"/>
                <w:kern w:val="0"/>
                <w:sz w:val="22"/>
                <w:szCs w:val="22"/>
                <w:lang w:val="et-EE" w:eastAsia="et-EE" w:bidi="ar-SA"/>
              </w:rPr>
              <w:t xml:space="preserve">RIA koolitusmeede, Kalanduspiirkondade säästev </w:t>
            </w:r>
            <w:r w:rsidR="00963F1C">
              <w:rPr>
                <w:rFonts w:ascii="Calibri" w:eastAsia="Calibri" w:hAnsi="Calibri" w:cs="Arial"/>
                <w:bCs/>
                <w:color w:val="auto"/>
                <w:kern w:val="0"/>
                <w:sz w:val="22"/>
                <w:szCs w:val="22"/>
                <w:lang w:val="et-EE" w:eastAsia="et-EE" w:bidi="ar-SA"/>
              </w:rPr>
              <w:t>areng</w:t>
            </w:r>
          </w:p>
        </w:tc>
      </w:tr>
      <w:tr w:rsidR="00776B9D" w:rsidRPr="001D609F" w14:paraId="4ABDE232" w14:textId="77777777" w:rsidTr="001D609F">
        <w:tc>
          <w:tcPr>
            <w:tcW w:w="2660" w:type="dxa"/>
            <w:shd w:val="clear" w:color="auto" w:fill="auto"/>
          </w:tcPr>
          <w:p w14:paraId="384B5238"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Noortele suunatud koolitus</w:t>
            </w:r>
          </w:p>
        </w:tc>
        <w:tc>
          <w:tcPr>
            <w:tcW w:w="3544" w:type="dxa"/>
            <w:shd w:val="clear" w:color="auto" w:fill="auto"/>
          </w:tcPr>
          <w:p w14:paraId="3C9E0A48"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Sotsiaalministeerium, Haridusministeerium,</w:t>
            </w:r>
          </w:p>
          <w:p w14:paraId="15FD4121" w14:textId="77777777"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Hasartmängumaksu Nõukogu, Töötukassa,</w:t>
            </w:r>
            <w:r w:rsidR="004F4C1B">
              <w:rPr>
                <w:rFonts w:ascii="Calibri" w:eastAsia="Calibri" w:hAnsi="Calibri" w:cs="Arial"/>
                <w:bCs/>
                <w:color w:val="auto"/>
                <w:kern w:val="0"/>
                <w:sz w:val="22"/>
                <w:szCs w:val="22"/>
                <w:lang w:val="et-EE" w:eastAsia="et-EE" w:bidi="ar-SA"/>
              </w:rPr>
              <w:t xml:space="preserve"> E</w:t>
            </w:r>
            <w:r w:rsidRPr="001D609F">
              <w:rPr>
                <w:rFonts w:ascii="Calibri" w:eastAsia="Calibri" w:hAnsi="Calibri" w:cs="Arial"/>
                <w:bCs/>
                <w:color w:val="auto"/>
                <w:kern w:val="0"/>
                <w:sz w:val="22"/>
                <w:szCs w:val="22"/>
                <w:lang w:val="et-EE" w:eastAsia="et-EE" w:bidi="ar-SA"/>
              </w:rPr>
              <w:t xml:space="preserve">rialaliidud, </w:t>
            </w:r>
            <w:proofErr w:type="spellStart"/>
            <w:r w:rsidR="004F4C1B">
              <w:rPr>
                <w:rFonts w:ascii="Calibri" w:eastAsia="Calibri" w:hAnsi="Calibri" w:cs="Arial"/>
                <w:bCs/>
                <w:color w:val="auto"/>
                <w:kern w:val="0"/>
                <w:sz w:val="22"/>
                <w:szCs w:val="22"/>
                <w:lang w:val="et-EE" w:eastAsia="et-EE" w:bidi="ar-SA"/>
              </w:rPr>
              <w:t>KOVd</w:t>
            </w:r>
            <w:proofErr w:type="spellEnd"/>
          </w:p>
        </w:tc>
        <w:tc>
          <w:tcPr>
            <w:tcW w:w="2858" w:type="dxa"/>
            <w:shd w:val="clear" w:color="auto" w:fill="auto"/>
          </w:tcPr>
          <w:p w14:paraId="2FB841B7"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K</w:t>
            </w:r>
            <w:r w:rsidR="004F4C1B">
              <w:rPr>
                <w:rFonts w:ascii="Calibri" w:eastAsia="Calibri" w:hAnsi="Calibri" w:cs="Arial"/>
                <w:bCs/>
                <w:color w:val="auto"/>
                <w:kern w:val="0"/>
                <w:sz w:val="22"/>
                <w:szCs w:val="22"/>
                <w:lang w:val="et-EE" w:eastAsia="et-EE" w:bidi="ar-SA"/>
              </w:rPr>
              <w:t>Ü</w:t>
            </w:r>
            <w:r w:rsidRPr="001D609F">
              <w:rPr>
                <w:rFonts w:ascii="Calibri" w:eastAsia="Calibri" w:hAnsi="Calibri" w:cs="Arial"/>
                <w:bCs/>
                <w:color w:val="auto"/>
                <w:kern w:val="0"/>
                <w:sz w:val="22"/>
                <w:szCs w:val="22"/>
                <w:lang w:val="et-EE" w:eastAsia="et-EE" w:bidi="ar-SA"/>
              </w:rPr>
              <w:t>SK, Sotsiaalministeerium, Töötukassa, SA</w:t>
            </w:r>
            <w:r w:rsidR="008B3466" w:rsidRPr="001D609F">
              <w:rPr>
                <w:rFonts w:ascii="Calibri" w:eastAsia="Calibri" w:hAnsi="Calibri" w:cs="Arial"/>
                <w:bCs/>
                <w:color w:val="auto"/>
                <w:kern w:val="0"/>
                <w:sz w:val="22"/>
                <w:szCs w:val="22"/>
                <w:lang w:val="et-EE" w:eastAsia="et-EE" w:bidi="ar-SA"/>
              </w:rPr>
              <w:t xml:space="preserve"> </w:t>
            </w:r>
            <w:r w:rsidRPr="001D609F">
              <w:rPr>
                <w:rFonts w:ascii="Calibri" w:eastAsia="Calibri" w:hAnsi="Calibri" w:cs="Arial"/>
                <w:bCs/>
                <w:color w:val="auto"/>
                <w:kern w:val="0"/>
                <w:sz w:val="22"/>
                <w:szCs w:val="22"/>
                <w:lang w:val="et-EE" w:eastAsia="et-EE" w:bidi="ar-SA"/>
              </w:rPr>
              <w:t>Innove</w:t>
            </w:r>
          </w:p>
        </w:tc>
      </w:tr>
      <w:tr w:rsidR="00776B9D" w:rsidRPr="001D609F" w14:paraId="746567F9" w14:textId="77777777" w:rsidTr="001D609F">
        <w:tc>
          <w:tcPr>
            <w:tcW w:w="2660" w:type="dxa"/>
            <w:shd w:val="clear" w:color="auto" w:fill="auto"/>
          </w:tcPr>
          <w:p w14:paraId="719B7466" w14:textId="77777777"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Merekultuuri, kohaliku toidu</w:t>
            </w:r>
            <w:r w:rsidR="004F4C1B">
              <w:rPr>
                <w:rFonts w:ascii="Calibri" w:eastAsia="Calibri" w:hAnsi="Calibri" w:cs="Arial"/>
                <w:bCs/>
                <w:color w:val="auto"/>
                <w:kern w:val="0"/>
                <w:sz w:val="22"/>
                <w:szCs w:val="22"/>
                <w:lang w:val="et-EE" w:eastAsia="et-EE" w:bidi="ar-SA"/>
              </w:rPr>
              <w:t xml:space="preserve"> edendamise projektid</w:t>
            </w:r>
          </w:p>
        </w:tc>
        <w:tc>
          <w:tcPr>
            <w:tcW w:w="3544" w:type="dxa"/>
            <w:shd w:val="clear" w:color="auto" w:fill="auto"/>
          </w:tcPr>
          <w:p w14:paraId="73CD5DE5" w14:textId="77777777" w:rsidR="00776B9D" w:rsidRPr="001D609F" w:rsidRDefault="00776B9D" w:rsidP="00F24B17">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Liivi</w:t>
            </w:r>
            <w:r w:rsidR="00F24B17">
              <w:rPr>
                <w:rFonts w:ascii="Calibri" w:eastAsia="Calibri" w:hAnsi="Calibri" w:cs="Arial"/>
                <w:bCs/>
                <w:color w:val="auto"/>
                <w:kern w:val="0"/>
                <w:sz w:val="22"/>
                <w:szCs w:val="22"/>
                <w:lang w:val="et-EE" w:eastAsia="et-EE" w:bidi="ar-SA"/>
              </w:rPr>
              <w:t xml:space="preserve"> L</w:t>
            </w:r>
            <w:r w:rsidRPr="001D609F">
              <w:rPr>
                <w:rFonts w:ascii="Calibri" w:eastAsia="Calibri" w:hAnsi="Calibri" w:cs="Arial"/>
                <w:bCs/>
                <w:color w:val="auto"/>
                <w:kern w:val="0"/>
                <w:sz w:val="22"/>
                <w:szCs w:val="22"/>
                <w:lang w:val="et-EE" w:eastAsia="et-EE" w:bidi="ar-SA"/>
              </w:rPr>
              <w:t>ahe Kala</w:t>
            </w:r>
            <w:r w:rsidR="004F4C1B">
              <w:rPr>
                <w:rFonts w:ascii="Calibri" w:eastAsia="Calibri" w:hAnsi="Calibri" w:cs="Arial"/>
                <w:bCs/>
                <w:color w:val="auto"/>
                <w:kern w:val="0"/>
                <w:sz w:val="22"/>
                <w:szCs w:val="22"/>
                <w:lang w:val="et-EE" w:eastAsia="et-EE" w:bidi="ar-SA"/>
              </w:rPr>
              <w:t xml:space="preserve">nduskogu, </w:t>
            </w:r>
            <w:proofErr w:type="spellStart"/>
            <w:r w:rsidR="004F4C1B">
              <w:rPr>
                <w:rFonts w:ascii="Calibri" w:eastAsia="Calibri" w:hAnsi="Calibri" w:cs="Arial"/>
                <w:bCs/>
                <w:color w:val="auto"/>
                <w:kern w:val="0"/>
                <w:sz w:val="22"/>
                <w:szCs w:val="22"/>
                <w:lang w:val="et-EE" w:eastAsia="et-EE" w:bidi="ar-SA"/>
              </w:rPr>
              <w:t>KOVd</w:t>
            </w:r>
            <w:proofErr w:type="spellEnd"/>
            <w:r w:rsidR="004F4C1B">
              <w:rPr>
                <w:rFonts w:ascii="Calibri" w:eastAsia="Calibri" w:hAnsi="Calibri" w:cs="Arial"/>
                <w:bCs/>
                <w:color w:val="auto"/>
                <w:kern w:val="0"/>
                <w:sz w:val="22"/>
                <w:szCs w:val="22"/>
                <w:lang w:val="et-EE" w:eastAsia="et-EE" w:bidi="ar-SA"/>
              </w:rPr>
              <w:t>, MTÜd, Pärnu M</w:t>
            </w:r>
            <w:r w:rsidRPr="001D609F">
              <w:rPr>
                <w:rFonts w:ascii="Calibri" w:eastAsia="Calibri" w:hAnsi="Calibri" w:cs="Arial"/>
                <w:bCs/>
                <w:color w:val="auto"/>
                <w:kern w:val="0"/>
                <w:sz w:val="22"/>
                <w:szCs w:val="22"/>
                <w:lang w:val="et-EE" w:eastAsia="et-EE" w:bidi="ar-SA"/>
              </w:rPr>
              <w:t>aavalitsus</w:t>
            </w:r>
          </w:p>
        </w:tc>
        <w:tc>
          <w:tcPr>
            <w:tcW w:w="2858" w:type="dxa"/>
            <w:shd w:val="clear" w:color="auto" w:fill="auto"/>
          </w:tcPr>
          <w:p w14:paraId="28980950"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proofErr w:type="spellStart"/>
            <w:r w:rsidRPr="001D609F">
              <w:rPr>
                <w:rFonts w:ascii="Calibri" w:eastAsia="Calibri" w:hAnsi="Calibri" w:cs="Arial"/>
                <w:bCs/>
                <w:color w:val="auto"/>
                <w:kern w:val="0"/>
                <w:sz w:val="22"/>
                <w:szCs w:val="22"/>
                <w:lang w:val="et-EE" w:eastAsia="et-EE" w:bidi="ar-SA"/>
              </w:rPr>
              <w:t>Interreg</w:t>
            </w:r>
            <w:proofErr w:type="spellEnd"/>
            <w:r w:rsidRPr="001D609F">
              <w:rPr>
                <w:rFonts w:ascii="Calibri" w:eastAsia="Calibri" w:hAnsi="Calibri" w:cs="Arial"/>
                <w:bCs/>
                <w:color w:val="auto"/>
                <w:kern w:val="0"/>
                <w:sz w:val="22"/>
                <w:szCs w:val="22"/>
                <w:lang w:val="et-EE" w:eastAsia="et-EE" w:bidi="ar-SA"/>
              </w:rPr>
              <w:t>, EL programmid,</w:t>
            </w:r>
          </w:p>
          <w:p w14:paraId="6BAA03EC"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Ka</w:t>
            </w:r>
            <w:r w:rsidR="00963F1C">
              <w:rPr>
                <w:rFonts w:ascii="Calibri" w:eastAsia="Calibri" w:hAnsi="Calibri" w:cs="Arial"/>
                <w:bCs/>
                <w:color w:val="auto"/>
                <w:kern w:val="0"/>
                <w:sz w:val="22"/>
                <w:szCs w:val="22"/>
                <w:lang w:val="et-EE" w:eastAsia="et-EE" w:bidi="ar-SA"/>
              </w:rPr>
              <w:t>landuspiirkondade säästev areng</w:t>
            </w:r>
          </w:p>
        </w:tc>
      </w:tr>
      <w:tr w:rsidR="00776B9D" w:rsidRPr="001D609F" w14:paraId="67224658" w14:textId="77777777" w:rsidTr="001D609F">
        <w:tc>
          <w:tcPr>
            <w:tcW w:w="2660" w:type="dxa"/>
            <w:shd w:val="clear" w:color="auto" w:fill="auto"/>
          </w:tcPr>
          <w:p w14:paraId="7152A361" w14:textId="77777777"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lastRenderedPageBreak/>
              <w:t>Ettevõtjate, arendajate ja käsitööliste</w:t>
            </w:r>
          </w:p>
          <w:p w14:paraId="0A52BE0C"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õppereiside projektid</w:t>
            </w:r>
          </w:p>
        </w:tc>
        <w:tc>
          <w:tcPr>
            <w:tcW w:w="3544" w:type="dxa"/>
            <w:shd w:val="clear" w:color="auto" w:fill="auto"/>
          </w:tcPr>
          <w:p w14:paraId="235184F0" w14:textId="77777777" w:rsidR="004F4C1B"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SA Tõstamaa Mõis, Omavalitsused,</w:t>
            </w:r>
            <w:r w:rsidR="00B66141" w:rsidRPr="001D609F">
              <w:rPr>
                <w:rFonts w:ascii="Calibri" w:eastAsia="Calibri" w:hAnsi="Calibri" w:cs="Arial"/>
                <w:bCs/>
                <w:color w:val="auto"/>
                <w:kern w:val="0"/>
                <w:sz w:val="22"/>
                <w:szCs w:val="22"/>
                <w:lang w:val="et-EE" w:eastAsia="et-EE" w:bidi="ar-SA"/>
              </w:rPr>
              <w:t xml:space="preserve"> Eesti Maaturism,</w:t>
            </w:r>
            <w:r w:rsidR="008B3466" w:rsidRPr="001D609F">
              <w:rPr>
                <w:rFonts w:ascii="Calibri" w:eastAsia="Calibri" w:hAnsi="Calibri" w:cs="Arial"/>
                <w:bCs/>
                <w:color w:val="auto"/>
                <w:kern w:val="0"/>
                <w:sz w:val="22"/>
                <w:szCs w:val="22"/>
                <w:lang w:val="et-EE" w:eastAsia="et-EE" w:bidi="ar-SA"/>
              </w:rPr>
              <w:t xml:space="preserve"> </w:t>
            </w:r>
            <w:r w:rsidR="004F4C1B">
              <w:rPr>
                <w:rFonts w:ascii="Calibri" w:eastAsia="Calibri" w:hAnsi="Calibri" w:cs="Arial"/>
                <w:bCs/>
                <w:color w:val="auto"/>
                <w:kern w:val="0"/>
                <w:sz w:val="22"/>
                <w:szCs w:val="22"/>
                <w:lang w:val="et-EE" w:eastAsia="et-EE" w:bidi="ar-SA"/>
              </w:rPr>
              <w:t>MTÜd, Pärnu Maavalitsus</w:t>
            </w:r>
          </w:p>
          <w:p w14:paraId="0965B5F8"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p>
        </w:tc>
        <w:tc>
          <w:tcPr>
            <w:tcW w:w="2858" w:type="dxa"/>
            <w:shd w:val="clear" w:color="auto" w:fill="auto"/>
          </w:tcPr>
          <w:p w14:paraId="1E02A936" w14:textId="77777777"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Põhjama</w:t>
            </w:r>
            <w:r w:rsidR="00F24B17">
              <w:rPr>
                <w:rFonts w:ascii="Calibri" w:eastAsia="Calibri" w:hAnsi="Calibri" w:cs="Arial"/>
                <w:bCs/>
                <w:color w:val="auto"/>
                <w:kern w:val="0"/>
                <w:sz w:val="22"/>
                <w:szCs w:val="22"/>
                <w:lang w:val="et-EE" w:eastAsia="et-EE" w:bidi="ar-SA"/>
              </w:rPr>
              <w:t>ade Ministrite Nõukogu rahastus</w:t>
            </w:r>
          </w:p>
        </w:tc>
      </w:tr>
    </w:tbl>
    <w:p w14:paraId="28F193FC" w14:textId="77777777" w:rsidR="00776B9D" w:rsidRPr="00776B9D" w:rsidRDefault="00776B9D" w:rsidP="00776B9D">
      <w:pPr>
        <w:jc w:val="left"/>
        <w:rPr>
          <w:rFonts w:ascii="Calibri" w:eastAsia="Calibri" w:hAnsi="Calibri" w:cs="Arial"/>
          <w:bCs/>
          <w:color w:val="auto"/>
          <w:kern w:val="0"/>
          <w:sz w:val="22"/>
          <w:szCs w:val="22"/>
          <w:lang w:val="et-EE" w:eastAsia="et-EE" w:bidi="ar-SA"/>
        </w:rPr>
      </w:pPr>
    </w:p>
    <w:p w14:paraId="56C6E13E" w14:textId="77777777" w:rsidR="00776B9D" w:rsidRPr="00776B9D" w:rsidRDefault="00776B9D" w:rsidP="00583D39">
      <w:pPr>
        <w:spacing w:after="120" w:line="300" w:lineRule="atLeast"/>
        <w:jc w:val="both"/>
        <w:rPr>
          <w:rFonts w:ascii="Calibri" w:eastAsia="Calibri" w:hAnsi="Calibri" w:cs="Arial"/>
          <w:bCs/>
          <w:color w:val="auto"/>
          <w:kern w:val="0"/>
          <w:sz w:val="22"/>
          <w:szCs w:val="22"/>
          <w:lang w:val="et-EE" w:eastAsia="et-EE" w:bidi="ar-SA"/>
        </w:rPr>
      </w:pPr>
      <w:r w:rsidRPr="00776B9D">
        <w:rPr>
          <w:rFonts w:ascii="Calibri" w:eastAsia="Calibri" w:hAnsi="Calibri" w:cs="Arial"/>
          <w:bCs/>
          <w:color w:val="auto"/>
          <w:kern w:val="0"/>
          <w:sz w:val="22"/>
          <w:szCs w:val="22"/>
          <w:lang w:val="et-EE" w:eastAsia="et-EE" w:bidi="ar-SA"/>
        </w:rPr>
        <w:t xml:space="preserve">Jätkuva koostöö tulemusena saavutatakse koostöö ja sidusus maaturismi arendamisel ja </w:t>
      </w:r>
      <w:proofErr w:type="spellStart"/>
      <w:r w:rsidRPr="00776B9D">
        <w:rPr>
          <w:rFonts w:ascii="Calibri" w:eastAsia="Calibri" w:hAnsi="Calibri" w:cs="Arial"/>
          <w:bCs/>
          <w:color w:val="auto"/>
          <w:kern w:val="0"/>
          <w:sz w:val="22"/>
          <w:szCs w:val="22"/>
          <w:lang w:val="et-EE" w:eastAsia="et-EE" w:bidi="ar-SA"/>
        </w:rPr>
        <w:t>turundamisel</w:t>
      </w:r>
      <w:proofErr w:type="spellEnd"/>
      <w:r w:rsidRPr="00776B9D">
        <w:rPr>
          <w:rFonts w:ascii="Calibri" w:eastAsia="Calibri" w:hAnsi="Calibri" w:cs="Arial"/>
          <w:bCs/>
          <w:color w:val="auto"/>
          <w:kern w:val="0"/>
          <w:sz w:val="22"/>
          <w:szCs w:val="22"/>
          <w:lang w:val="et-EE" w:eastAsia="et-EE" w:bidi="ar-SA"/>
        </w:rPr>
        <w:t xml:space="preserve"> S</w:t>
      </w:r>
      <w:r w:rsidR="003D4D1C">
        <w:rPr>
          <w:rFonts w:ascii="Calibri" w:eastAsia="Calibri" w:hAnsi="Calibri" w:cs="Arial"/>
          <w:bCs/>
          <w:color w:val="auto"/>
          <w:kern w:val="0"/>
          <w:sz w:val="22"/>
          <w:szCs w:val="22"/>
          <w:lang w:val="et-EE" w:eastAsia="et-EE" w:bidi="ar-SA"/>
        </w:rPr>
        <w:t>A</w:t>
      </w:r>
      <w:r w:rsidRPr="00776B9D">
        <w:rPr>
          <w:rFonts w:ascii="Calibri" w:eastAsia="Calibri" w:hAnsi="Calibri" w:cs="Arial"/>
          <w:bCs/>
          <w:color w:val="auto"/>
          <w:kern w:val="0"/>
          <w:sz w:val="22"/>
          <w:szCs w:val="22"/>
          <w:lang w:val="et-EE" w:eastAsia="et-EE" w:bidi="ar-SA"/>
        </w:rPr>
        <w:t xml:space="preserve"> Pärnumaa Turism, </w:t>
      </w:r>
      <w:r w:rsidR="003D4D1C">
        <w:rPr>
          <w:rFonts w:ascii="Calibri" w:eastAsia="Calibri" w:hAnsi="Calibri" w:cs="Arial"/>
          <w:bCs/>
          <w:color w:val="auto"/>
          <w:kern w:val="0"/>
          <w:sz w:val="22"/>
          <w:szCs w:val="22"/>
          <w:lang w:val="et-EE" w:eastAsia="et-EE" w:bidi="ar-SA"/>
        </w:rPr>
        <w:t xml:space="preserve">MTÜ Liivi Lahe Kalanduskogu, </w:t>
      </w:r>
      <w:r w:rsidR="00E12853">
        <w:rPr>
          <w:rFonts w:ascii="Calibri" w:eastAsia="Calibri" w:hAnsi="Calibri" w:cs="Arial"/>
          <w:bCs/>
          <w:color w:val="auto"/>
          <w:kern w:val="0"/>
          <w:sz w:val="22"/>
          <w:szCs w:val="22"/>
          <w:lang w:val="et-EE" w:eastAsia="et-EE" w:bidi="ar-SA"/>
        </w:rPr>
        <w:t xml:space="preserve">MTÜ </w:t>
      </w:r>
      <w:r w:rsidR="00583D39">
        <w:rPr>
          <w:rFonts w:ascii="Calibri" w:eastAsia="Calibri" w:hAnsi="Calibri" w:cs="Arial"/>
          <w:bCs/>
          <w:color w:val="auto"/>
          <w:kern w:val="0"/>
          <w:sz w:val="22"/>
          <w:szCs w:val="22"/>
          <w:lang w:val="et-EE" w:eastAsia="et-EE" w:bidi="ar-SA"/>
        </w:rPr>
        <w:t xml:space="preserve">Rohelise </w:t>
      </w:r>
      <w:proofErr w:type="spellStart"/>
      <w:r w:rsidR="00583D39">
        <w:rPr>
          <w:rFonts w:ascii="Calibri" w:eastAsia="Calibri" w:hAnsi="Calibri" w:cs="Arial"/>
          <w:bCs/>
          <w:color w:val="auto"/>
          <w:kern w:val="0"/>
          <w:sz w:val="22"/>
          <w:szCs w:val="22"/>
          <w:lang w:val="et-EE" w:eastAsia="et-EE" w:bidi="ar-SA"/>
        </w:rPr>
        <w:t>Jõemaa</w:t>
      </w:r>
      <w:proofErr w:type="spellEnd"/>
      <w:r w:rsidR="00583D39">
        <w:rPr>
          <w:rFonts w:ascii="Calibri" w:eastAsia="Calibri" w:hAnsi="Calibri" w:cs="Arial"/>
          <w:bCs/>
          <w:color w:val="auto"/>
          <w:kern w:val="0"/>
          <w:sz w:val="22"/>
          <w:szCs w:val="22"/>
          <w:lang w:val="et-EE" w:eastAsia="et-EE" w:bidi="ar-SA"/>
        </w:rPr>
        <w:t xml:space="preserve"> Koostöökogu</w:t>
      </w:r>
      <w:r w:rsidR="00933102">
        <w:rPr>
          <w:rFonts w:ascii="Calibri" w:eastAsia="Calibri" w:hAnsi="Calibri" w:cs="Arial"/>
          <w:bCs/>
          <w:color w:val="auto"/>
          <w:kern w:val="0"/>
          <w:sz w:val="22"/>
          <w:szCs w:val="22"/>
          <w:lang w:val="et-EE" w:eastAsia="et-EE" w:bidi="ar-SA"/>
        </w:rPr>
        <w:t xml:space="preserve"> ja</w:t>
      </w:r>
      <w:r w:rsidRPr="00776B9D">
        <w:rPr>
          <w:rFonts w:ascii="Calibri" w:eastAsia="Calibri" w:hAnsi="Calibri" w:cs="Arial"/>
          <w:bCs/>
          <w:color w:val="auto"/>
          <w:kern w:val="0"/>
          <w:sz w:val="22"/>
          <w:szCs w:val="22"/>
          <w:lang w:val="et-EE" w:eastAsia="et-EE" w:bidi="ar-SA"/>
        </w:rPr>
        <w:t xml:space="preserve"> </w:t>
      </w:r>
      <w:r w:rsidR="00E12853">
        <w:rPr>
          <w:rFonts w:ascii="Calibri" w:eastAsia="Calibri" w:hAnsi="Calibri" w:cs="Arial"/>
          <w:bCs/>
          <w:color w:val="auto"/>
          <w:kern w:val="0"/>
          <w:sz w:val="22"/>
          <w:szCs w:val="22"/>
          <w:lang w:val="et-EE" w:eastAsia="et-EE" w:bidi="ar-SA"/>
        </w:rPr>
        <w:t xml:space="preserve">MTÜ </w:t>
      </w:r>
      <w:r w:rsidRPr="00776B9D">
        <w:rPr>
          <w:rFonts w:ascii="Calibri" w:eastAsia="Calibri" w:hAnsi="Calibri" w:cs="Arial"/>
          <w:bCs/>
          <w:color w:val="auto"/>
          <w:kern w:val="0"/>
          <w:sz w:val="22"/>
          <w:szCs w:val="22"/>
          <w:lang w:val="et-EE" w:eastAsia="et-EE" w:bidi="ar-SA"/>
        </w:rPr>
        <w:t>Eesti Maaturismiga.</w:t>
      </w:r>
    </w:p>
    <w:p w14:paraId="26BBF84B" w14:textId="77777777" w:rsidR="00776B9D" w:rsidRDefault="00776B9D" w:rsidP="00697185">
      <w:pPr>
        <w:suppressAutoHyphens w:val="0"/>
        <w:autoSpaceDE w:val="0"/>
        <w:autoSpaceDN w:val="0"/>
        <w:adjustRightInd w:val="0"/>
        <w:jc w:val="left"/>
        <w:rPr>
          <w:rFonts w:ascii="Calibri" w:eastAsia="Calibri" w:hAnsi="Calibri" w:cs="Arial"/>
          <w:bCs/>
          <w:color w:val="auto"/>
          <w:kern w:val="0"/>
          <w:sz w:val="22"/>
          <w:szCs w:val="22"/>
          <w:lang w:val="et-EE" w:eastAsia="et-EE" w:bidi="ar-SA"/>
        </w:rPr>
      </w:pPr>
    </w:p>
    <w:p w14:paraId="143116E3" w14:textId="77777777" w:rsidR="005A3723" w:rsidRPr="00D53D19" w:rsidRDefault="005A3723" w:rsidP="003D00F0">
      <w:pPr>
        <w:suppressAutoHyphens w:val="0"/>
        <w:jc w:val="left"/>
        <w:rPr>
          <w:rFonts w:ascii="Calibri" w:hAnsi="Calibri"/>
          <w:color w:val="auto"/>
          <w:szCs w:val="22"/>
          <w:lang w:val="et-EE"/>
        </w:rPr>
      </w:pPr>
    </w:p>
    <w:p w14:paraId="3A47BA70" w14:textId="77777777" w:rsidR="00332FD1" w:rsidRPr="006C6482" w:rsidRDefault="0058475A" w:rsidP="006C6482">
      <w:pPr>
        <w:pStyle w:val="Loendilik"/>
        <w:spacing w:after="120" w:line="300" w:lineRule="atLeast"/>
        <w:ind w:left="0"/>
        <w:outlineLvl w:val="0"/>
        <w:rPr>
          <w:rFonts w:eastAsia="Times New Roman" w:cs="Arial"/>
          <w:b/>
          <w:bCs/>
          <w:kern w:val="1"/>
          <w:sz w:val="28"/>
          <w:lang w:eastAsia="hi-IN" w:bidi="hi-IN"/>
        </w:rPr>
      </w:pPr>
      <w:r>
        <w:rPr>
          <w:rFonts w:eastAsia="Times New Roman" w:cs="Arial"/>
          <w:b/>
          <w:bCs/>
          <w:kern w:val="1"/>
          <w:sz w:val="28"/>
          <w:lang w:eastAsia="hi-IN" w:bidi="hi-IN"/>
        </w:rPr>
        <w:br w:type="page"/>
      </w:r>
      <w:bookmarkStart w:id="1509" w:name="_Toc434947512"/>
      <w:r w:rsidR="008A5DE4">
        <w:rPr>
          <w:rFonts w:eastAsia="Times New Roman" w:cs="Arial"/>
          <w:b/>
          <w:bCs/>
          <w:kern w:val="1"/>
          <w:sz w:val="28"/>
          <w:lang w:eastAsia="hi-IN" w:bidi="hi-IN"/>
        </w:rPr>
        <w:lastRenderedPageBreak/>
        <w:t>10</w:t>
      </w:r>
      <w:r w:rsidR="00BB74BF" w:rsidRPr="006C6482">
        <w:rPr>
          <w:rFonts w:eastAsia="Times New Roman" w:cs="Arial"/>
          <w:b/>
          <w:bCs/>
          <w:kern w:val="1"/>
          <w:sz w:val="28"/>
          <w:lang w:eastAsia="hi-IN" w:bidi="hi-IN"/>
        </w:rPr>
        <w:t>.</w:t>
      </w:r>
      <w:r w:rsidR="00D30C4E" w:rsidRPr="006C6482">
        <w:rPr>
          <w:rFonts w:eastAsia="Times New Roman" w:cs="Arial"/>
          <w:b/>
          <w:bCs/>
          <w:kern w:val="1"/>
          <w:sz w:val="28"/>
          <w:lang w:eastAsia="hi-IN" w:bidi="hi-IN"/>
        </w:rPr>
        <w:t xml:space="preserve"> </w:t>
      </w:r>
      <w:r w:rsidR="00332FD1" w:rsidRPr="006C6482">
        <w:rPr>
          <w:rFonts w:eastAsia="Times New Roman" w:cs="Arial"/>
          <w:b/>
          <w:bCs/>
          <w:kern w:val="1"/>
          <w:sz w:val="28"/>
          <w:lang w:eastAsia="hi-IN" w:bidi="hi-IN"/>
        </w:rPr>
        <w:t xml:space="preserve">PLPK </w:t>
      </w:r>
      <w:r w:rsidR="00A86EF3" w:rsidRPr="006C6482">
        <w:rPr>
          <w:rFonts w:eastAsia="Times New Roman" w:cs="Arial"/>
          <w:b/>
          <w:bCs/>
          <w:kern w:val="1"/>
          <w:sz w:val="28"/>
          <w:lang w:eastAsia="hi-IN" w:bidi="hi-IN"/>
        </w:rPr>
        <w:t>sisehindamine</w:t>
      </w:r>
      <w:bookmarkEnd w:id="1509"/>
    </w:p>
    <w:p w14:paraId="6CC82876" w14:textId="77777777" w:rsidR="008D1EED" w:rsidRPr="00D53D19" w:rsidRDefault="008D1EED" w:rsidP="008D1EED">
      <w:pPr>
        <w:rPr>
          <w:rFonts w:ascii="Calibri" w:hAnsi="Calibri"/>
          <w:color w:val="auto"/>
          <w:lang w:val="et-EE"/>
        </w:rPr>
      </w:pPr>
    </w:p>
    <w:p w14:paraId="55C52589" w14:textId="77777777" w:rsidR="008041A3" w:rsidRDefault="00332FD1" w:rsidP="003D6EA6">
      <w:pPr>
        <w:pStyle w:val="Loendilik"/>
        <w:spacing w:after="120"/>
        <w:ind w:left="0"/>
        <w:jc w:val="both"/>
        <w:rPr>
          <w:bCs/>
        </w:rPr>
      </w:pPr>
      <w:r w:rsidRPr="00D53D19">
        <w:rPr>
          <w:bCs/>
        </w:rPr>
        <w:t>PLPK kui organisatsiooni</w:t>
      </w:r>
      <w:r w:rsidR="008D1EED" w:rsidRPr="00D53D19">
        <w:rPr>
          <w:bCs/>
        </w:rPr>
        <w:t xml:space="preserve"> </w:t>
      </w:r>
      <w:r w:rsidRPr="00D53D19">
        <w:rPr>
          <w:bCs/>
        </w:rPr>
        <w:t xml:space="preserve">tegevuse </w:t>
      </w:r>
      <w:r w:rsidR="00BB74BF" w:rsidRPr="00D53D19">
        <w:rPr>
          <w:bCs/>
        </w:rPr>
        <w:t>kohta</w:t>
      </w:r>
      <w:r w:rsidRPr="00D53D19">
        <w:rPr>
          <w:bCs/>
        </w:rPr>
        <w:t xml:space="preserve"> viiakse jooksvalt läbi </w:t>
      </w:r>
      <w:r w:rsidR="00BB74BF" w:rsidRPr="00D53D19">
        <w:rPr>
          <w:bCs/>
        </w:rPr>
        <w:t xml:space="preserve">üks </w:t>
      </w:r>
      <w:r w:rsidRPr="00D53D19">
        <w:rPr>
          <w:bCs/>
        </w:rPr>
        <w:t xml:space="preserve">kord aastas </w:t>
      </w:r>
      <w:r w:rsidR="00BB74BF" w:rsidRPr="00D53D19">
        <w:rPr>
          <w:bCs/>
        </w:rPr>
        <w:t>sisehindamine, mille</w:t>
      </w:r>
      <w:r w:rsidR="008D1EED" w:rsidRPr="00D53D19">
        <w:rPr>
          <w:bCs/>
        </w:rPr>
        <w:t xml:space="preserve"> eesmärgiks on</w:t>
      </w:r>
      <w:r w:rsidRPr="00D53D19">
        <w:rPr>
          <w:bCs/>
        </w:rPr>
        <w:t xml:space="preserve"> õppida saadud kogemustest, kohandada oma </w:t>
      </w:r>
      <w:r w:rsidR="00C64529">
        <w:rPr>
          <w:bCs/>
        </w:rPr>
        <w:t>tegevuskava</w:t>
      </w:r>
      <w:r w:rsidR="008041A3">
        <w:rPr>
          <w:bCs/>
        </w:rPr>
        <w:t xml:space="preserve"> ja </w:t>
      </w:r>
      <w:r w:rsidR="00F837EC">
        <w:rPr>
          <w:bCs/>
        </w:rPr>
        <w:t>analüüsida organisatsiooni jätkusuutlikkust.</w:t>
      </w:r>
      <w:r w:rsidR="008041A3">
        <w:rPr>
          <w:bCs/>
        </w:rPr>
        <w:t xml:space="preserve"> </w:t>
      </w:r>
    </w:p>
    <w:p w14:paraId="073DDD8D" w14:textId="77777777" w:rsidR="008C38FF" w:rsidRDefault="008C38FF" w:rsidP="003D6EA6">
      <w:pPr>
        <w:pStyle w:val="Loendilik"/>
        <w:spacing w:after="120"/>
        <w:ind w:left="0"/>
        <w:jc w:val="both"/>
        <w:rPr>
          <w:bCs/>
        </w:rPr>
      </w:pPr>
    </w:p>
    <w:p w14:paraId="6B692976" w14:textId="77777777" w:rsidR="008041A3" w:rsidRDefault="008041A3" w:rsidP="003D6EA6">
      <w:pPr>
        <w:pStyle w:val="Loendilik"/>
        <w:spacing w:after="120"/>
        <w:ind w:left="0"/>
        <w:jc w:val="both"/>
        <w:rPr>
          <w:bCs/>
        </w:rPr>
      </w:pPr>
      <w:r w:rsidRPr="00D53D19">
        <w:rPr>
          <w:bCs/>
        </w:rPr>
        <w:t xml:space="preserve">PLPK </w:t>
      </w:r>
      <w:r>
        <w:rPr>
          <w:bCs/>
        </w:rPr>
        <w:t>revisjoni komisjon</w:t>
      </w:r>
      <w:r w:rsidRPr="00D53D19">
        <w:rPr>
          <w:bCs/>
        </w:rPr>
        <w:t xml:space="preserve"> viib läbi koos </w:t>
      </w:r>
      <w:r>
        <w:rPr>
          <w:bCs/>
        </w:rPr>
        <w:t>juhatusega</w:t>
      </w:r>
      <w:r w:rsidRPr="00D53D19">
        <w:rPr>
          <w:bCs/>
        </w:rPr>
        <w:t xml:space="preserve"> </w:t>
      </w:r>
      <w:r>
        <w:rPr>
          <w:bCs/>
        </w:rPr>
        <w:t>s</w:t>
      </w:r>
      <w:r w:rsidR="00BB74BF" w:rsidRPr="00D53D19">
        <w:rPr>
          <w:bCs/>
        </w:rPr>
        <w:t>ise</w:t>
      </w:r>
      <w:r w:rsidR="00332FD1" w:rsidRPr="00D53D19">
        <w:rPr>
          <w:bCs/>
        </w:rPr>
        <w:t>hindamise, ka</w:t>
      </w:r>
      <w:r w:rsidR="00F837EC">
        <w:rPr>
          <w:bCs/>
        </w:rPr>
        <w:t>sutades enda teadmisi ja oskusi</w:t>
      </w:r>
      <w:r w:rsidR="003D6EA6">
        <w:rPr>
          <w:bCs/>
        </w:rPr>
        <w:t xml:space="preserve">. </w:t>
      </w:r>
    </w:p>
    <w:p w14:paraId="3C687965" w14:textId="77777777" w:rsidR="000F0DB8" w:rsidRPr="003D6EA6" w:rsidRDefault="003D6EA6" w:rsidP="003D6EA6">
      <w:pPr>
        <w:pStyle w:val="Loendilik"/>
        <w:spacing w:after="120"/>
        <w:ind w:left="0"/>
        <w:jc w:val="both"/>
        <w:rPr>
          <w:bCs/>
        </w:rPr>
      </w:pPr>
      <w:r>
        <w:rPr>
          <w:bCs/>
        </w:rPr>
        <w:t>Sise</w:t>
      </w:r>
      <w:r w:rsidR="00332FD1" w:rsidRPr="00D53D19">
        <w:rPr>
          <w:bCs/>
        </w:rPr>
        <w:t xml:space="preserve">hindamise tulemused </w:t>
      </w:r>
      <w:r w:rsidRPr="00D53D19">
        <w:t>kohaliku tegevusgrupi arengu kohta</w:t>
      </w:r>
      <w:r w:rsidRPr="00D53D19">
        <w:rPr>
          <w:bCs/>
        </w:rPr>
        <w:t xml:space="preserve"> </w:t>
      </w:r>
      <w:r w:rsidR="00332FD1" w:rsidRPr="00D53D19">
        <w:rPr>
          <w:bCs/>
        </w:rPr>
        <w:t xml:space="preserve">ning neist tuletatud </w:t>
      </w:r>
      <w:r w:rsidR="00BB74BF" w:rsidRPr="00D53D19">
        <w:rPr>
          <w:bCs/>
        </w:rPr>
        <w:t xml:space="preserve">järeldused esitatakse </w:t>
      </w:r>
      <w:r w:rsidR="00DD7070" w:rsidRPr="00384C5E">
        <w:rPr>
          <w:bCs/>
        </w:rPr>
        <w:t>PLPK üldkoosolekule</w:t>
      </w:r>
      <w:r w:rsidR="00332FD1" w:rsidRPr="00D53D19">
        <w:rPr>
          <w:bCs/>
        </w:rPr>
        <w:t>, e</w:t>
      </w:r>
      <w:r w:rsidR="00BB74BF" w:rsidRPr="00D53D19">
        <w:rPr>
          <w:bCs/>
        </w:rPr>
        <w:t xml:space="preserve">t vajadusel viia sisse muudatused </w:t>
      </w:r>
      <w:r w:rsidR="00332FD1" w:rsidRPr="00D53D19">
        <w:rPr>
          <w:bCs/>
        </w:rPr>
        <w:t>strateegilistes</w:t>
      </w:r>
      <w:r>
        <w:rPr>
          <w:bCs/>
        </w:rPr>
        <w:t xml:space="preserve">se otsustesse. </w:t>
      </w:r>
    </w:p>
    <w:p w14:paraId="0F05F654" w14:textId="77777777" w:rsidR="005A3723" w:rsidRPr="00D53D19" w:rsidRDefault="005A3723" w:rsidP="003D00F0">
      <w:pPr>
        <w:suppressAutoHyphens w:val="0"/>
        <w:jc w:val="left"/>
        <w:rPr>
          <w:rFonts w:ascii="Calibri" w:hAnsi="Calibri"/>
          <w:color w:val="auto"/>
          <w:lang w:val="et-EE"/>
        </w:rPr>
      </w:pPr>
    </w:p>
    <w:p w14:paraId="72C7B7CC" w14:textId="77777777" w:rsidR="008D1EED" w:rsidRPr="006C6482" w:rsidRDefault="008A5DE4" w:rsidP="006C6482">
      <w:pPr>
        <w:pStyle w:val="Loendilik"/>
        <w:spacing w:after="120" w:line="300" w:lineRule="atLeast"/>
        <w:ind w:left="0"/>
        <w:outlineLvl w:val="0"/>
        <w:rPr>
          <w:rFonts w:eastAsia="Times New Roman" w:cs="Arial"/>
          <w:b/>
          <w:bCs/>
          <w:kern w:val="1"/>
          <w:sz w:val="28"/>
          <w:lang w:eastAsia="hi-IN" w:bidi="hi-IN"/>
        </w:rPr>
      </w:pPr>
      <w:bookmarkStart w:id="1510" w:name="_Toc434947513"/>
      <w:r>
        <w:rPr>
          <w:rFonts w:eastAsia="Times New Roman" w:cs="Arial"/>
          <w:b/>
          <w:bCs/>
          <w:kern w:val="1"/>
          <w:sz w:val="28"/>
          <w:lang w:eastAsia="hi-IN" w:bidi="hi-IN"/>
        </w:rPr>
        <w:t>11</w:t>
      </w:r>
      <w:r w:rsidR="00CF459D" w:rsidRPr="006C6482">
        <w:rPr>
          <w:rFonts w:eastAsia="Times New Roman" w:cs="Arial"/>
          <w:b/>
          <w:bCs/>
          <w:kern w:val="1"/>
          <w:sz w:val="28"/>
          <w:lang w:eastAsia="hi-IN" w:bidi="hi-IN"/>
        </w:rPr>
        <w:t>.</w:t>
      </w:r>
      <w:r w:rsidR="00956155" w:rsidRPr="006C6482">
        <w:rPr>
          <w:rFonts w:eastAsia="Times New Roman" w:cs="Arial"/>
          <w:b/>
          <w:bCs/>
          <w:kern w:val="1"/>
          <w:sz w:val="28"/>
          <w:lang w:eastAsia="hi-IN" w:bidi="hi-IN"/>
        </w:rPr>
        <w:t xml:space="preserve"> </w:t>
      </w:r>
      <w:bookmarkStart w:id="1511" w:name="_Toc407061112"/>
      <w:r w:rsidR="00956155" w:rsidRPr="006C6482">
        <w:rPr>
          <w:rFonts w:eastAsia="Times New Roman" w:cs="Arial"/>
          <w:b/>
          <w:bCs/>
          <w:kern w:val="1"/>
          <w:sz w:val="28"/>
          <w:lang w:eastAsia="hi-IN" w:bidi="hi-IN"/>
        </w:rPr>
        <w:t xml:space="preserve">PLPK </w:t>
      </w:r>
      <w:r w:rsidR="00F644A2" w:rsidRPr="006C6482">
        <w:rPr>
          <w:rFonts w:eastAsia="Times New Roman" w:cs="Arial"/>
          <w:b/>
          <w:bCs/>
          <w:kern w:val="1"/>
          <w:sz w:val="28"/>
          <w:lang w:eastAsia="hi-IN" w:bidi="hi-IN"/>
        </w:rPr>
        <w:t xml:space="preserve">strateegia seotus </w:t>
      </w:r>
      <w:proofErr w:type="spellStart"/>
      <w:r w:rsidR="00B40AF1" w:rsidRPr="006C6482">
        <w:rPr>
          <w:rFonts w:eastAsia="Times New Roman" w:cs="Arial"/>
          <w:b/>
          <w:bCs/>
          <w:kern w:val="1"/>
          <w:sz w:val="28"/>
          <w:lang w:eastAsia="hi-IN" w:bidi="hi-IN"/>
        </w:rPr>
        <w:t>KOV</w:t>
      </w:r>
      <w:r w:rsidR="00CF459D" w:rsidRPr="006C6482">
        <w:rPr>
          <w:rFonts w:eastAsia="Times New Roman" w:cs="Arial"/>
          <w:b/>
          <w:bCs/>
          <w:kern w:val="1"/>
          <w:sz w:val="28"/>
          <w:lang w:eastAsia="hi-IN" w:bidi="hi-IN"/>
        </w:rPr>
        <w:t>de</w:t>
      </w:r>
      <w:proofErr w:type="spellEnd"/>
      <w:r w:rsidR="00F644A2" w:rsidRPr="006C6482">
        <w:rPr>
          <w:rFonts w:eastAsia="Times New Roman" w:cs="Arial"/>
          <w:b/>
          <w:bCs/>
          <w:kern w:val="1"/>
          <w:sz w:val="28"/>
          <w:lang w:eastAsia="hi-IN" w:bidi="hi-IN"/>
        </w:rPr>
        <w:t xml:space="preserve"> ja riiklike</w:t>
      </w:r>
      <w:r w:rsidR="00956155" w:rsidRPr="006C6482">
        <w:rPr>
          <w:rFonts w:eastAsia="Times New Roman" w:cs="Arial"/>
          <w:b/>
          <w:bCs/>
          <w:kern w:val="1"/>
          <w:sz w:val="28"/>
          <w:lang w:eastAsia="hi-IN" w:bidi="hi-IN"/>
        </w:rPr>
        <w:t xml:space="preserve"> arengukavad</w:t>
      </w:r>
      <w:r w:rsidR="00F644A2" w:rsidRPr="006C6482">
        <w:rPr>
          <w:rFonts w:eastAsia="Times New Roman" w:cs="Arial"/>
          <w:b/>
          <w:bCs/>
          <w:kern w:val="1"/>
          <w:sz w:val="28"/>
          <w:lang w:eastAsia="hi-IN" w:bidi="hi-IN"/>
        </w:rPr>
        <w:t>ega</w:t>
      </w:r>
      <w:bookmarkEnd w:id="1510"/>
      <w:bookmarkEnd w:id="1511"/>
    </w:p>
    <w:p w14:paraId="72E311A8" w14:textId="77777777" w:rsidR="00A94C45" w:rsidRDefault="00812838" w:rsidP="00A94C45">
      <w:pPr>
        <w:spacing w:after="120" w:line="300" w:lineRule="atLeast"/>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PLPK</w:t>
      </w:r>
      <w:r w:rsidR="0042794E">
        <w:rPr>
          <w:rFonts w:ascii="Calibri" w:eastAsia="Calibri" w:hAnsi="Calibri" w:cs="Arial"/>
          <w:color w:val="auto"/>
          <w:kern w:val="0"/>
          <w:sz w:val="22"/>
          <w:szCs w:val="22"/>
          <w:lang w:val="et-EE" w:eastAsia="et-EE" w:bidi="ar-SA"/>
        </w:rPr>
        <w:t xml:space="preserve">  s</w:t>
      </w:r>
      <w:r>
        <w:rPr>
          <w:rFonts w:ascii="Calibri" w:eastAsia="Calibri" w:hAnsi="Calibri" w:cs="Arial"/>
          <w:color w:val="auto"/>
          <w:kern w:val="0"/>
          <w:sz w:val="22"/>
          <w:szCs w:val="22"/>
          <w:lang w:val="et-EE" w:eastAsia="et-EE" w:bidi="ar-SA"/>
        </w:rPr>
        <w:t>trateegia on seotud  tegevuspiirkonna</w:t>
      </w:r>
      <w:r w:rsidR="0042794E">
        <w:rPr>
          <w:rFonts w:ascii="Calibri" w:eastAsia="Calibri" w:hAnsi="Calibri" w:cs="Arial"/>
          <w:color w:val="auto"/>
          <w:kern w:val="0"/>
          <w:sz w:val="22"/>
          <w:szCs w:val="22"/>
          <w:lang w:val="et-EE" w:eastAsia="et-EE" w:bidi="ar-SA"/>
        </w:rPr>
        <w:t xml:space="preserve"> valdade arengukavadega ja t</w:t>
      </w:r>
      <w:r>
        <w:rPr>
          <w:rFonts w:ascii="Calibri" w:eastAsia="Calibri" w:hAnsi="Calibri" w:cs="Arial"/>
          <w:color w:val="auto"/>
          <w:kern w:val="0"/>
          <w:sz w:val="22"/>
          <w:szCs w:val="22"/>
          <w:lang w:val="et-EE" w:eastAsia="et-EE" w:bidi="ar-SA"/>
        </w:rPr>
        <w:t xml:space="preserve">egevuspiirkonna eripära kajastava </w:t>
      </w:r>
      <w:r w:rsidR="0042794E">
        <w:rPr>
          <w:rFonts w:ascii="Calibri" w:eastAsia="Calibri" w:hAnsi="Calibri" w:cs="Arial"/>
          <w:color w:val="auto"/>
          <w:kern w:val="0"/>
          <w:sz w:val="22"/>
          <w:szCs w:val="22"/>
          <w:lang w:val="et-EE" w:eastAsia="et-EE" w:bidi="ar-SA"/>
        </w:rPr>
        <w:t>Romantilise Rannatee arendamisega</w:t>
      </w:r>
      <w:r>
        <w:rPr>
          <w:rFonts w:ascii="Calibri" w:eastAsia="Calibri" w:hAnsi="Calibri" w:cs="Arial"/>
          <w:color w:val="auto"/>
          <w:kern w:val="0"/>
          <w:sz w:val="22"/>
          <w:szCs w:val="22"/>
          <w:lang w:val="et-EE" w:eastAsia="et-EE" w:bidi="ar-SA"/>
        </w:rPr>
        <w:t xml:space="preserve"> 9 valla territooriumil</w:t>
      </w:r>
      <w:r w:rsidR="00A94C45">
        <w:rPr>
          <w:rFonts w:ascii="Calibri" w:eastAsia="Calibri" w:hAnsi="Calibri" w:cs="Arial"/>
          <w:color w:val="auto"/>
          <w:kern w:val="0"/>
          <w:sz w:val="22"/>
          <w:szCs w:val="22"/>
          <w:lang w:val="et-EE" w:eastAsia="et-EE" w:bidi="ar-SA"/>
        </w:rPr>
        <w:t xml:space="preserve"> </w:t>
      </w:r>
      <w:r w:rsidR="0040049C">
        <w:rPr>
          <w:rFonts w:ascii="Calibri" w:eastAsia="Calibri" w:hAnsi="Calibri" w:cs="Arial"/>
          <w:color w:val="auto"/>
          <w:kern w:val="0"/>
          <w:sz w:val="22"/>
          <w:szCs w:val="22"/>
          <w:lang w:val="et-EE" w:eastAsia="et-EE" w:bidi="ar-SA"/>
        </w:rPr>
        <w:t>(vt</w:t>
      </w:r>
      <w:r w:rsidR="00112041">
        <w:rPr>
          <w:rFonts w:ascii="Calibri" w:eastAsia="Calibri" w:hAnsi="Calibri" w:cs="Arial"/>
          <w:color w:val="auto"/>
          <w:kern w:val="0"/>
          <w:sz w:val="22"/>
          <w:szCs w:val="22"/>
          <w:lang w:val="et-EE" w:eastAsia="et-EE" w:bidi="ar-SA"/>
        </w:rPr>
        <w:t xml:space="preserve"> Tabel 19</w:t>
      </w:r>
      <w:r w:rsidR="00A94C45">
        <w:rPr>
          <w:rFonts w:ascii="Calibri" w:eastAsia="Calibri" w:hAnsi="Calibri" w:cs="Arial"/>
          <w:color w:val="auto"/>
          <w:kern w:val="0"/>
          <w:sz w:val="22"/>
          <w:szCs w:val="22"/>
          <w:lang w:val="et-EE" w:eastAsia="et-EE" w:bidi="ar-SA"/>
        </w:rPr>
        <w:t>)</w:t>
      </w:r>
      <w:r w:rsidR="00A94C45" w:rsidRPr="00D53D19">
        <w:rPr>
          <w:rFonts w:ascii="Calibri" w:eastAsia="Calibri" w:hAnsi="Calibri" w:cs="Arial"/>
          <w:color w:val="auto"/>
          <w:kern w:val="0"/>
          <w:sz w:val="22"/>
          <w:szCs w:val="22"/>
          <w:lang w:val="et-EE" w:eastAsia="et-EE" w:bidi="ar-SA"/>
        </w:rPr>
        <w:t>.</w:t>
      </w:r>
      <w:r w:rsidR="00A94C45">
        <w:rPr>
          <w:rFonts w:ascii="Calibri" w:eastAsia="Calibri" w:hAnsi="Calibri" w:cs="Arial"/>
          <w:color w:val="auto"/>
          <w:kern w:val="0"/>
          <w:sz w:val="22"/>
          <w:szCs w:val="22"/>
          <w:lang w:val="et-EE" w:eastAsia="et-EE" w:bidi="ar-SA"/>
        </w:rPr>
        <w:t xml:space="preserve"> Romantilise Rannatee</w:t>
      </w:r>
      <w:r w:rsidR="00A94C45" w:rsidRPr="00D53D19">
        <w:rPr>
          <w:rFonts w:ascii="Calibri" w:eastAsia="Calibri" w:hAnsi="Calibri" w:cs="Arial"/>
          <w:color w:val="auto"/>
          <w:kern w:val="0"/>
          <w:sz w:val="22"/>
          <w:szCs w:val="22"/>
          <w:lang w:val="et-EE" w:eastAsia="et-EE" w:bidi="ar-SA"/>
        </w:rPr>
        <w:t xml:space="preserve"> turundusstrateegia (</w:t>
      </w:r>
      <w:r w:rsidR="00A94C45">
        <w:rPr>
          <w:rFonts w:ascii="Calibri" w:eastAsia="Calibri" w:hAnsi="Calibri" w:cs="Arial"/>
          <w:color w:val="auto"/>
          <w:kern w:val="0"/>
          <w:sz w:val="22"/>
          <w:szCs w:val="22"/>
          <w:lang w:val="et-EE" w:eastAsia="et-EE" w:bidi="ar-SA"/>
        </w:rPr>
        <w:t xml:space="preserve">vt </w:t>
      </w:r>
      <w:r w:rsidR="00A94C45" w:rsidRPr="00D53D19">
        <w:rPr>
          <w:rFonts w:ascii="Calibri" w:eastAsia="Calibri" w:hAnsi="Calibri" w:cs="Arial"/>
          <w:color w:val="auto"/>
          <w:kern w:val="0"/>
          <w:sz w:val="22"/>
          <w:szCs w:val="22"/>
          <w:lang w:val="et-EE" w:eastAsia="et-EE" w:bidi="ar-SA"/>
        </w:rPr>
        <w:t>Lisa 5) on eraldi dokumendina strateegiale lisatud.</w:t>
      </w:r>
    </w:p>
    <w:p w14:paraId="0C294050" w14:textId="312BAF56" w:rsidR="00956155" w:rsidRPr="00D53D19" w:rsidRDefault="0040049C" w:rsidP="00370BF0">
      <w:pPr>
        <w:spacing w:after="120" w:line="300" w:lineRule="atLeast"/>
        <w:jc w:val="left"/>
        <w:rPr>
          <w:rFonts w:ascii="Calibri" w:eastAsia="Calibri" w:hAnsi="Calibri" w:cs="Arial"/>
          <w:color w:val="auto"/>
          <w:kern w:val="0"/>
          <w:sz w:val="22"/>
          <w:szCs w:val="22"/>
          <w:lang w:val="et-EE" w:eastAsia="et-EE" w:bidi="ar-SA"/>
        </w:rPr>
      </w:pPr>
      <w:r>
        <w:rPr>
          <w:rFonts w:ascii="Calibri" w:eastAsia="Calibri" w:hAnsi="Calibri" w:cs="Arial"/>
          <w:b/>
          <w:color w:val="auto"/>
          <w:kern w:val="0"/>
          <w:sz w:val="22"/>
          <w:szCs w:val="22"/>
          <w:lang w:val="et-EE" w:eastAsia="et-EE" w:bidi="ar-SA"/>
        </w:rPr>
        <w:t>Tabel 1</w:t>
      </w:r>
      <w:r w:rsidR="00265151">
        <w:rPr>
          <w:rFonts w:ascii="Calibri" w:eastAsia="Calibri" w:hAnsi="Calibri" w:cs="Arial"/>
          <w:b/>
          <w:color w:val="auto"/>
          <w:kern w:val="0"/>
          <w:sz w:val="22"/>
          <w:szCs w:val="22"/>
          <w:lang w:val="et-EE" w:eastAsia="et-EE" w:bidi="ar-SA"/>
        </w:rPr>
        <w:t>6</w:t>
      </w:r>
      <w:r w:rsidR="005441C0" w:rsidRPr="00D53D19">
        <w:rPr>
          <w:rFonts w:ascii="Calibri" w:eastAsia="Calibri" w:hAnsi="Calibri" w:cs="Arial"/>
          <w:b/>
          <w:color w:val="auto"/>
          <w:kern w:val="0"/>
          <w:sz w:val="22"/>
          <w:szCs w:val="22"/>
          <w:lang w:val="et-EE" w:eastAsia="et-EE" w:bidi="ar-SA"/>
        </w:rPr>
        <w:t>.</w:t>
      </w:r>
      <w:r w:rsidR="005441C0" w:rsidRPr="00D53D19">
        <w:rPr>
          <w:rFonts w:ascii="Calibri" w:eastAsia="Calibri" w:hAnsi="Calibri" w:cs="Arial"/>
          <w:color w:val="auto"/>
          <w:kern w:val="0"/>
          <w:sz w:val="22"/>
          <w:szCs w:val="22"/>
          <w:lang w:val="et-EE" w:eastAsia="et-EE" w:bidi="ar-SA"/>
        </w:rPr>
        <w:t xml:space="preserve"> PLPK ja valdade arengukavade ühisosa</w:t>
      </w:r>
      <w:r w:rsidR="001425FE">
        <w:rPr>
          <w:rFonts w:ascii="Calibri" w:eastAsia="Calibri" w:hAnsi="Calibri" w:cs="Arial"/>
          <w:color w:val="auto"/>
          <w:kern w:val="0"/>
          <w:sz w:val="22"/>
          <w:szCs w:val="22"/>
          <w:lang w:val="et-EE" w:eastAsia="et-EE" w:bidi="ar-SA"/>
        </w:rPr>
        <w:t xml:space="preserve"> (Allikas: PLPK, valdade arengukavad)</w:t>
      </w:r>
      <w:r w:rsidR="005441C0" w:rsidRPr="00D53D19">
        <w:rPr>
          <w:rFonts w:ascii="Calibri" w:eastAsia="Calibri" w:hAnsi="Calibri" w:cs="Arial"/>
          <w:color w:val="auto"/>
          <w:kern w:val="0"/>
          <w:sz w:val="22"/>
          <w:szCs w:val="22"/>
          <w:lang w:val="et-EE" w:eastAsia="et-EE" w:bidi="ar-SA"/>
        </w:rPr>
        <w:t>.</w:t>
      </w:r>
    </w:p>
    <w:tbl>
      <w:tblPr>
        <w:tblW w:w="0" w:type="auto"/>
        <w:tblInd w:w="-10" w:type="dxa"/>
        <w:tblLayout w:type="fixed"/>
        <w:tblLook w:val="0000" w:firstRow="0" w:lastRow="0" w:firstColumn="0" w:lastColumn="0" w:noHBand="0" w:noVBand="0"/>
      </w:tblPr>
      <w:tblGrid>
        <w:gridCol w:w="4606"/>
        <w:gridCol w:w="4626"/>
      </w:tblGrid>
      <w:tr w:rsidR="00D622A3" w:rsidRPr="00D622A3" w14:paraId="44CE5836" w14:textId="77777777" w:rsidTr="00102B04">
        <w:tc>
          <w:tcPr>
            <w:tcW w:w="4606" w:type="dxa"/>
            <w:tcBorders>
              <w:top w:val="single" w:sz="4" w:space="0" w:color="000000"/>
              <w:left w:val="single" w:sz="4" w:space="0" w:color="000000"/>
              <w:bottom w:val="single" w:sz="4" w:space="0" w:color="000000"/>
            </w:tcBorders>
            <w:shd w:val="clear" w:color="auto" w:fill="auto"/>
          </w:tcPr>
          <w:p w14:paraId="2594EE4B" w14:textId="77777777" w:rsidR="00956155" w:rsidRPr="00D53D19" w:rsidRDefault="00956155" w:rsidP="00C66797">
            <w:pPr>
              <w:snapToGrid w:val="0"/>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 xml:space="preserve">Pärnu Lahe Partnerluskogu piirkonna </w:t>
            </w:r>
          </w:p>
          <w:p w14:paraId="5D8673AF" w14:textId="77777777" w:rsidR="00956155" w:rsidRPr="00D53D19" w:rsidRDefault="00956155" w:rsidP="00C66797">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strateegiaga seonduvad tegevussuunad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0A10E282" w14:textId="77777777" w:rsidR="00956155" w:rsidRPr="00D53D19" w:rsidRDefault="00956155" w:rsidP="00C66797">
            <w:pPr>
              <w:snapToGrid w:val="0"/>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 xml:space="preserve">Milliste valdade arengukavas toodud esile </w:t>
            </w:r>
          </w:p>
        </w:tc>
      </w:tr>
      <w:tr w:rsidR="00D622A3" w:rsidRPr="00F26139" w14:paraId="5E122116" w14:textId="77777777" w:rsidTr="00102B04">
        <w:tc>
          <w:tcPr>
            <w:tcW w:w="4606" w:type="dxa"/>
            <w:tcBorders>
              <w:top w:val="single" w:sz="4" w:space="0" w:color="000000"/>
              <w:left w:val="single" w:sz="4" w:space="0" w:color="000000"/>
              <w:bottom w:val="single" w:sz="4" w:space="0" w:color="000000"/>
            </w:tcBorders>
            <w:shd w:val="clear" w:color="auto" w:fill="auto"/>
          </w:tcPr>
          <w:p w14:paraId="3B1AF84B"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Koostöö </w:t>
            </w:r>
            <w:proofErr w:type="spellStart"/>
            <w:r w:rsidRPr="00D53D19">
              <w:rPr>
                <w:rFonts w:ascii="Calibri" w:eastAsia="Calibri" w:hAnsi="Calibri" w:cs="Arial"/>
                <w:i/>
                <w:color w:val="auto"/>
                <w:kern w:val="0"/>
                <w:sz w:val="22"/>
                <w:szCs w:val="22"/>
                <w:lang w:val="et-EE" w:eastAsia="et-EE" w:bidi="ar-SA"/>
              </w:rPr>
              <w:t>Leader</w:t>
            </w:r>
            <w:proofErr w:type="spellEnd"/>
            <w:r w:rsidRPr="00D53D19">
              <w:rPr>
                <w:rFonts w:ascii="Calibri" w:eastAsia="Calibri" w:hAnsi="Calibri" w:cs="Arial"/>
                <w:color w:val="auto"/>
                <w:kern w:val="0"/>
                <w:sz w:val="22"/>
                <w:szCs w:val="22"/>
                <w:lang w:val="et-EE" w:eastAsia="et-EE" w:bidi="ar-SA"/>
              </w:rPr>
              <w:t xml:space="preserve"> tegevusgrupiga PLPK, Romantilise Rannatee arendamine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14B42592"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Tahkuranna, Tõstamaa, Varbla</w:t>
            </w:r>
            <w:r w:rsidR="0059184B" w:rsidRPr="00D53D19">
              <w:rPr>
                <w:rFonts w:ascii="Calibri" w:eastAsia="Calibri" w:hAnsi="Calibri" w:cs="Arial"/>
                <w:color w:val="auto"/>
                <w:kern w:val="0"/>
                <w:sz w:val="22"/>
                <w:szCs w:val="22"/>
                <w:lang w:val="et-EE" w:eastAsia="et-EE" w:bidi="ar-SA"/>
              </w:rPr>
              <w:t>, Koonga, Sauga</w:t>
            </w:r>
            <w:r w:rsidR="006748B9">
              <w:rPr>
                <w:rFonts w:ascii="Calibri" w:eastAsia="Calibri" w:hAnsi="Calibri" w:cs="Arial"/>
                <w:color w:val="auto"/>
                <w:kern w:val="0"/>
                <w:sz w:val="22"/>
                <w:szCs w:val="22"/>
                <w:lang w:val="et-EE" w:eastAsia="et-EE" w:bidi="ar-SA"/>
              </w:rPr>
              <w:t>, Saarde</w:t>
            </w:r>
          </w:p>
        </w:tc>
      </w:tr>
      <w:tr w:rsidR="00D622A3" w:rsidRPr="00F26139" w14:paraId="3A55C1DF" w14:textId="77777777" w:rsidTr="00102B04">
        <w:tc>
          <w:tcPr>
            <w:tcW w:w="4606" w:type="dxa"/>
            <w:tcBorders>
              <w:top w:val="single" w:sz="4" w:space="0" w:color="000000"/>
              <w:left w:val="single" w:sz="4" w:space="0" w:color="000000"/>
              <w:bottom w:val="single" w:sz="4" w:space="0" w:color="000000"/>
            </w:tcBorders>
            <w:shd w:val="clear" w:color="auto" w:fill="auto"/>
          </w:tcPr>
          <w:p w14:paraId="788C3B08"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Kvaliteetne elukeskkond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36C18D48"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Koonga, Saarde, Sauga, Tahkuranna, Tõstamaa, Varbla</w:t>
            </w:r>
          </w:p>
        </w:tc>
      </w:tr>
      <w:tr w:rsidR="00D622A3" w:rsidRPr="00D622A3" w14:paraId="7EC55B2D" w14:textId="77777777" w:rsidTr="00102B04">
        <w:tc>
          <w:tcPr>
            <w:tcW w:w="4606" w:type="dxa"/>
            <w:tcBorders>
              <w:top w:val="single" w:sz="4" w:space="0" w:color="000000"/>
              <w:left w:val="single" w:sz="4" w:space="0" w:color="000000"/>
              <w:bottom w:val="single" w:sz="4" w:space="0" w:color="000000"/>
            </w:tcBorders>
            <w:shd w:val="clear" w:color="auto" w:fill="auto"/>
          </w:tcPr>
          <w:p w14:paraId="06FB6321"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Soodne ettevõtluskliima</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751697AA"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Saarde, Sauga, Tahkuranna, Tõstamaa</w:t>
            </w:r>
          </w:p>
        </w:tc>
      </w:tr>
      <w:tr w:rsidR="00D622A3" w:rsidRPr="00D622A3" w14:paraId="49656354" w14:textId="77777777" w:rsidTr="00102B04">
        <w:tc>
          <w:tcPr>
            <w:tcW w:w="4606" w:type="dxa"/>
            <w:tcBorders>
              <w:top w:val="single" w:sz="4" w:space="0" w:color="000000"/>
              <w:left w:val="single" w:sz="4" w:space="0" w:color="000000"/>
              <w:bottom w:val="single" w:sz="4" w:space="0" w:color="000000"/>
            </w:tcBorders>
            <w:shd w:val="clear" w:color="auto" w:fill="auto"/>
          </w:tcPr>
          <w:p w14:paraId="7447C874"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Atraktiivsed puhke-, spordi- ja </w:t>
            </w:r>
          </w:p>
          <w:p w14:paraId="00E1F4C5" w14:textId="77777777" w:rsidR="00956155" w:rsidRPr="00D53D19" w:rsidRDefault="00956155" w:rsidP="00C66797">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turismivõimalused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7777C8F5"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Sauga, Tahkuranna, Tõstamaa, Varbla</w:t>
            </w:r>
          </w:p>
        </w:tc>
      </w:tr>
      <w:tr w:rsidR="00D622A3" w:rsidRPr="00F26139" w14:paraId="77F96DF2" w14:textId="77777777" w:rsidTr="00102B04">
        <w:tc>
          <w:tcPr>
            <w:tcW w:w="4606" w:type="dxa"/>
            <w:tcBorders>
              <w:top w:val="single" w:sz="4" w:space="0" w:color="000000"/>
              <w:left w:val="single" w:sz="4" w:space="0" w:color="000000"/>
              <w:bottom w:val="single" w:sz="4" w:space="0" w:color="000000"/>
            </w:tcBorders>
            <w:shd w:val="clear" w:color="auto" w:fill="auto"/>
          </w:tcPr>
          <w:p w14:paraId="51A06A5A"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Elujõuline kogukond, külade säilitamine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121CDA8F"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Koonga, Saarde, Sauga, Tahkuranna, Tõstamaa, Varbla</w:t>
            </w:r>
          </w:p>
        </w:tc>
      </w:tr>
      <w:tr w:rsidR="00D622A3" w:rsidRPr="00D622A3" w14:paraId="6596EC82" w14:textId="77777777" w:rsidTr="00102B04">
        <w:tc>
          <w:tcPr>
            <w:tcW w:w="4606" w:type="dxa"/>
            <w:tcBorders>
              <w:top w:val="single" w:sz="4" w:space="0" w:color="000000"/>
              <w:left w:val="single" w:sz="4" w:space="0" w:color="000000"/>
              <w:bottom w:val="single" w:sz="4" w:space="0" w:color="000000"/>
            </w:tcBorders>
            <w:shd w:val="clear" w:color="auto" w:fill="auto"/>
          </w:tcPr>
          <w:p w14:paraId="36FBE07D"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Jätkusuutlikult arenev kultuur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77DFF3BF"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Tahkuranna, Tõstamaa, Varbla</w:t>
            </w:r>
          </w:p>
        </w:tc>
      </w:tr>
      <w:tr w:rsidR="00D622A3" w:rsidRPr="00D622A3" w14:paraId="1FE86789" w14:textId="77777777" w:rsidTr="00102B04">
        <w:tc>
          <w:tcPr>
            <w:tcW w:w="4606" w:type="dxa"/>
            <w:tcBorders>
              <w:top w:val="single" w:sz="4" w:space="0" w:color="000000"/>
              <w:left w:val="single" w:sz="4" w:space="0" w:color="000000"/>
              <w:bottom w:val="single" w:sz="4" w:space="0" w:color="000000"/>
            </w:tcBorders>
            <w:shd w:val="clear" w:color="auto" w:fill="auto"/>
          </w:tcPr>
          <w:p w14:paraId="69FC1675"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Noort</w:t>
            </w:r>
            <w:r w:rsidR="004A014D" w:rsidRPr="00D53D19">
              <w:rPr>
                <w:rFonts w:ascii="Calibri" w:eastAsia="Calibri" w:hAnsi="Calibri" w:cs="Arial"/>
                <w:color w:val="auto"/>
                <w:kern w:val="0"/>
                <w:sz w:val="22"/>
                <w:szCs w:val="22"/>
                <w:lang w:val="et-EE" w:eastAsia="et-EE" w:bidi="ar-SA"/>
              </w:rPr>
              <w:t>e huvi tõstmine kodukoha vastu,</w:t>
            </w:r>
          </w:p>
          <w:p w14:paraId="06F6818A" w14:textId="77777777" w:rsidR="00956155" w:rsidRPr="00D53D19" w:rsidRDefault="00956155" w:rsidP="004A014D">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noorte tegevuste </w:t>
            </w:r>
            <w:r w:rsidR="004A014D" w:rsidRPr="00D53D19">
              <w:rPr>
                <w:rFonts w:ascii="Calibri" w:eastAsia="Calibri" w:hAnsi="Calibri" w:cs="Arial"/>
                <w:color w:val="auto"/>
                <w:kern w:val="0"/>
                <w:sz w:val="22"/>
                <w:szCs w:val="22"/>
                <w:lang w:val="et-EE" w:eastAsia="et-EE" w:bidi="ar-SA"/>
              </w:rPr>
              <w:t>toetamine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39D4485A"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Sauga, Tahkuranna, Tõstamaa</w:t>
            </w:r>
          </w:p>
        </w:tc>
      </w:tr>
      <w:tr w:rsidR="00D622A3" w:rsidRPr="00F26139" w14:paraId="32CA7544" w14:textId="77777777" w:rsidTr="00102B04">
        <w:tc>
          <w:tcPr>
            <w:tcW w:w="4606" w:type="dxa"/>
            <w:tcBorders>
              <w:top w:val="single" w:sz="4" w:space="0" w:color="000000"/>
              <w:left w:val="single" w:sz="4" w:space="0" w:color="000000"/>
              <w:bottom w:val="single" w:sz="4" w:space="0" w:color="000000"/>
            </w:tcBorders>
            <w:shd w:val="clear" w:color="auto" w:fill="auto"/>
          </w:tcPr>
          <w:p w14:paraId="31D8A725"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Keskkonna, looduse ja pärandkultuuri </w:t>
            </w:r>
          </w:p>
          <w:p w14:paraId="5F910F01" w14:textId="77777777" w:rsidR="00956155" w:rsidRPr="00D53D19" w:rsidRDefault="00384C18" w:rsidP="00C66797">
            <w:pPr>
              <w:jc w:val="left"/>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h</w:t>
            </w:r>
            <w:r w:rsidR="00956155" w:rsidRPr="00D53D19">
              <w:rPr>
                <w:rFonts w:ascii="Calibri" w:eastAsia="Calibri" w:hAnsi="Calibri" w:cs="Arial"/>
                <w:color w:val="auto"/>
                <w:kern w:val="0"/>
                <w:sz w:val="22"/>
                <w:szCs w:val="22"/>
                <w:lang w:val="et-EE" w:eastAsia="et-EE" w:bidi="ar-SA"/>
              </w:rPr>
              <w:t>oidmine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5AF98E06"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Koonga, Saarde, Sauga, Tahkuranna, Tõstamaa, Varbla</w:t>
            </w:r>
          </w:p>
        </w:tc>
      </w:tr>
      <w:tr w:rsidR="00D622A3" w:rsidRPr="00D622A3" w14:paraId="68C27640" w14:textId="77777777" w:rsidTr="00102B04">
        <w:tc>
          <w:tcPr>
            <w:tcW w:w="4606" w:type="dxa"/>
            <w:tcBorders>
              <w:top w:val="single" w:sz="4" w:space="0" w:color="000000"/>
              <w:left w:val="single" w:sz="4" w:space="0" w:color="000000"/>
              <w:bottom w:val="single" w:sz="4" w:space="0" w:color="000000"/>
            </w:tcBorders>
            <w:shd w:val="clear" w:color="auto" w:fill="auto"/>
          </w:tcPr>
          <w:p w14:paraId="1C017990"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Turvaline sotsiaalkeskkond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7FA14434"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Saarde, Sauga, Tahkuranna, Tõstamaa, Varbla</w:t>
            </w:r>
          </w:p>
        </w:tc>
      </w:tr>
      <w:tr w:rsidR="00D622A3" w:rsidRPr="00D622A3" w14:paraId="1F25E909" w14:textId="77777777" w:rsidTr="00102B04">
        <w:tc>
          <w:tcPr>
            <w:tcW w:w="4606" w:type="dxa"/>
            <w:tcBorders>
              <w:top w:val="single" w:sz="4" w:space="0" w:color="000000"/>
              <w:left w:val="single" w:sz="4" w:space="0" w:color="000000"/>
              <w:bottom w:val="single" w:sz="4" w:space="0" w:color="000000"/>
            </w:tcBorders>
            <w:shd w:val="clear" w:color="auto" w:fill="auto"/>
          </w:tcPr>
          <w:p w14:paraId="073F5CBB"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Infrastruktuuri edendamine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24D51F7E"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Sauga, Tahkuranna, Tõstamaa, Varbla</w:t>
            </w:r>
          </w:p>
        </w:tc>
      </w:tr>
      <w:tr w:rsidR="00D622A3" w:rsidRPr="00D622A3" w14:paraId="2262A246" w14:textId="77777777" w:rsidTr="00102B04">
        <w:tc>
          <w:tcPr>
            <w:tcW w:w="4606" w:type="dxa"/>
            <w:tcBorders>
              <w:top w:val="single" w:sz="4" w:space="0" w:color="000000"/>
              <w:left w:val="single" w:sz="4" w:space="0" w:color="000000"/>
              <w:bottom w:val="single" w:sz="4" w:space="0" w:color="000000"/>
            </w:tcBorders>
            <w:shd w:val="clear" w:color="auto" w:fill="auto"/>
          </w:tcPr>
          <w:p w14:paraId="0C69C3F5"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Rahvastikualaste näitajate paranemine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508F3EA2"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Sauga, Tahkuranna</w:t>
            </w:r>
          </w:p>
        </w:tc>
      </w:tr>
      <w:tr w:rsidR="00D622A3" w:rsidRPr="00D622A3" w14:paraId="237DF96F" w14:textId="77777777" w:rsidTr="00102B04">
        <w:tc>
          <w:tcPr>
            <w:tcW w:w="4606" w:type="dxa"/>
            <w:tcBorders>
              <w:top w:val="single" w:sz="4" w:space="0" w:color="000000"/>
              <w:left w:val="single" w:sz="4" w:space="0" w:color="000000"/>
              <w:bottom w:val="single" w:sz="4" w:space="0" w:color="000000"/>
            </w:tcBorders>
            <w:shd w:val="clear" w:color="auto" w:fill="auto"/>
          </w:tcPr>
          <w:p w14:paraId="3CF80D9A"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Kaubanduse ja teenuste arendamine nii </w:t>
            </w:r>
          </w:p>
          <w:p w14:paraId="132EB34D" w14:textId="77777777" w:rsidR="00956155" w:rsidRPr="00D53D19" w:rsidRDefault="00AA187A" w:rsidP="00C66797">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w:t>
            </w:r>
            <w:r w:rsidR="00956155" w:rsidRPr="00D53D19">
              <w:rPr>
                <w:rFonts w:ascii="Calibri" w:eastAsia="Calibri" w:hAnsi="Calibri" w:cs="Arial"/>
                <w:color w:val="auto"/>
                <w:kern w:val="0"/>
                <w:sz w:val="22"/>
                <w:szCs w:val="22"/>
                <w:lang w:val="et-EE" w:eastAsia="et-EE" w:bidi="ar-SA"/>
              </w:rPr>
              <w:t>ohalikele</w:t>
            </w:r>
            <w:r>
              <w:rPr>
                <w:rFonts w:ascii="Calibri" w:eastAsia="Calibri" w:hAnsi="Calibri" w:cs="Arial"/>
                <w:color w:val="auto"/>
                <w:kern w:val="0"/>
                <w:sz w:val="22"/>
                <w:szCs w:val="22"/>
                <w:lang w:val="et-EE" w:eastAsia="et-EE" w:bidi="ar-SA"/>
              </w:rPr>
              <w:t xml:space="preserve"> elanikele</w:t>
            </w:r>
            <w:r w:rsidR="00956155" w:rsidRPr="00D53D19">
              <w:rPr>
                <w:rFonts w:ascii="Calibri" w:eastAsia="Calibri" w:hAnsi="Calibri" w:cs="Arial"/>
                <w:color w:val="auto"/>
                <w:kern w:val="0"/>
                <w:sz w:val="22"/>
                <w:szCs w:val="22"/>
                <w:lang w:val="et-EE" w:eastAsia="et-EE" w:bidi="ar-SA"/>
              </w:rPr>
              <w:t xml:space="preserve"> kui külalistele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01A14919"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w:t>
            </w:r>
            <w:r w:rsidR="004A014D" w:rsidRPr="00D53D19">
              <w:rPr>
                <w:rFonts w:ascii="Calibri" w:eastAsia="Calibri" w:hAnsi="Calibri" w:cs="Arial"/>
                <w:color w:val="auto"/>
                <w:kern w:val="0"/>
                <w:sz w:val="22"/>
                <w:szCs w:val="22"/>
                <w:lang w:val="et-EE" w:eastAsia="et-EE" w:bidi="ar-SA"/>
              </w:rPr>
              <w:t>, Kihnu</w:t>
            </w:r>
          </w:p>
        </w:tc>
      </w:tr>
      <w:tr w:rsidR="00D622A3" w:rsidRPr="00D622A3" w14:paraId="0414DA9D" w14:textId="77777777" w:rsidTr="00102B04">
        <w:tc>
          <w:tcPr>
            <w:tcW w:w="4606" w:type="dxa"/>
            <w:tcBorders>
              <w:top w:val="single" w:sz="4" w:space="0" w:color="000000"/>
              <w:left w:val="single" w:sz="4" w:space="0" w:color="000000"/>
              <w:bottom w:val="single" w:sz="4" w:space="0" w:color="000000"/>
            </w:tcBorders>
            <w:shd w:val="clear" w:color="auto" w:fill="auto"/>
          </w:tcPr>
          <w:p w14:paraId="32D6D764"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Toimivad sadamad, lautrid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7711E1EB" w14:textId="77777777"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Kihnu, Sauga, Tõstamaa</w:t>
            </w:r>
            <w:r w:rsidR="00F03BDA" w:rsidRPr="00D53D19">
              <w:rPr>
                <w:rFonts w:ascii="Calibri" w:eastAsia="Calibri" w:hAnsi="Calibri" w:cs="Arial"/>
                <w:color w:val="auto"/>
                <w:kern w:val="0"/>
                <w:sz w:val="22"/>
                <w:szCs w:val="22"/>
                <w:lang w:val="et-EE" w:eastAsia="et-EE" w:bidi="ar-SA"/>
              </w:rPr>
              <w:t>, Häädemeeste</w:t>
            </w:r>
          </w:p>
        </w:tc>
      </w:tr>
    </w:tbl>
    <w:p w14:paraId="2F137A00" w14:textId="77777777" w:rsidR="00110871" w:rsidRDefault="00110871" w:rsidP="003E3139">
      <w:pPr>
        <w:spacing w:after="120" w:line="300" w:lineRule="atLeast"/>
        <w:jc w:val="both"/>
        <w:rPr>
          <w:rFonts w:ascii="Calibri" w:eastAsia="Calibri" w:hAnsi="Calibri" w:cs="Arial"/>
          <w:color w:val="auto"/>
          <w:sz w:val="22"/>
          <w:szCs w:val="22"/>
          <w:lang w:val="et-EE" w:eastAsia="et-EE"/>
        </w:rPr>
      </w:pPr>
    </w:p>
    <w:p w14:paraId="193C17FC" w14:textId="77777777" w:rsidR="00956155" w:rsidRPr="008E7AC8" w:rsidRDefault="00956155" w:rsidP="003E3139">
      <w:pPr>
        <w:spacing w:after="120" w:line="300" w:lineRule="atLeast"/>
        <w:jc w:val="both"/>
        <w:rPr>
          <w:rFonts w:ascii="Calibri" w:hAnsi="Calibri"/>
          <w:color w:val="auto"/>
          <w:sz w:val="22"/>
          <w:szCs w:val="22"/>
          <w:lang w:val="et-EE"/>
        </w:rPr>
      </w:pPr>
      <w:r w:rsidRPr="00D53D19">
        <w:rPr>
          <w:rFonts w:ascii="Calibri" w:eastAsia="Calibri" w:hAnsi="Calibri" w:cs="Arial"/>
          <w:color w:val="auto"/>
          <w:sz w:val="22"/>
          <w:szCs w:val="22"/>
          <w:lang w:val="et-EE" w:eastAsia="et-EE"/>
        </w:rPr>
        <w:t xml:space="preserve">PLPK strateegia on </w:t>
      </w:r>
      <w:r w:rsidR="00F644A2" w:rsidRPr="00D53D19">
        <w:rPr>
          <w:rFonts w:ascii="Calibri" w:eastAsia="Calibri" w:hAnsi="Calibri" w:cs="Arial"/>
          <w:color w:val="auto"/>
          <w:sz w:val="22"/>
          <w:szCs w:val="22"/>
          <w:lang w:val="et-EE" w:eastAsia="et-EE"/>
        </w:rPr>
        <w:t xml:space="preserve">olulises osas </w:t>
      </w:r>
      <w:r w:rsidRPr="00D53D19">
        <w:rPr>
          <w:rFonts w:ascii="Calibri" w:eastAsia="Calibri" w:hAnsi="Calibri" w:cs="Arial"/>
          <w:color w:val="auto"/>
          <w:sz w:val="22"/>
          <w:szCs w:val="22"/>
          <w:lang w:val="et-EE" w:eastAsia="et-EE"/>
        </w:rPr>
        <w:t>kooskõlas piirkonna omavalitsuste arengukavade</w:t>
      </w:r>
      <w:r w:rsidR="008D1EED" w:rsidRPr="00D53D19">
        <w:rPr>
          <w:rFonts w:ascii="Calibri" w:eastAsia="Calibri" w:hAnsi="Calibri" w:cs="Arial"/>
          <w:color w:val="auto"/>
          <w:sz w:val="22"/>
          <w:szCs w:val="22"/>
          <w:lang w:val="et-EE" w:eastAsia="et-EE"/>
        </w:rPr>
        <w:t xml:space="preserve"> </w:t>
      </w:r>
      <w:r w:rsidR="00F644A2" w:rsidRPr="00D53D19">
        <w:rPr>
          <w:rFonts w:ascii="Calibri" w:eastAsia="Calibri" w:hAnsi="Calibri" w:cs="Arial"/>
          <w:color w:val="auto"/>
          <w:sz w:val="22"/>
          <w:szCs w:val="22"/>
          <w:lang w:val="et-EE" w:eastAsia="et-EE"/>
        </w:rPr>
        <w:t>eesmärkidega</w:t>
      </w:r>
      <w:r w:rsidRPr="00D53D19">
        <w:rPr>
          <w:rFonts w:ascii="Calibri" w:eastAsia="Calibri" w:hAnsi="Calibri" w:cs="Arial"/>
          <w:color w:val="auto"/>
          <w:sz w:val="22"/>
          <w:szCs w:val="22"/>
          <w:lang w:val="et-EE" w:eastAsia="et-EE"/>
        </w:rPr>
        <w:t xml:space="preserve">, panustades rohkemal või vähemal määral nende </w:t>
      </w:r>
      <w:r w:rsidR="007B7381" w:rsidRPr="00D53D19">
        <w:rPr>
          <w:rFonts w:ascii="Calibri" w:eastAsia="Calibri" w:hAnsi="Calibri" w:cs="Arial"/>
          <w:color w:val="auto"/>
          <w:sz w:val="22"/>
          <w:szCs w:val="22"/>
          <w:lang w:val="et-EE" w:eastAsia="et-EE"/>
        </w:rPr>
        <w:t>saavutami</w:t>
      </w:r>
      <w:r w:rsidRPr="00D53D19">
        <w:rPr>
          <w:rFonts w:ascii="Calibri" w:eastAsia="Calibri" w:hAnsi="Calibri" w:cs="Arial"/>
          <w:color w:val="auto"/>
          <w:sz w:val="22"/>
          <w:szCs w:val="22"/>
          <w:lang w:val="et-EE" w:eastAsia="et-EE"/>
        </w:rPr>
        <w:t>sse.</w:t>
      </w:r>
      <w:r w:rsidR="007B7381" w:rsidRPr="00D53D19">
        <w:rPr>
          <w:rFonts w:ascii="Calibri" w:eastAsia="Calibri" w:hAnsi="Calibri" w:cs="Arial"/>
          <w:color w:val="auto"/>
          <w:sz w:val="22"/>
          <w:szCs w:val="22"/>
          <w:lang w:val="et-EE" w:eastAsia="et-EE"/>
        </w:rPr>
        <w:t xml:space="preserve"> </w:t>
      </w:r>
      <w:r w:rsidR="000D46C1" w:rsidRPr="00D53D19">
        <w:rPr>
          <w:rFonts w:ascii="Calibri" w:hAnsi="Calibri"/>
          <w:color w:val="auto"/>
          <w:sz w:val="22"/>
          <w:szCs w:val="22"/>
          <w:lang w:val="et-EE"/>
        </w:rPr>
        <w:t>Avalikus kasutuses olevate hoonete renoveerimise ja</w:t>
      </w:r>
      <w:r w:rsidR="008D1EED" w:rsidRPr="00D53D19">
        <w:rPr>
          <w:rFonts w:ascii="Calibri" w:hAnsi="Calibri"/>
          <w:color w:val="auto"/>
          <w:sz w:val="22"/>
          <w:szCs w:val="22"/>
          <w:lang w:val="et-EE"/>
        </w:rPr>
        <w:t xml:space="preserve"> </w:t>
      </w:r>
      <w:r w:rsidR="000D46C1" w:rsidRPr="00D53D19">
        <w:rPr>
          <w:rFonts w:ascii="Calibri" w:hAnsi="Calibri"/>
          <w:color w:val="auto"/>
          <w:sz w:val="22"/>
          <w:szCs w:val="22"/>
          <w:lang w:val="et-EE"/>
        </w:rPr>
        <w:t>rekonstrueerimisega seotud projektitaotluste</w:t>
      </w:r>
      <w:r w:rsidR="008D1EED" w:rsidRPr="00D53D19">
        <w:rPr>
          <w:rFonts w:ascii="Calibri" w:hAnsi="Calibri"/>
          <w:color w:val="auto"/>
          <w:sz w:val="22"/>
          <w:szCs w:val="22"/>
          <w:lang w:val="et-EE"/>
        </w:rPr>
        <w:t xml:space="preserve"> </w:t>
      </w:r>
      <w:r w:rsidR="000D46C1" w:rsidRPr="00D53D19">
        <w:rPr>
          <w:rFonts w:ascii="Calibri" w:hAnsi="Calibri"/>
          <w:color w:val="auto"/>
          <w:sz w:val="22"/>
          <w:szCs w:val="22"/>
          <w:lang w:val="et-EE"/>
        </w:rPr>
        <w:t xml:space="preserve">investeeringud </w:t>
      </w:r>
      <w:r w:rsidR="008E7AC8">
        <w:rPr>
          <w:rFonts w:ascii="Calibri" w:hAnsi="Calibri"/>
          <w:color w:val="auto"/>
          <w:sz w:val="22"/>
          <w:szCs w:val="22"/>
          <w:lang w:val="et-EE"/>
        </w:rPr>
        <w:t xml:space="preserve">PLPK Meetmest 2 </w:t>
      </w:r>
      <w:r w:rsidR="008E7AC8" w:rsidRPr="008E7AC8">
        <w:rPr>
          <w:rFonts w:ascii="Calibri" w:hAnsi="Calibri"/>
          <w:color w:val="auto"/>
          <w:sz w:val="22"/>
          <w:szCs w:val="22"/>
          <w:lang w:val="et-EE"/>
        </w:rPr>
        <w:t>Aktiivne kogukond</w:t>
      </w:r>
      <w:r w:rsidR="008E7AC8">
        <w:rPr>
          <w:rFonts w:ascii="Calibri" w:hAnsi="Calibri"/>
          <w:color w:val="auto"/>
          <w:sz w:val="22"/>
          <w:szCs w:val="22"/>
          <w:lang w:val="et-EE"/>
        </w:rPr>
        <w:t xml:space="preserve"> </w:t>
      </w:r>
      <w:r w:rsidR="000D46C1" w:rsidRPr="00D53D19">
        <w:rPr>
          <w:rFonts w:ascii="Calibri" w:hAnsi="Calibri"/>
          <w:color w:val="auto"/>
          <w:sz w:val="22"/>
          <w:szCs w:val="22"/>
          <w:lang w:val="et-EE"/>
        </w:rPr>
        <w:t>peavad</w:t>
      </w:r>
      <w:r w:rsidR="00793424">
        <w:rPr>
          <w:rFonts w:ascii="Calibri" w:hAnsi="Calibri"/>
          <w:color w:val="auto"/>
          <w:sz w:val="22"/>
          <w:szCs w:val="22"/>
          <w:lang w:val="et-EE"/>
        </w:rPr>
        <w:t xml:space="preserve"> olema</w:t>
      </w:r>
      <w:r w:rsidR="000D46C1" w:rsidRPr="00D53D19">
        <w:rPr>
          <w:rFonts w:ascii="Calibri" w:hAnsi="Calibri"/>
          <w:color w:val="auto"/>
          <w:sz w:val="22"/>
          <w:szCs w:val="22"/>
          <w:lang w:val="et-EE"/>
        </w:rPr>
        <w:t xml:space="preserve"> </w:t>
      </w:r>
      <w:r w:rsidR="008E7AC8">
        <w:rPr>
          <w:rFonts w:ascii="Calibri" w:hAnsi="Calibri"/>
          <w:color w:val="auto"/>
          <w:sz w:val="22"/>
          <w:szCs w:val="22"/>
          <w:lang w:val="et-EE"/>
        </w:rPr>
        <w:t>kajastatud</w:t>
      </w:r>
      <w:r w:rsidR="00812838">
        <w:rPr>
          <w:rFonts w:ascii="Calibri" w:hAnsi="Calibri"/>
          <w:color w:val="auto"/>
          <w:sz w:val="22"/>
          <w:szCs w:val="22"/>
          <w:lang w:val="et-EE"/>
        </w:rPr>
        <w:t xml:space="preserve"> PLPK </w:t>
      </w:r>
      <w:proofErr w:type="spellStart"/>
      <w:r w:rsidR="00812838">
        <w:rPr>
          <w:rFonts w:ascii="Calibri" w:hAnsi="Calibri"/>
          <w:color w:val="auto"/>
          <w:sz w:val="22"/>
          <w:szCs w:val="22"/>
          <w:lang w:val="et-EE"/>
        </w:rPr>
        <w:t>liikmesvalla</w:t>
      </w:r>
      <w:proofErr w:type="spellEnd"/>
      <w:r w:rsidR="000D46C1" w:rsidRPr="00D53D19">
        <w:rPr>
          <w:rFonts w:ascii="Calibri" w:hAnsi="Calibri"/>
          <w:color w:val="auto"/>
          <w:sz w:val="22"/>
          <w:szCs w:val="22"/>
          <w:lang w:val="et-EE"/>
        </w:rPr>
        <w:t xml:space="preserve"> a</w:t>
      </w:r>
      <w:r w:rsidR="00660A32">
        <w:rPr>
          <w:rFonts w:ascii="Calibri" w:hAnsi="Calibri"/>
          <w:color w:val="auto"/>
          <w:sz w:val="22"/>
          <w:szCs w:val="22"/>
          <w:lang w:val="et-EE"/>
        </w:rPr>
        <w:t>rengukavas</w:t>
      </w:r>
      <w:r w:rsidR="000D46C1" w:rsidRPr="00D53D19">
        <w:rPr>
          <w:rFonts w:ascii="Calibri" w:hAnsi="Calibri"/>
          <w:color w:val="auto"/>
          <w:sz w:val="22"/>
          <w:szCs w:val="22"/>
          <w:lang w:val="et-EE"/>
        </w:rPr>
        <w:t>.</w:t>
      </w:r>
      <w:r w:rsidRPr="008E7AC8">
        <w:rPr>
          <w:rFonts w:ascii="Calibri" w:hAnsi="Calibri"/>
          <w:color w:val="auto"/>
          <w:sz w:val="22"/>
          <w:szCs w:val="22"/>
          <w:lang w:val="et-EE"/>
        </w:rPr>
        <w:t xml:space="preserve"> </w:t>
      </w:r>
    </w:p>
    <w:p w14:paraId="3170EB0D" w14:textId="77777777" w:rsidR="00812838" w:rsidRDefault="00812838" w:rsidP="00812838">
      <w:pPr>
        <w:spacing w:after="120" w:line="300" w:lineRule="atLeast"/>
        <w:jc w:val="both"/>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PLPK strateegia ja kohaliku tasandi arengukavade sidususe tagamiseks ning prioriteetide ühtlustamiseks </w:t>
      </w:r>
      <w:r w:rsidR="009F387F">
        <w:rPr>
          <w:rFonts w:ascii="Calibri" w:eastAsia="Calibri" w:hAnsi="Calibri" w:cs="Arial"/>
          <w:color w:val="auto"/>
          <w:kern w:val="0"/>
          <w:sz w:val="22"/>
          <w:szCs w:val="22"/>
          <w:lang w:val="et-EE" w:eastAsia="et-EE" w:bidi="ar-SA"/>
        </w:rPr>
        <w:t>tehakse koostööd</w:t>
      </w:r>
      <w:r w:rsidRPr="00D53D19">
        <w:rPr>
          <w:rFonts w:ascii="Calibri" w:eastAsia="Calibri" w:hAnsi="Calibri" w:cs="Arial"/>
          <w:color w:val="auto"/>
          <w:kern w:val="0"/>
          <w:sz w:val="22"/>
          <w:szCs w:val="22"/>
          <w:lang w:val="et-EE" w:eastAsia="et-EE" w:bidi="ar-SA"/>
        </w:rPr>
        <w:t xml:space="preserve"> Pärnu ma</w:t>
      </w:r>
      <w:r w:rsidR="009F387F">
        <w:rPr>
          <w:rFonts w:ascii="Calibri" w:eastAsia="Calibri" w:hAnsi="Calibri" w:cs="Arial"/>
          <w:color w:val="auto"/>
          <w:kern w:val="0"/>
          <w:sz w:val="22"/>
          <w:szCs w:val="22"/>
          <w:lang w:val="et-EE" w:eastAsia="et-EE" w:bidi="ar-SA"/>
        </w:rPr>
        <w:t xml:space="preserve">akondlike arendajatega </w:t>
      </w:r>
      <w:r w:rsidRPr="00D53D19">
        <w:rPr>
          <w:rFonts w:ascii="Calibri" w:eastAsia="Calibri" w:hAnsi="Calibri" w:cs="Arial"/>
          <w:color w:val="auto"/>
          <w:kern w:val="0"/>
          <w:sz w:val="22"/>
          <w:szCs w:val="22"/>
          <w:lang w:val="et-EE" w:eastAsia="et-EE" w:bidi="ar-SA"/>
        </w:rPr>
        <w:t xml:space="preserve">temaatilistel nõupidamistel. </w:t>
      </w:r>
      <w:r w:rsidR="009F387F">
        <w:rPr>
          <w:rFonts w:ascii="Calibri" w:eastAsia="Calibri" w:hAnsi="Calibri" w:cs="Arial"/>
          <w:color w:val="auto"/>
          <w:kern w:val="0"/>
          <w:sz w:val="22"/>
          <w:szCs w:val="22"/>
          <w:lang w:val="et-EE" w:eastAsia="et-EE" w:bidi="ar-SA"/>
        </w:rPr>
        <w:lastRenderedPageBreak/>
        <w:t>Koostöö jätkub</w:t>
      </w:r>
      <w:r w:rsidRPr="00D53D19">
        <w:rPr>
          <w:rFonts w:ascii="Calibri" w:eastAsia="Calibri" w:hAnsi="Calibri" w:cs="Arial"/>
          <w:color w:val="auto"/>
          <w:kern w:val="0"/>
          <w:sz w:val="22"/>
          <w:szCs w:val="22"/>
          <w:lang w:val="et-EE" w:eastAsia="et-EE" w:bidi="ar-SA"/>
        </w:rPr>
        <w:t xml:space="preserve"> </w:t>
      </w:r>
      <w:r>
        <w:rPr>
          <w:rFonts w:ascii="Calibri" w:eastAsia="Calibri" w:hAnsi="Calibri" w:cs="Arial"/>
          <w:color w:val="auto"/>
          <w:kern w:val="0"/>
          <w:sz w:val="22"/>
          <w:szCs w:val="22"/>
          <w:lang w:val="et-EE" w:eastAsia="et-EE" w:bidi="ar-SA"/>
        </w:rPr>
        <w:t xml:space="preserve">Pärnumaa Ettevõtluse Arendamise Keskuse, Sihtasutusega Pärnumaa Turism ja TÜ Pärnu Kolledži  </w:t>
      </w:r>
      <w:r w:rsidRPr="00D53D19">
        <w:rPr>
          <w:rFonts w:ascii="Calibri" w:eastAsia="Calibri" w:hAnsi="Calibri" w:cs="Arial"/>
          <w:color w:val="auto"/>
          <w:kern w:val="0"/>
          <w:sz w:val="22"/>
          <w:szCs w:val="22"/>
          <w:lang w:val="et-EE" w:eastAsia="et-EE" w:bidi="ar-SA"/>
        </w:rPr>
        <w:t>kompetentsikeskuse</w:t>
      </w:r>
      <w:r w:rsidR="009F387F">
        <w:rPr>
          <w:rFonts w:ascii="Calibri" w:eastAsia="Calibri" w:hAnsi="Calibri" w:cs="Arial"/>
          <w:color w:val="auto"/>
          <w:kern w:val="0"/>
          <w:sz w:val="22"/>
          <w:szCs w:val="22"/>
          <w:lang w:val="et-EE" w:eastAsia="et-EE" w:bidi="ar-SA"/>
        </w:rPr>
        <w:t>ga</w:t>
      </w:r>
      <w:r w:rsidRPr="00D53D19">
        <w:rPr>
          <w:rFonts w:ascii="Calibri" w:eastAsia="Calibri" w:hAnsi="Calibri" w:cs="Arial"/>
          <w:color w:val="auto"/>
          <w:kern w:val="0"/>
          <w:sz w:val="22"/>
          <w:szCs w:val="22"/>
          <w:lang w:val="et-EE" w:eastAsia="et-EE" w:bidi="ar-SA"/>
        </w:rPr>
        <w:t>, ettevõtlussektori aktiviseerimise</w:t>
      </w:r>
      <w:r w:rsidR="009F387F">
        <w:rPr>
          <w:rFonts w:ascii="Calibri" w:eastAsia="Calibri" w:hAnsi="Calibri" w:cs="Arial"/>
          <w:color w:val="auto"/>
          <w:kern w:val="0"/>
          <w:sz w:val="22"/>
          <w:szCs w:val="22"/>
          <w:lang w:val="et-EE" w:eastAsia="et-EE" w:bidi="ar-SA"/>
        </w:rPr>
        <w:t>l</w:t>
      </w:r>
      <w:r w:rsidRPr="00D53D19">
        <w:rPr>
          <w:rFonts w:ascii="Calibri" w:eastAsia="Calibri" w:hAnsi="Calibri" w:cs="Arial"/>
          <w:color w:val="auto"/>
          <w:kern w:val="0"/>
          <w:sz w:val="22"/>
          <w:szCs w:val="22"/>
          <w:lang w:val="et-EE" w:eastAsia="et-EE" w:bidi="ar-SA"/>
        </w:rPr>
        <w:t>, tööhõive tagamise</w:t>
      </w:r>
      <w:r w:rsidR="009F387F">
        <w:rPr>
          <w:rFonts w:ascii="Calibri" w:eastAsia="Calibri" w:hAnsi="Calibri" w:cs="Arial"/>
          <w:color w:val="auto"/>
          <w:kern w:val="0"/>
          <w:sz w:val="22"/>
          <w:szCs w:val="22"/>
          <w:lang w:val="et-EE" w:eastAsia="et-EE" w:bidi="ar-SA"/>
        </w:rPr>
        <w:t>l</w:t>
      </w:r>
      <w:r w:rsidRPr="00D53D19">
        <w:rPr>
          <w:rFonts w:ascii="Calibri" w:eastAsia="Calibri" w:hAnsi="Calibri" w:cs="Arial"/>
          <w:color w:val="auto"/>
          <w:kern w:val="0"/>
          <w:sz w:val="22"/>
          <w:szCs w:val="22"/>
          <w:lang w:val="et-EE" w:eastAsia="et-EE" w:bidi="ar-SA"/>
        </w:rPr>
        <w:t xml:space="preserve"> ja turismiarendamise teemadel. </w:t>
      </w:r>
    </w:p>
    <w:p w14:paraId="53F616A8" w14:textId="77777777" w:rsidR="00812838" w:rsidRDefault="00812838" w:rsidP="003E3139">
      <w:pPr>
        <w:spacing w:after="120" w:line="300" w:lineRule="atLeast"/>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PLPK strateegia</w:t>
      </w:r>
      <w:r w:rsidR="007C06D8">
        <w:rPr>
          <w:rFonts w:ascii="Calibri" w:eastAsia="Calibri" w:hAnsi="Calibri" w:cs="Arial"/>
          <w:color w:val="auto"/>
          <w:kern w:val="0"/>
          <w:sz w:val="22"/>
          <w:szCs w:val="22"/>
          <w:lang w:val="et-EE" w:eastAsia="et-EE" w:bidi="ar-SA"/>
        </w:rPr>
        <w:t xml:space="preserve">  on </w:t>
      </w:r>
      <w:r>
        <w:rPr>
          <w:rFonts w:ascii="Calibri" w:eastAsia="Calibri" w:hAnsi="Calibri" w:cs="Arial"/>
          <w:color w:val="auto"/>
          <w:kern w:val="0"/>
          <w:sz w:val="22"/>
          <w:szCs w:val="22"/>
          <w:lang w:val="et-EE" w:eastAsia="et-EE" w:bidi="ar-SA"/>
        </w:rPr>
        <w:t xml:space="preserve">seotud järgnevate  </w:t>
      </w:r>
      <w:r w:rsidRPr="00D53D19">
        <w:rPr>
          <w:rFonts w:ascii="Calibri" w:eastAsia="Calibri" w:hAnsi="Calibri" w:cs="Arial"/>
          <w:color w:val="auto"/>
          <w:kern w:val="0"/>
          <w:sz w:val="22"/>
          <w:szCs w:val="22"/>
          <w:lang w:val="et-EE" w:eastAsia="et-EE" w:bidi="ar-SA"/>
        </w:rPr>
        <w:t xml:space="preserve">maakonna </w:t>
      </w:r>
      <w:r>
        <w:rPr>
          <w:rFonts w:ascii="Calibri" w:eastAsia="Calibri" w:hAnsi="Calibri" w:cs="Arial"/>
          <w:color w:val="auto"/>
          <w:kern w:val="0"/>
          <w:sz w:val="22"/>
          <w:szCs w:val="22"/>
          <w:lang w:val="et-EE" w:eastAsia="et-EE" w:bidi="ar-SA"/>
        </w:rPr>
        <w:t xml:space="preserve">ja riigitasandi arengukavade ja </w:t>
      </w:r>
      <w:r w:rsidR="008219C2">
        <w:rPr>
          <w:rFonts w:ascii="Calibri" w:eastAsia="Calibri" w:hAnsi="Calibri" w:cs="Arial"/>
          <w:color w:val="auto"/>
          <w:kern w:val="0"/>
          <w:sz w:val="22"/>
          <w:szCs w:val="22"/>
          <w:lang w:val="et-EE" w:eastAsia="et-EE" w:bidi="ar-SA"/>
        </w:rPr>
        <w:t>–strateegiatega ja koostööpartneri Eesti Maaturismi ar</w:t>
      </w:r>
      <w:r w:rsidR="008073CD">
        <w:rPr>
          <w:rFonts w:ascii="Calibri" w:eastAsia="Calibri" w:hAnsi="Calibri" w:cs="Arial"/>
          <w:color w:val="auto"/>
          <w:kern w:val="0"/>
          <w:sz w:val="22"/>
          <w:szCs w:val="22"/>
          <w:lang w:val="et-EE" w:eastAsia="et-EE" w:bidi="ar-SA"/>
        </w:rPr>
        <w:t>engukavaga järgnevate olulisemate eesmärkide ja temaatikaga</w:t>
      </w:r>
      <w:r w:rsidR="008219C2">
        <w:rPr>
          <w:rFonts w:ascii="Calibri" w:eastAsia="Calibri" w:hAnsi="Calibri" w:cs="Arial"/>
          <w:color w:val="auto"/>
          <w:kern w:val="0"/>
          <w:sz w:val="22"/>
          <w:szCs w:val="22"/>
          <w:lang w:val="et-EE" w:eastAsia="et-EE" w:bidi="ar-SA"/>
        </w:rPr>
        <w:t>:</w:t>
      </w:r>
    </w:p>
    <w:p w14:paraId="22D00912" w14:textId="77777777" w:rsidR="007D1C39" w:rsidRPr="00D53D19" w:rsidRDefault="007D1C39" w:rsidP="008F36F4">
      <w:pPr>
        <w:numPr>
          <w:ilvl w:val="0"/>
          <w:numId w:val="58"/>
        </w:numPr>
        <w:spacing w:after="120" w:line="300" w:lineRule="atLeast"/>
        <w:jc w:val="both"/>
        <w:rPr>
          <w:rFonts w:ascii="Calibri" w:eastAsia="Calibri" w:hAnsi="Calibri" w:cs="Arial"/>
          <w:color w:val="auto"/>
          <w:kern w:val="0"/>
          <w:sz w:val="22"/>
          <w:szCs w:val="22"/>
          <w:lang w:val="et-EE" w:eastAsia="et-EE" w:bidi="ar-SA"/>
        </w:rPr>
      </w:pPr>
      <w:proofErr w:type="spellStart"/>
      <w:r w:rsidRPr="007D1C39">
        <w:rPr>
          <w:rFonts w:ascii="Calibri" w:eastAsia="Calibri" w:hAnsi="Calibri" w:cs="Arial"/>
          <w:b/>
          <w:color w:val="auto"/>
          <w:kern w:val="0"/>
          <w:sz w:val="22"/>
          <w:szCs w:val="22"/>
          <w:lang w:val="et-EE" w:eastAsia="et-EE" w:bidi="ar-SA"/>
        </w:rPr>
        <w:t>Noortevaldkonna</w:t>
      </w:r>
      <w:proofErr w:type="spellEnd"/>
      <w:r w:rsidRPr="007D1C39">
        <w:rPr>
          <w:rFonts w:ascii="Calibri" w:eastAsia="Calibri" w:hAnsi="Calibri" w:cs="Arial"/>
          <w:b/>
          <w:color w:val="auto"/>
          <w:kern w:val="0"/>
          <w:sz w:val="22"/>
          <w:szCs w:val="22"/>
          <w:lang w:val="et-EE" w:eastAsia="et-EE" w:bidi="ar-SA"/>
        </w:rPr>
        <w:t xml:space="preserve"> arengukava 2014-2020</w:t>
      </w:r>
      <w:r>
        <w:rPr>
          <w:rStyle w:val="Allmrkuseviide"/>
          <w:rFonts w:ascii="Calibri" w:hAnsi="Calibri" w:cs="Times New Roman"/>
          <w:b/>
          <w:color w:val="auto"/>
          <w:kern w:val="0"/>
          <w:sz w:val="22"/>
          <w:szCs w:val="22"/>
          <w:lang w:val="et-EE" w:eastAsia="et-EE" w:bidi="ar-SA"/>
        </w:rPr>
        <w:t>1</w:t>
      </w:r>
      <w:r w:rsidRPr="00D53D19">
        <w:rPr>
          <w:rFonts w:ascii="Calibri" w:eastAsia="Calibri" w:hAnsi="Calibri" w:cs="Arial"/>
          <w:color w:val="auto"/>
          <w:kern w:val="0"/>
          <w:sz w:val="22"/>
          <w:szCs w:val="22"/>
          <w:lang w:val="et-EE" w:eastAsia="et-EE" w:bidi="ar-SA"/>
        </w:rPr>
        <w:t xml:space="preserve"> eesmärgiks on luua noortele paremad võimalused arenguks ja eneseteostuseks, et toetada sidusa ja loova ühiskonna kujunemist. Selle fookuses on noorte loome- ja arengupotentsiaali avamine, noorte tõrjutuse riski vähendamine, noorte otsustes osalemise toetamine, edukus tööturul ning </w:t>
      </w:r>
      <w:proofErr w:type="spellStart"/>
      <w:r w:rsidRPr="00D53D19">
        <w:rPr>
          <w:rFonts w:ascii="Calibri" w:eastAsia="Calibri" w:hAnsi="Calibri" w:cs="Arial"/>
          <w:color w:val="auto"/>
          <w:kern w:val="0"/>
          <w:sz w:val="22"/>
          <w:szCs w:val="22"/>
          <w:lang w:val="et-EE" w:eastAsia="et-EE" w:bidi="ar-SA"/>
        </w:rPr>
        <w:t>noortevaldkonna</w:t>
      </w:r>
      <w:proofErr w:type="spellEnd"/>
      <w:r w:rsidRPr="00D53D19">
        <w:rPr>
          <w:rFonts w:ascii="Calibri" w:eastAsia="Calibri" w:hAnsi="Calibri" w:cs="Arial"/>
          <w:color w:val="auto"/>
          <w:kern w:val="0"/>
          <w:sz w:val="22"/>
          <w:szCs w:val="22"/>
          <w:lang w:val="et-EE" w:eastAsia="et-EE" w:bidi="ar-SA"/>
        </w:rPr>
        <w:t xml:space="preserve"> mõjusam toimimine.</w:t>
      </w:r>
    </w:p>
    <w:p w14:paraId="21F8A972" w14:textId="77777777" w:rsidR="007D1C39" w:rsidRPr="007D1C39" w:rsidRDefault="007D1C39" w:rsidP="008F36F4">
      <w:pPr>
        <w:numPr>
          <w:ilvl w:val="0"/>
          <w:numId w:val="58"/>
        </w:numPr>
        <w:spacing w:after="120" w:line="300" w:lineRule="atLeast"/>
        <w:jc w:val="both"/>
        <w:rPr>
          <w:rFonts w:ascii="Calibri" w:eastAsia="Calibri" w:hAnsi="Calibri" w:cs="Arial"/>
          <w:color w:val="auto"/>
          <w:kern w:val="0"/>
          <w:sz w:val="22"/>
          <w:szCs w:val="22"/>
          <w:lang w:val="et-EE" w:eastAsia="et-EE" w:bidi="ar-SA"/>
        </w:rPr>
      </w:pPr>
      <w:r w:rsidRPr="007D1C39">
        <w:rPr>
          <w:rFonts w:ascii="Calibri" w:eastAsia="Calibri" w:hAnsi="Calibri"/>
          <w:b/>
          <w:color w:val="auto"/>
          <w:kern w:val="0"/>
          <w:sz w:val="22"/>
          <w:szCs w:val="22"/>
          <w:lang w:val="et-EE" w:eastAsia="et-EE" w:bidi="ar-SA"/>
        </w:rPr>
        <w:t>Eesti Maaturismi arengukava 2015-2020</w:t>
      </w:r>
      <w:r>
        <w:rPr>
          <w:rStyle w:val="Allmrkuseviide"/>
          <w:rFonts w:ascii="Calibri" w:hAnsi="Calibri" w:cs="Times New Roman"/>
          <w:b/>
          <w:color w:val="auto"/>
          <w:kern w:val="0"/>
          <w:sz w:val="22"/>
          <w:szCs w:val="22"/>
          <w:lang w:val="et-EE" w:eastAsia="et-EE" w:bidi="ar-SA"/>
        </w:rPr>
        <w:t>2</w:t>
      </w:r>
      <w:r w:rsidRPr="00D53D19">
        <w:rPr>
          <w:rFonts w:ascii="Calibri" w:eastAsia="Calibri" w:hAnsi="Calibri" w:cs="Arial"/>
          <w:color w:val="auto"/>
          <w:kern w:val="0"/>
          <w:sz w:val="22"/>
          <w:szCs w:val="22"/>
          <w:lang w:val="et-EE" w:eastAsia="et-EE" w:bidi="ar-SA"/>
        </w:rPr>
        <w:t>, mis toetab rahvuslikul ja regionaalsel kultuuripärandil ning elulaadil baseeruvat kohalike inimeste po</w:t>
      </w:r>
      <w:r>
        <w:rPr>
          <w:rFonts w:ascii="Calibri" w:eastAsia="Calibri" w:hAnsi="Calibri" w:cs="Arial"/>
          <w:color w:val="auto"/>
          <w:kern w:val="0"/>
          <w:sz w:val="22"/>
          <w:szCs w:val="22"/>
          <w:lang w:val="et-EE" w:eastAsia="et-EE" w:bidi="ar-SA"/>
        </w:rPr>
        <w:t>olt juhitud turismi arendamist.</w:t>
      </w:r>
    </w:p>
    <w:p w14:paraId="5B892CD7" w14:textId="77777777" w:rsidR="008A6704" w:rsidRPr="00D53D19" w:rsidRDefault="008A6704" w:rsidP="008F36F4">
      <w:pPr>
        <w:numPr>
          <w:ilvl w:val="0"/>
          <w:numId w:val="58"/>
        </w:numPr>
        <w:suppressAutoHyphens w:val="0"/>
        <w:spacing w:after="120" w:line="300" w:lineRule="atLeast"/>
        <w:jc w:val="both"/>
        <w:rPr>
          <w:rFonts w:ascii="Calibri" w:hAnsi="Calibri" w:cs="Times New Roman"/>
          <w:color w:val="auto"/>
          <w:kern w:val="0"/>
          <w:sz w:val="22"/>
          <w:szCs w:val="22"/>
          <w:lang w:val="et-EE" w:eastAsia="et-EE" w:bidi="ar-SA"/>
        </w:rPr>
      </w:pPr>
      <w:r w:rsidRPr="007D1C39">
        <w:rPr>
          <w:rFonts w:ascii="Calibri" w:hAnsi="Calibri"/>
          <w:b/>
          <w:color w:val="auto"/>
          <w:sz w:val="22"/>
          <w:szCs w:val="22"/>
          <w:lang w:val="et-EE"/>
        </w:rPr>
        <w:t>P</w:t>
      </w:r>
      <w:r w:rsidR="003D1930" w:rsidRPr="007D1C39">
        <w:rPr>
          <w:rFonts w:ascii="Calibri" w:hAnsi="Calibri"/>
          <w:b/>
          <w:color w:val="auto"/>
          <w:sz w:val="22"/>
          <w:szCs w:val="22"/>
          <w:lang w:val="et-EE"/>
        </w:rPr>
        <w:t xml:space="preserve">ärnu maakonna arengustrateegia </w:t>
      </w:r>
      <w:r w:rsidRPr="007D1C39">
        <w:rPr>
          <w:rFonts w:ascii="Calibri" w:hAnsi="Calibri" w:cs="Times New Roman"/>
          <w:b/>
          <w:color w:val="auto"/>
          <w:kern w:val="0"/>
          <w:sz w:val="22"/>
          <w:szCs w:val="22"/>
          <w:lang w:val="et-EE" w:eastAsia="et-EE" w:bidi="ar-SA"/>
        </w:rPr>
        <w:t>Pärnumaa 2030+</w:t>
      </w:r>
      <w:r w:rsidR="00FE1A66" w:rsidRPr="007D1C39">
        <w:rPr>
          <w:rStyle w:val="Allmrkuseviide"/>
          <w:rFonts w:ascii="Calibri" w:hAnsi="Calibri" w:cs="Times New Roman"/>
          <w:b/>
          <w:color w:val="auto"/>
          <w:kern w:val="0"/>
          <w:sz w:val="22"/>
          <w:szCs w:val="22"/>
          <w:lang w:val="et-EE" w:eastAsia="et-EE" w:bidi="ar-SA"/>
        </w:rPr>
        <w:footnoteReference w:id="3"/>
      </w:r>
      <w:r w:rsidR="003D1930" w:rsidRPr="00D53D19">
        <w:rPr>
          <w:rFonts w:ascii="Calibri" w:hAnsi="Calibri" w:cs="Times New Roman"/>
          <w:color w:val="auto"/>
          <w:kern w:val="0"/>
          <w:sz w:val="22"/>
          <w:szCs w:val="22"/>
          <w:lang w:val="et-EE" w:eastAsia="et-EE" w:bidi="ar-SA"/>
        </w:rPr>
        <w:t xml:space="preserve"> </w:t>
      </w:r>
      <w:r w:rsidRPr="00D53D19">
        <w:rPr>
          <w:rFonts w:ascii="Calibri" w:hAnsi="Calibri" w:cs="Times New Roman"/>
          <w:color w:val="auto"/>
          <w:kern w:val="0"/>
          <w:sz w:val="22"/>
          <w:szCs w:val="22"/>
          <w:lang w:val="et-EE" w:eastAsia="et-EE" w:bidi="ar-SA"/>
        </w:rPr>
        <w:t>rõhutab olulisel määral uute töökohtade loomist ja turismimajanduse arengut.</w:t>
      </w:r>
    </w:p>
    <w:p w14:paraId="388A1750" w14:textId="77777777" w:rsidR="009F6D9B" w:rsidRPr="00D53D19" w:rsidRDefault="009F6D9B" w:rsidP="008F36F4">
      <w:pPr>
        <w:pStyle w:val="Default"/>
        <w:numPr>
          <w:ilvl w:val="0"/>
          <w:numId w:val="58"/>
        </w:numPr>
        <w:spacing w:after="120" w:line="300" w:lineRule="atLeast"/>
        <w:jc w:val="both"/>
        <w:rPr>
          <w:rFonts w:ascii="Calibri" w:hAnsi="Calibri" w:cs="Arial"/>
          <w:color w:val="auto"/>
          <w:sz w:val="22"/>
          <w:szCs w:val="22"/>
          <w:lang w:eastAsia="et-EE"/>
        </w:rPr>
      </w:pPr>
      <w:r w:rsidRPr="007D1C39">
        <w:rPr>
          <w:rFonts w:ascii="Calibri" w:hAnsi="Calibri" w:cs="Arial"/>
          <w:b/>
          <w:color w:val="auto"/>
          <w:sz w:val="22"/>
          <w:szCs w:val="22"/>
          <w:lang w:eastAsia="et-EE"/>
        </w:rPr>
        <w:t>Ee</w:t>
      </w:r>
      <w:r w:rsidR="003D1930" w:rsidRPr="007D1C39">
        <w:rPr>
          <w:rFonts w:ascii="Calibri" w:hAnsi="Calibri" w:cs="Arial"/>
          <w:b/>
          <w:color w:val="auto"/>
          <w:sz w:val="22"/>
          <w:szCs w:val="22"/>
          <w:lang w:eastAsia="et-EE"/>
        </w:rPr>
        <w:t>sti Maaelu Arengukava 2014-2020</w:t>
      </w:r>
      <w:r w:rsidR="00FE1A66" w:rsidRPr="007D1C39">
        <w:rPr>
          <w:rStyle w:val="Allmrkuseviide"/>
          <w:rFonts w:ascii="Calibri" w:hAnsi="Calibri" w:cs="Arial"/>
          <w:b/>
          <w:color w:val="auto"/>
          <w:sz w:val="22"/>
          <w:szCs w:val="22"/>
          <w:lang w:eastAsia="et-EE"/>
        </w:rPr>
        <w:footnoteReference w:id="4"/>
      </w:r>
      <w:r w:rsidR="003D1930" w:rsidRPr="00D53D19">
        <w:rPr>
          <w:rFonts w:ascii="Calibri" w:hAnsi="Calibri" w:cs="Arial"/>
          <w:color w:val="auto"/>
          <w:sz w:val="22"/>
          <w:szCs w:val="22"/>
          <w:lang w:eastAsia="et-EE"/>
        </w:rPr>
        <w:t xml:space="preserve"> </w:t>
      </w:r>
      <w:r w:rsidR="008A6704" w:rsidRPr="00D53D19">
        <w:rPr>
          <w:rFonts w:ascii="Calibri" w:hAnsi="Calibri" w:cs="Arial"/>
          <w:color w:val="auto"/>
          <w:sz w:val="22"/>
          <w:szCs w:val="22"/>
          <w:lang w:eastAsia="et-EE"/>
        </w:rPr>
        <w:t xml:space="preserve">on otseselt </w:t>
      </w:r>
      <w:proofErr w:type="spellStart"/>
      <w:r w:rsidR="008A6704" w:rsidRPr="00D53D19">
        <w:rPr>
          <w:rFonts w:ascii="Calibri" w:hAnsi="Calibri" w:cs="Arial"/>
          <w:i/>
          <w:color w:val="auto"/>
          <w:sz w:val="22"/>
          <w:szCs w:val="22"/>
          <w:lang w:eastAsia="et-EE"/>
        </w:rPr>
        <w:t>Leader</w:t>
      </w:r>
      <w:proofErr w:type="spellEnd"/>
      <w:r w:rsidR="008A6704" w:rsidRPr="00D53D19">
        <w:rPr>
          <w:rFonts w:ascii="Calibri" w:hAnsi="Calibri" w:cs="Arial"/>
          <w:color w:val="auto"/>
          <w:sz w:val="22"/>
          <w:szCs w:val="22"/>
          <w:lang w:eastAsia="et-EE"/>
        </w:rPr>
        <w:t xml:space="preserve"> strateegiate koostamise aluseks. </w:t>
      </w:r>
      <w:r w:rsidR="00C1607C" w:rsidRPr="00D53D19">
        <w:rPr>
          <w:rFonts w:ascii="Calibri" w:hAnsi="Calibri" w:cs="Arial"/>
          <w:color w:val="auto"/>
          <w:sz w:val="22"/>
          <w:szCs w:val="22"/>
          <w:lang w:eastAsia="et-EE"/>
        </w:rPr>
        <w:t>M</w:t>
      </w:r>
      <w:r w:rsidRPr="00D53D19">
        <w:rPr>
          <w:rFonts w:ascii="Calibri" w:hAnsi="Calibri" w:cs="Arial"/>
          <w:color w:val="auto"/>
          <w:sz w:val="22"/>
          <w:szCs w:val="22"/>
          <w:lang w:eastAsia="et-EE"/>
        </w:rPr>
        <w:t>aaelu Arengukava prioriteet nr 6 on</w:t>
      </w:r>
      <w:r w:rsidR="008A6704" w:rsidRPr="00D53D19">
        <w:rPr>
          <w:rFonts w:ascii="Calibri" w:hAnsi="Calibri" w:cs="Arial"/>
          <w:color w:val="auto"/>
          <w:sz w:val="22"/>
          <w:szCs w:val="22"/>
          <w:lang w:eastAsia="et-EE"/>
        </w:rPr>
        <w:t xml:space="preserve"> otseselt haakuv PLPK ee</w:t>
      </w:r>
      <w:r w:rsidR="00C1607C" w:rsidRPr="00D53D19">
        <w:rPr>
          <w:rFonts w:ascii="Calibri" w:hAnsi="Calibri" w:cs="Arial"/>
          <w:color w:val="auto"/>
          <w:sz w:val="22"/>
          <w:szCs w:val="22"/>
          <w:lang w:eastAsia="et-EE"/>
        </w:rPr>
        <w:t>s</w:t>
      </w:r>
      <w:r w:rsidR="003D1930" w:rsidRPr="00D53D19">
        <w:rPr>
          <w:rFonts w:ascii="Calibri" w:hAnsi="Calibri" w:cs="Arial"/>
          <w:color w:val="auto"/>
          <w:sz w:val="22"/>
          <w:szCs w:val="22"/>
          <w:lang w:eastAsia="et-EE"/>
        </w:rPr>
        <w:t xml:space="preserve">märkidega. </w:t>
      </w:r>
      <w:r w:rsidRPr="00D53D19">
        <w:rPr>
          <w:rFonts w:ascii="Calibri" w:hAnsi="Calibri" w:cs="Arial"/>
          <w:color w:val="auto"/>
          <w:sz w:val="22"/>
          <w:szCs w:val="22"/>
          <w:lang w:eastAsia="et-EE"/>
        </w:rPr>
        <w:t>Maamajandus ja maapiirk</w:t>
      </w:r>
      <w:r w:rsidR="003D1930" w:rsidRPr="00D53D19">
        <w:rPr>
          <w:rFonts w:ascii="Calibri" w:hAnsi="Calibri" w:cs="Arial"/>
          <w:color w:val="auto"/>
          <w:sz w:val="22"/>
          <w:szCs w:val="22"/>
          <w:lang w:eastAsia="et-EE"/>
        </w:rPr>
        <w:t>onna elukeskkond on mitmekesine pakkudes</w:t>
      </w:r>
      <w:r w:rsidRPr="00D53D19">
        <w:rPr>
          <w:rFonts w:ascii="Calibri" w:hAnsi="Calibri" w:cs="Arial"/>
          <w:color w:val="auto"/>
          <w:sz w:val="22"/>
          <w:szCs w:val="22"/>
          <w:lang w:eastAsia="et-EE"/>
        </w:rPr>
        <w:t xml:space="preserve"> alternatiivseid tööhõivevõimalusi põllumajandusest va</w:t>
      </w:r>
      <w:r w:rsidR="003D1930" w:rsidRPr="00D53D19">
        <w:rPr>
          <w:rFonts w:ascii="Calibri" w:hAnsi="Calibri" w:cs="Arial"/>
          <w:color w:val="auto"/>
          <w:sz w:val="22"/>
          <w:szCs w:val="22"/>
          <w:lang w:eastAsia="et-EE"/>
        </w:rPr>
        <w:t>banevale tööjõule ning tuginedes</w:t>
      </w:r>
      <w:r w:rsidRPr="00D53D19">
        <w:rPr>
          <w:rFonts w:ascii="Calibri" w:hAnsi="Calibri" w:cs="Arial"/>
          <w:color w:val="auto"/>
          <w:sz w:val="22"/>
          <w:szCs w:val="22"/>
          <w:lang w:eastAsia="et-EE"/>
        </w:rPr>
        <w:t xml:space="preserve"> kohalikul ressursil ja potentsiaalil põhinevatele lahendustele. </w:t>
      </w:r>
    </w:p>
    <w:p w14:paraId="24AD1E6C" w14:textId="77777777" w:rsidR="0034082E" w:rsidRPr="00D53D19" w:rsidRDefault="009F6D9B" w:rsidP="008F36F4">
      <w:pPr>
        <w:pStyle w:val="Default"/>
        <w:numPr>
          <w:ilvl w:val="0"/>
          <w:numId w:val="58"/>
        </w:numPr>
        <w:spacing w:after="120" w:line="300" w:lineRule="atLeast"/>
        <w:jc w:val="both"/>
        <w:rPr>
          <w:rFonts w:ascii="Calibri" w:hAnsi="Calibri" w:cs="Arial"/>
          <w:color w:val="auto"/>
          <w:sz w:val="22"/>
          <w:szCs w:val="22"/>
          <w:lang w:eastAsia="et-EE"/>
        </w:rPr>
      </w:pPr>
      <w:r w:rsidRPr="007D1C39">
        <w:rPr>
          <w:rFonts w:ascii="Calibri" w:hAnsi="Calibri" w:cs="Arial"/>
          <w:b/>
          <w:color w:val="auto"/>
          <w:sz w:val="22"/>
          <w:szCs w:val="22"/>
          <w:lang w:eastAsia="et-EE"/>
        </w:rPr>
        <w:t>Eesti regio</w:t>
      </w:r>
      <w:r w:rsidR="003D1930" w:rsidRPr="007D1C39">
        <w:rPr>
          <w:rFonts w:ascii="Calibri" w:hAnsi="Calibri" w:cs="Arial"/>
          <w:b/>
          <w:color w:val="auto"/>
          <w:sz w:val="22"/>
          <w:szCs w:val="22"/>
          <w:lang w:eastAsia="et-EE"/>
        </w:rPr>
        <w:t>naalarengu strateegia 2014-2020</w:t>
      </w:r>
      <w:r w:rsidR="00957BC1" w:rsidRPr="007D1C39">
        <w:rPr>
          <w:rStyle w:val="Allmrkuseviide"/>
          <w:rFonts w:ascii="Calibri" w:hAnsi="Calibri" w:cs="Arial"/>
          <w:b/>
          <w:color w:val="auto"/>
          <w:sz w:val="22"/>
          <w:szCs w:val="22"/>
          <w:lang w:eastAsia="et-EE"/>
        </w:rPr>
        <w:footnoteReference w:id="5"/>
      </w:r>
      <w:r w:rsidR="0015646C" w:rsidRPr="00D53D19">
        <w:rPr>
          <w:rFonts w:ascii="Calibri" w:hAnsi="Calibri" w:cs="Arial"/>
          <w:color w:val="auto"/>
          <w:sz w:val="22"/>
          <w:szCs w:val="22"/>
          <w:lang w:eastAsia="et-EE"/>
        </w:rPr>
        <w:t xml:space="preserve"> </w:t>
      </w:r>
      <w:r w:rsidR="00F16B79" w:rsidRPr="00D53D19">
        <w:rPr>
          <w:rFonts w:ascii="Calibri" w:hAnsi="Calibri" w:cs="Arial"/>
          <w:color w:val="auto"/>
          <w:sz w:val="22"/>
          <w:szCs w:val="22"/>
          <w:lang w:eastAsia="et-EE"/>
        </w:rPr>
        <w:t>keskendu</w:t>
      </w:r>
      <w:r w:rsidR="005537E5" w:rsidRPr="00D53D19">
        <w:rPr>
          <w:rFonts w:ascii="Calibri" w:hAnsi="Calibri" w:cs="Arial"/>
          <w:color w:val="auto"/>
          <w:sz w:val="22"/>
          <w:szCs w:val="22"/>
          <w:lang w:eastAsia="et-EE"/>
        </w:rPr>
        <w:t>b</w:t>
      </w:r>
      <w:r w:rsidR="00F16B79" w:rsidRPr="00D53D19">
        <w:rPr>
          <w:rFonts w:ascii="Calibri" w:hAnsi="Calibri" w:cs="Arial"/>
          <w:color w:val="auto"/>
          <w:sz w:val="22"/>
          <w:szCs w:val="22"/>
          <w:lang w:eastAsia="et-EE"/>
        </w:rPr>
        <w:t xml:space="preserve"> toimepiirkondade terviklikkust ja konkurentsivõimet soosivale elu- ja ettevõtluskeskkonna</w:t>
      </w:r>
      <w:r w:rsidR="005537E5" w:rsidRPr="00D53D19">
        <w:rPr>
          <w:rFonts w:ascii="Calibri" w:hAnsi="Calibri" w:cs="Arial"/>
          <w:color w:val="auto"/>
          <w:sz w:val="22"/>
          <w:szCs w:val="22"/>
          <w:lang w:eastAsia="et-EE"/>
        </w:rPr>
        <w:t xml:space="preserve"> ja</w:t>
      </w:r>
      <w:r w:rsidR="00F16B79" w:rsidRPr="00D53D19">
        <w:rPr>
          <w:rFonts w:ascii="Calibri" w:hAnsi="Calibri" w:cs="Arial"/>
          <w:color w:val="auto"/>
          <w:sz w:val="22"/>
          <w:szCs w:val="22"/>
          <w:lang w:eastAsia="et-EE"/>
        </w:rPr>
        <w:t xml:space="preserve"> piirkonnaspetsiifilis</w:t>
      </w:r>
      <w:r w:rsidR="003D1930" w:rsidRPr="00D53D19">
        <w:rPr>
          <w:rFonts w:ascii="Calibri" w:hAnsi="Calibri" w:cs="Arial"/>
          <w:color w:val="auto"/>
          <w:sz w:val="22"/>
          <w:szCs w:val="22"/>
          <w:lang w:eastAsia="et-EE"/>
        </w:rPr>
        <w:t xml:space="preserve">te ressursside oskuslikumale </w:t>
      </w:r>
      <w:r w:rsidR="00F16B79" w:rsidRPr="00D53D19">
        <w:rPr>
          <w:rFonts w:ascii="Calibri" w:hAnsi="Calibri" w:cs="Arial"/>
          <w:color w:val="auto"/>
          <w:sz w:val="22"/>
          <w:szCs w:val="22"/>
          <w:lang w:eastAsia="et-EE"/>
        </w:rPr>
        <w:t>kasutamisele ning piirkondade tugevamale sidustatusele ja arendusvõimekusele.</w:t>
      </w:r>
    </w:p>
    <w:p w14:paraId="2074DE37" w14:textId="77777777" w:rsidR="0034082E" w:rsidRPr="00D53D19" w:rsidRDefault="0034082E" w:rsidP="008F36F4">
      <w:pPr>
        <w:numPr>
          <w:ilvl w:val="0"/>
          <w:numId w:val="58"/>
        </w:numPr>
        <w:spacing w:after="120" w:line="300" w:lineRule="atLeast"/>
        <w:jc w:val="both"/>
        <w:rPr>
          <w:rFonts w:ascii="Calibri" w:eastAsia="Calibri" w:hAnsi="Calibri" w:cs="Arial"/>
          <w:color w:val="auto"/>
          <w:kern w:val="0"/>
          <w:sz w:val="22"/>
          <w:szCs w:val="22"/>
          <w:lang w:val="et-EE" w:eastAsia="et-EE" w:bidi="ar-SA"/>
        </w:rPr>
      </w:pPr>
      <w:r w:rsidRPr="007D1C39">
        <w:rPr>
          <w:rFonts w:ascii="Calibri" w:hAnsi="Calibri" w:cs="Arial"/>
          <w:b/>
          <w:color w:val="auto"/>
          <w:sz w:val="22"/>
          <w:szCs w:val="22"/>
          <w:lang w:val="et-EE" w:eastAsia="et-EE"/>
        </w:rPr>
        <w:t>Eesti riiklik</w:t>
      </w:r>
      <w:r w:rsidR="0080540A" w:rsidRPr="007D1C39">
        <w:rPr>
          <w:rFonts w:ascii="Calibri" w:hAnsi="Calibri" w:cs="Arial"/>
          <w:b/>
          <w:color w:val="auto"/>
          <w:sz w:val="22"/>
          <w:szCs w:val="22"/>
          <w:lang w:val="et-EE" w:eastAsia="et-EE"/>
        </w:rPr>
        <w:t>u</w:t>
      </w:r>
      <w:r w:rsidRPr="007D1C39">
        <w:rPr>
          <w:rFonts w:ascii="Calibri" w:hAnsi="Calibri" w:cs="Arial"/>
          <w:b/>
          <w:color w:val="auto"/>
          <w:sz w:val="22"/>
          <w:szCs w:val="22"/>
          <w:lang w:val="et-EE" w:eastAsia="et-EE"/>
        </w:rPr>
        <w:t xml:space="preserve"> turismiarengukava 2014-2020</w:t>
      </w:r>
      <w:r w:rsidR="00FE1A66" w:rsidRPr="007D1C39">
        <w:rPr>
          <w:rStyle w:val="Allmrkuseviide"/>
          <w:rFonts w:ascii="Calibri" w:hAnsi="Calibri" w:cs="Arial"/>
          <w:b/>
          <w:color w:val="auto"/>
          <w:sz w:val="22"/>
          <w:szCs w:val="22"/>
          <w:lang w:val="et-EE" w:eastAsia="et-EE"/>
        </w:rPr>
        <w:footnoteReference w:id="6"/>
      </w:r>
      <w:r w:rsidR="008D1EED" w:rsidRPr="00D53D19">
        <w:rPr>
          <w:rFonts w:ascii="Calibri" w:hAnsi="Calibri" w:cs="Arial"/>
          <w:color w:val="auto"/>
          <w:sz w:val="22"/>
          <w:szCs w:val="22"/>
          <w:lang w:val="et-EE" w:eastAsia="et-EE"/>
        </w:rPr>
        <w:t xml:space="preserve"> </w:t>
      </w:r>
      <w:r w:rsidRPr="00D53D19">
        <w:rPr>
          <w:rFonts w:ascii="Calibri" w:hAnsi="Calibri" w:cs="Arial"/>
          <w:color w:val="auto"/>
          <w:sz w:val="22"/>
          <w:szCs w:val="22"/>
          <w:lang w:val="et-EE" w:eastAsia="et-EE"/>
        </w:rPr>
        <w:t>visioon</w:t>
      </w:r>
      <w:r w:rsidR="00957BC1" w:rsidRPr="00D53D19">
        <w:rPr>
          <w:rFonts w:ascii="Calibri" w:hAnsi="Calibri" w:cs="Arial"/>
          <w:color w:val="auto"/>
          <w:sz w:val="22"/>
          <w:szCs w:val="22"/>
          <w:lang w:val="et-EE" w:eastAsia="et-EE"/>
        </w:rPr>
        <w:t>iks on a</w:t>
      </w:r>
      <w:r w:rsidRPr="00D53D19">
        <w:rPr>
          <w:rFonts w:ascii="Calibri" w:hAnsi="Calibri" w:cs="Arial"/>
          <w:color w:val="auto"/>
          <w:sz w:val="22"/>
          <w:szCs w:val="22"/>
          <w:lang w:val="et-EE" w:eastAsia="et-EE"/>
        </w:rPr>
        <w:t xml:space="preserve">astaks 2020 Eesti </w:t>
      </w:r>
      <w:r w:rsidR="00957BC1" w:rsidRPr="00D53D19">
        <w:rPr>
          <w:rFonts w:ascii="Calibri" w:hAnsi="Calibri" w:cs="Arial"/>
          <w:color w:val="auto"/>
          <w:sz w:val="22"/>
          <w:szCs w:val="22"/>
          <w:lang w:val="et-EE" w:eastAsia="et-EE"/>
        </w:rPr>
        <w:t xml:space="preserve">kui </w:t>
      </w:r>
      <w:r w:rsidRPr="00D53D19">
        <w:rPr>
          <w:rFonts w:ascii="Calibri" w:hAnsi="Calibri" w:cs="Arial"/>
          <w:color w:val="auto"/>
          <w:sz w:val="22"/>
          <w:szCs w:val="22"/>
          <w:lang w:val="et-EE" w:eastAsia="et-EE"/>
        </w:rPr>
        <w:t>turistidele tuntud ja hea mainega Põhjamaade turismisihtkoh</w:t>
      </w:r>
      <w:r w:rsidR="008A53E1" w:rsidRPr="00D53D19">
        <w:rPr>
          <w:rFonts w:ascii="Calibri" w:hAnsi="Calibri" w:cs="Arial"/>
          <w:color w:val="auto"/>
          <w:sz w:val="22"/>
          <w:szCs w:val="22"/>
          <w:lang w:val="et-EE" w:eastAsia="et-EE"/>
        </w:rPr>
        <w:t xml:space="preserve">t. </w:t>
      </w:r>
      <w:r w:rsidRPr="00D53D19">
        <w:rPr>
          <w:rFonts w:ascii="Calibri" w:eastAsia="Calibri" w:hAnsi="Calibri" w:cs="Arial"/>
          <w:color w:val="auto"/>
          <w:kern w:val="0"/>
          <w:sz w:val="22"/>
          <w:szCs w:val="22"/>
          <w:lang w:val="et-EE" w:eastAsia="et-EE" w:bidi="ar-SA"/>
        </w:rPr>
        <w:t>PLPK strateegiaga arendatakse piirkondlikku koostööprojekti Romantiline Rannatee, mis</w:t>
      </w:r>
      <w:r w:rsidR="008D1EED"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rõhutab kogukondlikku</w:t>
      </w:r>
      <w:r w:rsidR="008D1EED"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eripära, maaturismi ettevõtlust, samuti ligi</w:t>
      </w:r>
      <w:r w:rsidR="0095455B" w:rsidRPr="00D53D19">
        <w:rPr>
          <w:rFonts w:ascii="Calibri" w:eastAsia="Calibri" w:hAnsi="Calibri" w:cs="Arial"/>
          <w:color w:val="auto"/>
          <w:kern w:val="0"/>
          <w:sz w:val="22"/>
          <w:szCs w:val="22"/>
          <w:lang w:val="et-EE" w:eastAsia="et-EE" w:bidi="ar-SA"/>
        </w:rPr>
        <w:t>pääse ning ühendusi kallasradadeni</w:t>
      </w:r>
      <w:r w:rsidRPr="00D53D19">
        <w:rPr>
          <w:rFonts w:ascii="Calibri" w:eastAsia="Calibri" w:hAnsi="Calibri" w:cs="Arial"/>
          <w:color w:val="auto"/>
          <w:kern w:val="0"/>
          <w:sz w:val="22"/>
          <w:szCs w:val="22"/>
          <w:lang w:val="et-EE" w:eastAsia="et-EE" w:bidi="ar-SA"/>
        </w:rPr>
        <w:t xml:space="preserve"> - strateegia on turismiarengukavaga kooskõlas. </w:t>
      </w:r>
    </w:p>
    <w:p w14:paraId="3E7DBAAC" w14:textId="77777777" w:rsidR="0034082E" w:rsidRPr="00D53D19" w:rsidRDefault="0034082E" w:rsidP="008F36F4">
      <w:pPr>
        <w:pStyle w:val="Default"/>
        <w:numPr>
          <w:ilvl w:val="0"/>
          <w:numId w:val="58"/>
        </w:numPr>
        <w:spacing w:after="120" w:line="300" w:lineRule="atLeast"/>
        <w:jc w:val="both"/>
        <w:rPr>
          <w:rFonts w:ascii="Calibri" w:hAnsi="Calibri" w:cs="Arial"/>
          <w:color w:val="auto"/>
          <w:sz w:val="22"/>
          <w:szCs w:val="22"/>
          <w:lang w:eastAsia="et-EE"/>
        </w:rPr>
      </w:pPr>
      <w:r w:rsidRPr="007D1C39">
        <w:rPr>
          <w:rFonts w:ascii="Calibri" w:hAnsi="Calibri" w:cs="Arial"/>
          <w:b/>
          <w:color w:val="auto"/>
          <w:sz w:val="22"/>
          <w:szCs w:val="22"/>
          <w:lang w:eastAsia="et-EE"/>
        </w:rPr>
        <w:t>Ühtekuuluvuspoliitika</w:t>
      </w:r>
      <w:r w:rsidR="0095455B" w:rsidRPr="007D1C39">
        <w:rPr>
          <w:rFonts w:ascii="Calibri" w:hAnsi="Calibri" w:cs="Arial"/>
          <w:b/>
          <w:color w:val="auto"/>
          <w:sz w:val="22"/>
          <w:szCs w:val="22"/>
          <w:lang w:eastAsia="et-EE"/>
        </w:rPr>
        <w:t xml:space="preserve"> fondide rakenduskava 2014-2020</w:t>
      </w:r>
      <w:r w:rsidR="00957BC1" w:rsidRPr="007D1C39">
        <w:rPr>
          <w:rStyle w:val="Allmrkuseviide"/>
          <w:rFonts w:ascii="Calibri" w:hAnsi="Calibri" w:cs="Arial"/>
          <w:b/>
          <w:color w:val="auto"/>
          <w:sz w:val="22"/>
          <w:szCs w:val="22"/>
          <w:lang w:eastAsia="et-EE"/>
        </w:rPr>
        <w:footnoteReference w:id="7"/>
      </w:r>
      <w:r w:rsidR="00957BC1" w:rsidRPr="00D53D19">
        <w:rPr>
          <w:rFonts w:ascii="Calibri" w:hAnsi="Calibri" w:cs="Arial"/>
          <w:color w:val="auto"/>
          <w:sz w:val="22"/>
          <w:szCs w:val="22"/>
          <w:lang w:eastAsia="et-EE"/>
        </w:rPr>
        <w:t xml:space="preserve"> rõhutab </w:t>
      </w:r>
      <w:r w:rsidRPr="00D53D19">
        <w:rPr>
          <w:rFonts w:ascii="Calibri" w:hAnsi="Calibri" w:cs="Arial"/>
          <w:color w:val="auto"/>
          <w:sz w:val="22"/>
          <w:szCs w:val="22"/>
          <w:lang w:eastAsia="et-EE"/>
        </w:rPr>
        <w:t xml:space="preserve">väikese ja keskmise suurusega ettevõtete </w:t>
      </w:r>
      <w:r w:rsidR="00957BC1" w:rsidRPr="00D53D19">
        <w:rPr>
          <w:rFonts w:ascii="Calibri" w:hAnsi="Calibri" w:cs="Arial"/>
          <w:color w:val="auto"/>
          <w:sz w:val="22"/>
          <w:szCs w:val="22"/>
          <w:lang w:eastAsia="et-EE"/>
        </w:rPr>
        <w:t xml:space="preserve">arendamist </w:t>
      </w:r>
      <w:r w:rsidRPr="00D53D19">
        <w:rPr>
          <w:rFonts w:ascii="Calibri" w:hAnsi="Calibri" w:cs="Arial"/>
          <w:color w:val="auto"/>
          <w:sz w:val="22"/>
          <w:szCs w:val="22"/>
          <w:lang w:eastAsia="et-EE"/>
        </w:rPr>
        <w:t>ja piirkondade konkurentsivõime tugevdami</w:t>
      </w:r>
      <w:r w:rsidR="00957BC1" w:rsidRPr="00D53D19">
        <w:rPr>
          <w:rFonts w:ascii="Calibri" w:hAnsi="Calibri" w:cs="Arial"/>
          <w:color w:val="auto"/>
          <w:sz w:val="22"/>
          <w:szCs w:val="22"/>
          <w:lang w:eastAsia="et-EE"/>
        </w:rPr>
        <w:t>st</w:t>
      </w:r>
      <w:r w:rsidRPr="00D53D19">
        <w:rPr>
          <w:rFonts w:ascii="Calibri" w:hAnsi="Calibri" w:cs="Arial"/>
          <w:color w:val="auto"/>
          <w:sz w:val="22"/>
          <w:szCs w:val="22"/>
          <w:lang w:eastAsia="et-EE"/>
        </w:rPr>
        <w:t xml:space="preserve">. </w:t>
      </w:r>
    </w:p>
    <w:p w14:paraId="786F3864" w14:textId="77777777" w:rsidR="0034082E" w:rsidRPr="008219C2" w:rsidRDefault="0034082E" w:rsidP="008F36F4">
      <w:pPr>
        <w:numPr>
          <w:ilvl w:val="0"/>
          <w:numId w:val="58"/>
        </w:numPr>
        <w:spacing w:after="120" w:line="300" w:lineRule="atLeast"/>
        <w:jc w:val="both"/>
        <w:rPr>
          <w:rFonts w:ascii="Calibri" w:eastAsia="Calibri" w:hAnsi="Calibri" w:cs="Arial"/>
          <w:color w:val="auto"/>
          <w:kern w:val="0"/>
          <w:sz w:val="22"/>
          <w:szCs w:val="22"/>
          <w:lang w:val="et-EE" w:eastAsia="et-EE" w:bidi="ar-SA"/>
        </w:rPr>
      </w:pPr>
      <w:r w:rsidRPr="007D1C39">
        <w:rPr>
          <w:rFonts w:ascii="Calibri" w:hAnsi="Calibri" w:cs="Arial"/>
          <w:b/>
          <w:color w:val="auto"/>
          <w:sz w:val="22"/>
          <w:szCs w:val="22"/>
          <w:lang w:val="et-EE" w:eastAsia="et-EE"/>
        </w:rPr>
        <w:t>Üleriigiline planeering Eesti 2030+</w:t>
      </w:r>
      <w:r w:rsidR="00957BC1" w:rsidRPr="007D1C39">
        <w:rPr>
          <w:rStyle w:val="Allmrkuseviide"/>
          <w:rFonts w:ascii="Calibri" w:hAnsi="Calibri" w:cs="Arial"/>
          <w:b/>
          <w:color w:val="auto"/>
          <w:sz w:val="22"/>
          <w:szCs w:val="22"/>
          <w:lang w:val="et-EE" w:eastAsia="et-EE"/>
        </w:rPr>
        <w:footnoteReference w:id="8"/>
      </w:r>
      <w:r w:rsidRPr="00D53D19">
        <w:rPr>
          <w:rFonts w:ascii="Calibri" w:hAnsi="Calibri" w:cs="Arial"/>
          <w:color w:val="auto"/>
          <w:sz w:val="22"/>
          <w:szCs w:val="22"/>
          <w:lang w:val="et-EE" w:eastAsia="et-EE"/>
        </w:rPr>
        <w:t xml:space="preserve"> </w:t>
      </w:r>
      <w:r w:rsidR="00346A96" w:rsidRPr="00D53D19">
        <w:rPr>
          <w:rFonts w:ascii="Calibri" w:hAnsi="Calibri" w:cs="Arial"/>
          <w:color w:val="auto"/>
          <w:sz w:val="22"/>
          <w:szCs w:val="22"/>
          <w:lang w:val="et-EE" w:eastAsia="et-EE"/>
        </w:rPr>
        <w:t xml:space="preserve">peab </w:t>
      </w:r>
      <w:r w:rsidR="00346A96" w:rsidRPr="008219C2">
        <w:rPr>
          <w:rFonts w:ascii="Calibri" w:eastAsia="Calibri" w:hAnsi="Calibri" w:cs="Arial"/>
          <w:color w:val="auto"/>
          <w:kern w:val="0"/>
          <w:sz w:val="22"/>
          <w:szCs w:val="22"/>
          <w:lang w:val="et-EE" w:eastAsia="et-EE" w:bidi="ar-SA"/>
        </w:rPr>
        <w:t>oluliseks</w:t>
      </w:r>
      <w:r w:rsidR="008219C2">
        <w:rPr>
          <w:rFonts w:ascii="Calibri" w:eastAsia="Calibri" w:hAnsi="Calibri" w:cs="Arial"/>
          <w:color w:val="auto"/>
          <w:kern w:val="0"/>
          <w:sz w:val="22"/>
          <w:szCs w:val="22"/>
          <w:lang w:val="et-EE" w:eastAsia="et-EE" w:bidi="ar-SA"/>
        </w:rPr>
        <w:t xml:space="preserve"> </w:t>
      </w:r>
      <w:r w:rsidR="00957BC1" w:rsidRPr="008219C2">
        <w:rPr>
          <w:rFonts w:ascii="Calibri" w:eastAsia="Calibri" w:hAnsi="Calibri" w:cs="Arial"/>
          <w:color w:val="auto"/>
          <w:kern w:val="0"/>
          <w:sz w:val="22"/>
          <w:szCs w:val="22"/>
          <w:lang w:val="et-EE" w:eastAsia="et-EE" w:bidi="ar-SA"/>
        </w:rPr>
        <w:t>t</w:t>
      </w:r>
      <w:r w:rsidRPr="008219C2">
        <w:rPr>
          <w:rFonts w:ascii="Calibri" w:eastAsia="Calibri" w:hAnsi="Calibri" w:cs="Arial"/>
          <w:color w:val="auto"/>
          <w:kern w:val="0"/>
          <w:sz w:val="22"/>
          <w:szCs w:val="22"/>
          <w:lang w:val="et-EE" w:eastAsia="et-EE" w:bidi="ar-SA"/>
        </w:rPr>
        <w:t>asakaalustatud ja kestlik</w:t>
      </w:r>
      <w:r w:rsidR="004F20D3" w:rsidRPr="008219C2">
        <w:rPr>
          <w:rFonts w:ascii="Calibri" w:eastAsia="Calibri" w:hAnsi="Calibri" w:cs="Arial"/>
          <w:color w:val="auto"/>
          <w:kern w:val="0"/>
          <w:sz w:val="22"/>
          <w:szCs w:val="22"/>
          <w:lang w:val="et-EE" w:eastAsia="et-EE" w:bidi="ar-SA"/>
        </w:rPr>
        <w:t>ku</w:t>
      </w:r>
      <w:r w:rsidRPr="008219C2">
        <w:rPr>
          <w:rFonts w:ascii="Calibri" w:eastAsia="Calibri" w:hAnsi="Calibri" w:cs="Arial"/>
          <w:color w:val="auto"/>
          <w:kern w:val="0"/>
          <w:sz w:val="22"/>
          <w:szCs w:val="22"/>
          <w:lang w:val="et-EE" w:eastAsia="et-EE" w:bidi="ar-SA"/>
        </w:rPr>
        <w:t xml:space="preserve"> asustuse areng</w:t>
      </w:r>
      <w:r w:rsidR="00957BC1" w:rsidRPr="008219C2">
        <w:rPr>
          <w:rFonts w:ascii="Calibri" w:eastAsia="Calibri" w:hAnsi="Calibri" w:cs="Arial"/>
          <w:color w:val="auto"/>
          <w:kern w:val="0"/>
          <w:sz w:val="22"/>
          <w:szCs w:val="22"/>
          <w:lang w:val="et-EE" w:eastAsia="et-EE" w:bidi="ar-SA"/>
        </w:rPr>
        <w:t>ut</w:t>
      </w:r>
      <w:r w:rsidRPr="008219C2">
        <w:rPr>
          <w:rFonts w:ascii="Calibri" w:eastAsia="Calibri" w:hAnsi="Calibri" w:cs="Arial"/>
          <w:color w:val="auto"/>
          <w:kern w:val="0"/>
          <w:sz w:val="22"/>
          <w:szCs w:val="22"/>
          <w:lang w:val="et-EE" w:eastAsia="et-EE" w:bidi="ar-SA"/>
        </w:rPr>
        <w:t>, sh: olemasolevale asustusstruktuurile toetuva mitmekesise ja valikuvõimalusi pakkuva elu- ja majanduskeskkonna kujundami</w:t>
      </w:r>
      <w:r w:rsidR="00957BC1" w:rsidRPr="008219C2">
        <w:rPr>
          <w:rFonts w:ascii="Calibri" w:eastAsia="Calibri" w:hAnsi="Calibri" w:cs="Arial"/>
          <w:color w:val="auto"/>
          <w:kern w:val="0"/>
          <w:sz w:val="22"/>
          <w:szCs w:val="22"/>
          <w:lang w:val="et-EE" w:eastAsia="et-EE" w:bidi="ar-SA"/>
        </w:rPr>
        <w:t>st</w:t>
      </w:r>
      <w:r w:rsidRPr="008219C2">
        <w:rPr>
          <w:rFonts w:ascii="Calibri" w:eastAsia="Calibri" w:hAnsi="Calibri" w:cs="Arial"/>
          <w:color w:val="auto"/>
          <w:kern w:val="0"/>
          <w:sz w:val="22"/>
          <w:szCs w:val="22"/>
          <w:lang w:val="et-EE" w:eastAsia="et-EE" w:bidi="ar-SA"/>
        </w:rPr>
        <w:t>;</w:t>
      </w:r>
      <w:r w:rsidR="008219C2" w:rsidRPr="008219C2">
        <w:rPr>
          <w:rFonts w:ascii="Calibri" w:eastAsia="Calibri" w:hAnsi="Calibri" w:cs="Arial"/>
          <w:color w:val="auto"/>
          <w:kern w:val="0"/>
          <w:sz w:val="22"/>
          <w:szCs w:val="22"/>
          <w:lang w:val="et-EE" w:eastAsia="et-EE" w:bidi="ar-SA"/>
        </w:rPr>
        <w:t xml:space="preserve"> </w:t>
      </w:r>
      <w:r w:rsidRPr="008219C2">
        <w:rPr>
          <w:rFonts w:ascii="Calibri" w:eastAsia="Calibri" w:hAnsi="Calibri" w:cs="Arial"/>
          <w:color w:val="auto"/>
          <w:kern w:val="0"/>
          <w:sz w:val="22"/>
          <w:szCs w:val="22"/>
          <w:lang w:val="et-EE" w:eastAsia="et-EE" w:bidi="ar-SA"/>
        </w:rPr>
        <w:t>töökohtade, haridusasutuste ja mitmesuguste teenuste kättesaadavuse tagami</w:t>
      </w:r>
      <w:r w:rsidR="00957BC1" w:rsidRPr="008219C2">
        <w:rPr>
          <w:rFonts w:ascii="Calibri" w:eastAsia="Calibri" w:hAnsi="Calibri" w:cs="Arial"/>
          <w:color w:val="auto"/>
          <w:kern w:val="0"/>
          <w:sz w:val="22"/>
          <w:szCs w:val="22"/>
          <w:lang w:val="et-EE" w:eastAsia="et-EE" w:bidi="ar-SA"/>
        </w:rPr>
        <w:t>st.</w:t>
      </w:r>
      <w:r w:rsidR="004F20D3" w:rsidRPr="008219C2">
        <w:rPr>
          <w:rFonts w:ascii="Calibri" w:eastAsia="Calibri" w:hAnsi="Calibri" w:cs="Arial"/>
          <w:color w:val="auto"/>
          <w:kern w:val="0"/>
          <w:sz w:val="22"/>
          <w:szCs w:val="22"/>
          <w:lang w:val="et-EE" w:eastAsia="et-EE" w:bidi="ar-SA"/>
        </w:rPr>
        <w:t xml:space="preserve"> </w:t>
      </w:r>
    </w:p>
    <w:p w14:paraId="5DD34159" w14:textId="77777777" w:rsidR="00A2058C" w:rsidRDefault="00A2058C" w:rsidP="003D00F0">
      <w:pPr>
        <w:suppressAutoHyphens w:val="0"/>
        <w:spacing w:after="120" w:line="300" w:lineRule="atLeast"/>
        <w:jc w:val="both"/>
        <w:rPr>
          <w:rFonts w:ascii="Calibri" w:hAnsi="Calibri"/>
          <w:color w:val="auto"/>
          <w:sz w:val="22"/>
          <w:szCs w:val="22"/>
          <w:lang w:val="et-EE"/>
        </w:rPr>
      </w:pPr>
      <w:bookmarkStart w:id="1512" w:name="_Toc407061113"/>
    </w:p>
    <w:p w14:paraId="0C7ED844" w14:textId="77777777" w:rsidR="00F122BD" w:rsidRDefault="00F122BD" w:rsidP="003D00F0">
      <w:pPr>
        <w:suppressAutoHyphens w:val="0"/>
        <w:spacing w:after="120" w:line="300" w:lineRule="atLeast"/>
        <w:jc w:val="both"/>
        <w:rPr>
          <w:rFonts w:ascii="Calibri" w:hAnsi="Calibri"/>
          <w:color w:val="auto"/>
          <w:sz w:val="22"/>
          <w:szCs w:val="22"/>
          <w:lang w:val="et-EE"/>
        </w:rPr>
        <w:sectPr w:rsidR="00F122BD" w:rsidSect="00C41A2A">
          <w:headerReference w:type="even" r:id="rId30"/>
          <w:headerReference w:type="default" r:id="rId31"/>
          <w:footerReference w:type="even" r:id="rId32"/>
          <w:footerReference w:type="default" r:id="rId33"/>
          <w:headerReference w:type="first" r:id="rId34"/>
          <w:footerReference w:type="first" r:id="rId35"/>
          <w:pgSz w:w="11906" w:h="16838" w:code="9"/>
          <w:pgMar w:top="1106" w:right="1134" w:bottom="1134" w:left="1701" w:header="709" w:footer="261" w:gutter="0"/>
          <w:cols w:space="708"/>
          <w:titlePg/>
          <w:docGrid w:linePitch="360"/>
        </w:sectPr>
      </w:pPr>
    </w:p>
    <w:p w14:paraId="793B4F83" w14:textId="77777777" w:rsidR="008073CD" w:rsidRDefault="008073CD" w:rsidP="00630BD7">
      <w:pPr>
        <w:spacing w:after="120" w:line="300" w:lineRule="atLeast"/>
        <w:jc w:val="both"/>
        <w:rPr>
          <w:rFonts w:ascii="Calibri" w:eastAsia="Calibri" w:hAnsi="Calibri" w:cs="Arial"/>
          <w:color w:val="auto"/>
          <w:kern w:val="0"/>
          <w:sz w:val="22"/>
          <w:szCs w:val="22"/>
          <w:lang w:val="et-EE" w:eastAsia="et-EE" w:bidi="ar-SA"/>
        </w:rPr>
      </w:pPr>
      <w:r w:rsidRPr="00776B9D">
        <w:rPr>
          <w:rFonts w:ascii="Calibri" w:eastAsia="Calibri" w:hAnsi="Calibri" w:cs="Arial"/>
          <w:color w:val="auto"/>
          <w:kern w:val="0"/>
          <w:sz w:val="22"/>
          <w:szCs w:val="22"/>
          <w:lang w:val="et-EE" w:eastAsia="et-EE" w:bidi="ar-SA"/>
        </w:rPr>
        <w:lastRenderedPageBreak/>
        <w:t>Pärnu Lahe Partnerluskogu  integreeritud are</w:t>
      </w:r>
      <w:r w:rsidR="00567FCD">
        <w:rPr>
          <w:rFonts w:ascii="Calibri" w:eastAsia="Calibri" w:hAnsi="Calibri" w:cs="Arial"/>
          <w:color w:val="auto"/>
          <w:kern w:val="0"/>
          <w:sz w:val="22"/>
          <w:szCs w:val="22"/>
          <w:lang w:val="et-EE" w:eastAsia="et-EE" w:bidi="ar-SA"/>
        </w:rPr>
        <w:t>ngustrateegia meetmete sidusus</w:t>
      </w:r>
      <w:r w:rsidRPr="00776B9D">
        <w:rPr>
          <w:rFonts w:ascii="Calibri" w:eastAsia="Calibri" w:hAnsi="Calibri" w:cs="Arial"/>
          <w:color w:val="auto"/>
          <w:kern w:val="0"/>
          <w:sz w:val="22"/>
          <w:szCs w:val="22"/>
          <w:lang w:val="et-EE" w:eastAsia="et-EE" w:bidi="ar-SA"/>
        </w:rPr>
        <w:t xml:space="preserve">t </w:t>
      </w:r>
      <w:r w:rsidR="00776B9D" w:rsidRPr="00D45F54">
        <w:rPr>
          <w:rFonts w:ascii="Calibri" w:eastAsia="Calibri" w:hAnsi="Calibri" w:cs="Arial"/>
          <w:color w:val="auto"/>
          <w:kern w:val="0"/>
          <w:sz w:val="22"/>
          <w:szCs w:val="22"/>
          <w:lang w:val="et-EE" w:eastAsia="et-EE" w:bidi="ar-SA"/>
        </w:rPr>
        <w:t>Euroopa Parlamendi ja nõukogu määruse (EL) nr 1305/2013 artiklis 5 nimetatud prioriteetide, artiklite ja Maaelu Arengukava</w:t>
      </w:r>
      <w:r w:rsidR="00776B9D">
        <w:rPr>
          <w:rFonts w:ascii="Calibri" w:eastAsia="Calibri" w:hAnsi="Calibri" w:cs="Arial"/>
          <w:color w:val="auto"/>
          <w:kern w:val="0"/>
          <w:sz w:val="22"/>
          <w:szCs w:val="22"/>
          <w:lang w:val="et-EE" w:eastAsia="et-EE" w:bidi="ar-SA"/>
        </w:rPr>
        <w:t>le 2014-2020 sihtvaldkondade</w:t>
      </w:r>
      <w:r w:rsidRPr="00776B9D">
        <w:rPr>
          <w:rFonts w:ascii="Calibri" w:eastAsia="Calibri" w:hAnsi="Calibri" w:cs="Arial"/>
          <w:color w:val="auto"/>
          <w:kern w:val="0"/>
          <w:sz w:val="22"/>
          <w:szCs w:val="22"/>
          <w:lang w:val="et-EE" w:eastAsia="et-EE" w:bidi="ar-SA"/>
        </w:rPr>
        <w:t xml:space="preserve"> eesm</w:t>
      </w:r>
      <w:r w:rsidR="00AA6427">
        <w:rPr>
          <w:rFonts w:ascii="Calibri" w:eastAsia="Calibri" w:hAnsi="Calibri" w:cs="Arial"/>
          <w:color w:val="auto"/>
          <w:kern w:val="0"/>
          <w:sz w:val="22"/>
          <w:szCs w:val="22"/>
          <w:lang w:val="et-EE" w:eastAsia="et-EE" w:bidi="ar-SA"/>
        </w:rPr>
        <w:t xml:space="preserve">ärkidega </w:t>
      </w:r>
      <w:r w:rsidR="00567FCD">
        <w:rPr>
          <w:rFonts w:ascii="Calibri" w:eastAsia="Calibri" w:hAnsi="Calibri" w:cs="Arial"/>
          <w:color w:val="auto"/>
          <w:kern w:val="0"/>
          <w:sz w:val="22"/>
          <w:szCs w:val="22"/>
          <w:lang w:val="et-EE" w:eastAsia="et-EE" w:bidi="ar-SA"/>
        </w:rPr>
        <w:t>kajastab</w:t>
      </w:r>
      <w:r w:rsidR="0040049C">
        <w:rPr>
          <w:rFonts w:ascii="Calibri" w:eastAsia="Calibri" w:hAnsi="Calibri" w:cs="Arial"/>
          <w:color w:val="auto"/>
          <w:kern w:val="0"/>
          <w:sz w:val="22"/>
          <w:szCs w:val="22"/>
          <w:lang w:val="et-EE" w:eastAsia="et-EE" w:bidi="ar-SA"/>
        </w:rPr>
        <w:t xml:space="preserve"> Tabel 20</w:t>
      </w:r>
      <w:r w:rsidRPr="00776B9D">
        <w:rPr>
          <w:rFonts w:ascii="Calibri" w:eastAsia="Calibri" w:hAnsi="Calibri" w:cs="Arial"/>
          <w:color w:val="auto"/>
          <w:kern w:val="0"/>
          <w:sz w:val="22"/>
          <w:szCs w:val="22"/>
          <w:lang w:val="et-EE" w:eastAsia="et-EE" w:bidi="ar-SA"/>
        </w:rPr>
        <w:t>.</w:t>
      </w:r>
    </w:p>
    <w:p w14:paraId="7366583C" w14:textId="0588A5F8" w:rsidR="006C1DEB" w:rsidRPr="00D45F54" w:rsidRDefault="00A760B7" w:rsidP="006C1DEB">
      <w:pPr>
        <w:spacing w:after="120" w:line="300" w:lineRule="atLeast"/>
        <w:jc w:val="left"/>
        <w:rPr>
          <w:rFonts w:ascii="Calibri" w:eastAsia="Calibri" w:hAnsi="Calibri" w:cs="Arial"/>
          <w:color w:val="auto"/>
          <w:kern w:val="0"/>
          <w:sz w:val="22"/>
          <w:szCs w:val="22"/>
          <w:lang w:val="et-EE" w:eastAsia="et-EE" w:bidi="ar-SA"/>
        </w:rPr>
      </w:pPr>
      <w:r w:rsidRPr="00AA6427">
        <w:rPr>
          <w:rFonts w:ascii="Calibri" w:eastAsia="Calibri" w:hAnsi="Calibri" w:cs="Arial"/>
          <w:b/>
          <w:color w:val="auto"/>
          <w:kern w:val="0"/>
          <w:sz w:val="22"/>
          <w:szCs w:val="22"/>
          <w:lang w:val="et-EE" w:eastAsia="et-EE" w:bidi="ar-SA"/>
        </w:rPr>
        <w:t>T</w:t>
      </w:r>
      <w:r w:rsidR="0040049C">
        <w:rPr>
          <w:rFonts w:ascii="Calibri" w:eastAsia="Calibri" w:hAnsi="Calibri" w:cs="Arial"/>
          <w:b/>
          <w:color w:val="auto"/>
          <w:kern w:val="0"/>
          <w:sz w:val="22"/>
          <w:szCs w:val="22"/>
          <w:lang w:val="et-EE" w:eastAsia="et-EE" w:bidi="ar-SA"/>
        </w:rPr>
        <w:t xml:space="preserve">abel </w:t>
      </w:r>
      <w:r w:rsidR="00265151">
        <w:rPr>
          <w:rFonts w:ascii="Calibri" w:eastAsia="Calibri" w:hAnsi="Calibri" w:cs="Arial"/>
          <w:b/>
          <w:color w:val="auto"/>
          <w:kern w:val="0"/>
          <w:sz w:val="22"/>
          <w:szCs w:val="22"/>
          <w:lang w:val="et-EE" w:eastAsia="et-EE" w:bidi="ar-SA"/>
        </w:rPr>
        <w:t>17</w:t>
      </w:r>
      <w:r w:rsidR="006C1DEB" w:rsidRPr="00AA6427">
        <w:rPr>
          <w:rFonts w:ascii="Calibri" w:eastAsia="Calibri" w:hAnsi="Calibri" w:cs="Arial"/>
          <w:b/>
          <w:color w:val="auto"/>
          <w:kern w:val="0"/>
          <w:sz w:val="22"/>
          <w:szCs w:val="22"/>
          <w:lang w:val="et-EE" w:eastAsia="et-EE" w:bidi="ar-SA"/>
        </w:rPr>
        <w:t>.</w:t>
      </w:r>
      <w:r w:rsidR="006C1DEB" w:rsidRPr="00D45F54">
        <w:rPr>
          <w:rFonts w:ascii="Calibri" w:eastAsia="Calibri" w:hAnsi="Calibri" w:cs="Arial"/>
          <w:color w:val="auto"/>
          <w:kern w:val="0"/>
          <w:sz w:val="22"/>
          <w:szCs w:val="22"/>
          <w:lang w:val="et-EE" w:eastAsia="et-EE" w:bidi="ar-SA"/>
        </w:rPr>
        <w:t xml:space="preserve"> PLPK Strateegia meetmete sidusus Euroopa Parlamendi ja nõukogu määruse (EL) nr 1305/2013 artiklis 5 nimetatud prioriteetide, </w:t>
      </w:r>
      <w:r w:rsidR="00B534F0">
        <w:rPr>
          <w:rFonts w:ascii="Calibri" w:eastAsia="Calibri" w:hAnsi="Calibri" w:cs="Arial"/>
          <w:color w:val="auto"/>
          <w:kern w:val="0"/>
          <w:sz w:val="22"/>
          <w:szCs w:val="22"/>
          <w:lang w:val="et-EE" w:eastAsia="et-EE" w:bidi="ar-SA"/>
        </w:rPr>
        <w:t>artiklite ja Maaelu Arengukava 2014-2020 sihtvaldkondadega</w:t>
      </w:r>
      <w:r w:rsidR="006C1DEB" w:rsidRPr="00D45F54">
        <w:rPr>
          <w:rFonts w:ascii="Calibri" w:eastAsia="Calibri" w:hAnsi="Calibri" w:cs="Arial"/>
          <w:color w:val="auto"/>
          <w:kern w:val="0"/>
          <w:sz w:val="22"/>
          <w:szCs w:val="22"/>
          <w:lang w:val="et-EE" w:eastAsia="et-EE" w:bidi="ar-SA"/>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992"/>
        <w:gridCol w:w="5274"/>
        <w:gridCol w:w="2376"/>
      </w:tblGrid>
      <w:tr w:rsidR="00AA099C" w:rsidRPr="00D45F54" w14:paraId="53F1C152" w14:textId="77777777" w:rsidTr="00E03CE6">
        <w:tc>
          <w:tcPr>
            <w:tcW w:w="817" w:type="dxa"/>
            <w:shd w:val="clear" w:color="auto" w:fill="auto"/>
          </w:tcPr>
          <w:p w14:paraId="3853FB8B"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MAK Sihtvaldkond</w:t>
            </w:r>
          </w:p>
        </w:tc>
        <w:tc>
          <w:tcPr>
            <w:tcW w:w="4111" w:type="dxa"/>
            <w:shd w:val="clear" w:color="auto" w:fill="auto"/>
          </w:tcPr>
          <w:p w14:paraId="08E5E62E"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(EL) nr 1305/2013 prioriteet</w:t>
            </w:r>
          </w:p>
        </w:tc>
        <w:tc>
          <w:tcPr>
            <w:tcW w:w="992" w:type="dxa"/>
            <w:shd w:val="clear" w:color="auto" w:fill="auto"/>
          </w:tcPr>
          <w:p w14:paraId="76BC2EA7"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PLPK Meede</w:t>
            </w:r>
          </w:p>
        </w:tc>
        <w:tc>
          <w:tcPr>
            <w:tcW w:w="5274" w:type="dxa"/>
            <w:shd w:val="clear" w:color="auto" w:fill="auto"/>
          </w:tcPr>
          <w:p w14:paraId="2C56A27F"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PLPK meetme(te) tegevuste seose selgitus</w:t>
            </w:r>
          </w:p>
        </w:tc>
        <w:tc>
          <w:tcPr>
            <w:tcW w:w="2376" w:type="dxa"/>
            <w:shd w:val="clear" w:color="auto" w:fill="auto"/>
          </w:tcPr>
          <w:p w14:paraId="12A4B649"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(EL) nr 1305/2013 artiklid, mida rakendatakse PLPK strateegia meetmetes</w:t>
            </w:r>
          </w:p>
        </w:tc>
      </w:tr>
      <w:tr w:rsidR="00AA099C" w:rsidRPr="00D45F54" w14:paraId="2D5D77EC" w14:textId="77777777" w:rsidTr="00AA099C">
        <w:tc>
          <w:tcPr>
            <w:tcW w:w="11194" w:type="dxa"/>
            <w:gridSpan w:val="4"/>
            <w:shd w:val="clear" w:color="auto" w:fill="auto"/>
          </w:tcPr>
          <w:p w14:paraId="7C924678" w14:textId="77777777"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Prioriteet:1. Teadmussiirde ja innovatsiooni parandamine põllumajanduses, metsanduses ning maapiirkondades,</w:t>
            </w:r>
          </w:p>
          <w:p w14:paraId="12A66813" w14:textId="77777777"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keskendudes järgmistele valdkondadele:</w:t>
            </w:r>
          </w:p>
          <w:p w14:paraId="14F36BC2" w14:textId="77777777" w:rsidR="006C1DEB" w:rsidRPr="00D45F54" w:rsidRDefault="006C1DEB" w:rsidP="00AA099C">
            <w:pPr>
              <w:jc w:val="left"/>
              <w:rPr>
                <w:rFonts w:ascii="Calibri" w:eastAsia="Calibri" w:hAnsi="Calibri" w:cs="Arial"/>
                <w:color w:val="auto"/>
                <w:kern w:val="0"/>
                <w:sz w:val="22"/>
                <w:szCs w:val="22"/>
                <w:lang w:val="et-EE" w:eastAsia="et-EE" w:bidi="ar-SA"/>
              </w:rPr>
            </w:pPr>
          </w:p>
        </w:tc>
        <w:tc>
          <w:tcPr>
            <w:tcW w:w="2376" w:type="dxa"/>
            <w:shd w:val="clear" w:color="auto" w:fill="auto"/>
          </w:tcPr>
          <w:p w14:paraId="5979B68F"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14:paraId="33820E8E" w14:textId="77777777" w:rsidTr="00E03CE6">
        <w:tc>
          <w:tcPr>
            <w:tcW w:w="817" w:type="dxa"/>
            <w:shd w:val="clear" w:color="auto" w:fill="auto"/>
          </w:tcPr>
          <w:p w14:paraId="75CE68C1"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1.A </w:t>
            </w:r>
          </w:p>
        </w:tc>
        <w:tc>
          <w:tcPr>
            <w:tcW w:w="4111" w:type="dxa"/>
            <w:shd w:val="clear" w:color="auto" w:fill="auto"/>
          </w:tcPr>
          <w:p w14:paraId="0A95B405"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Innovatsiooni ja koostöö toetamine ning </w:t>
            </w:r>
            <w:proofErr w:type="spellStart"/>
            <w:r w:rsidRPr="00D45F54">
              <w:rPr>
                <w:rFonts w:ascii="Calibri" w:eastAsia="Calibri" w:hAnsi="Calibri" w:cs="Arial"/>
                <w:color w:val="auto"/>
                <w:kern w:val="0"/>
                <w:sz w:val="22"/>
                <w:szCs w:val="22"/>
                <w:lang w:val="et-EE" w:eastAsia="et-EE" w:bidi="ar-SA"/>
              </w:rPr>
              <w:t>teadmistebaasi</w:t>
            </w:r>
            <w:proofErr w:type="spellEnd"/>
            <w:r w:rsidRPr="00D45F54">
              <w:rPr>
                <w:rFonts w:ascii="Calibri" w:eastAsia="Calibri" w:hAnsi="Calibri" w:cs="Arial"/>
                <w:color w:val="auto"/>
                <w:kern w:val="0"/>
                <w:sz w:val="22"/>
                <w:szCs w:val="22"/>
                <w:lang w:val="et-EE" w:eastAsia="et-EE" w:bidi="ar-SA"/>
              </w:rPr>
              <w:t xml:space="preserve"> arendamine maapiirkondades</w:t>
            </w:r>
          </w:p>
        </w:tc>
        <w:tc>
          <w:tcPr>
            <w:tcW w:w="992" w:type="dxa"/>
            <w:shd w:val="clear" w:color="auto" w:fill="auto"/>
          </w:tcPr>
          <w:p w14:paraId="2C27D9B1"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14:paraId="0FD725C8"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Innovatsioon käesolevas strateegias on uuenduslikkus. </w:t>
            </w:r>
            <w:proofErr w:type="spellStart"/>
            <w:r w:rsidRPr="00985C06">
              <w:rPr>
                <w:rFonts w:ascii="Calibri" w:eastAsia="Calibri" w:hAnsi="Calibri" w:cs="Arial"/>
                <w:i/>
                <w:color w:val="auto"/>
                <w:kern w:val="0"/>
                <w:sz w:val="22"/>
                <w:szCs w:val="22"/>
                <w:lang w:val="et-EE" w:eastAsia="et-EE" w:bidi="ar-SA"/>
              </w:rPr>
              <w:t>Leader</w:t>
            </w:r>
            <w:proofErr w:type="spellEnd"/>
            <w:r w:rsidRPr="00D45F54">
              <w:rPr>
                <w:rFonts w:ascii="Calibri" w:eastAsia="Calibri" w:hAnsi="Calibri" w:cs="Arial"/>
                <w:color w:val="auto"/>
                <w:kern w:val="0"/>
                <w:sz w:val="22"/>
                <w:szCs w:val="22"/>
                <w:lang w:val="et-EE" w:eastAsia="et-EE" w:bidi="ar-SA"/>
              </w:rPr>
              <w:t>-koostöö üks eesmärke on teadmussiirde toetamine mikroettevõtluse ja kohalike teenuste arendamisel.</w:t>
            </w:r>
          </w:p>
        </w:tc>
        <w:tc>
          <w:tcPr>
            <w:tcW w:w="2376" w:type="dxa"/>
            <w:shd w:val="clear" w:color="auto" w:fill="auto"/>
          </w:tcPr>
          <w:p w14:paraId="4BD13243"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14:paraId="4F1A992C" w14:textId="77777777" w:rsidTr="00AA099C">
        <w:tc>
          <w:tcPr>
            <w:tcW w:w="11194" w:type="dxa"/>
            <w:gridSpan w:val="4"/>
            <w:shd w:val="clear" w:color="auto" w:fill="auto"/>
          </w:tcPr>
          <w:p w14:paraId="1F752BBD" w14:textId="77777777"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 3. Toiduahela korraldamise, sealhulgas põllumajandustoodete töötlemise ja turustamise, loomade</w:t>
            </w:r>
          </w:p>
          <w:p w14:paraId="6D1BB671"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heaolu ja riskijuhtimise edendamine põllumajanduses, keskendudes järgmistele valdkondadele:</w:t>
            </w:r>
          </w:p>
        </w:tc>
        <w:tc>
          <w:tcPr>
            <w:tcW w:w="2376" w:type="dxa"/>
            <w:shd w:val="clear" w:color="auto" w:fill="auto"/>
          </w:tcPr>
          <w:p w14:paraId="5B330383"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14:paraId="42D0ED82" w14:textId="77777777" w:rsidTr="00E03CE6">
        <w:tc>
          <w:tcPr>
            <w:tcW w:w="817" w:type="dxa"/>
            <w:shd w:val="clear" w:color="auto" w:fill="auto"/>
          </w:tcPr>
          <w:p w14:paraId="4A730BFE"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3A</w:t>
            </w:r>
          </w:p>
        </w:tc>
        <w:tc>
          <w:tcPr>
            <w:tcW w:w="4111" w:type="dxa"/>
            <w:shd w:val="clear" w:color="auto" w:fill="auto"/>
          </w:tcPr>
          <w:p w14:paraId="3A9FF567"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toormetootjate konkurentsivõime parandamine nende parema integreerimise abil põllumajanduslike toiduainete tarneahelasse kvaliteedikavade kaudu, mis annavad põllu majandustoodetele lisaväärtuse, kohalike turgude edendamise ja lühikeste tarneahelate ning tootjarühmade ja -organisatsioonide ning </w:t>
            </w:r>
            <w:proofErr w:type="spellStart"/>
            <w:r w:rsidRPr="00D45F54">
              <w:rPr>
                <w:rFonts w:ascii="Calibri" w:eastAsia="Calibri" w:hAnsi="Calibri" w:cs="Arial"/>
                <w:color w:val="auto"/>
                <w:kern w:val="0"/>
                <w:sz w:val="22"/>
                <w:szCs w:val="22"/>
                <w:lang w:val="et-EE" w:eastAsia="et-EE" w:bidi="ar-SA"/>
              </w:rPr>
              <w:t>tootmisharudevaheliste</w:t>
            </w:r>
            <w:proofErr w:type="spellEnd"/>
            <w:r w:rsidRPr="00D45F54">
              <w:rPr>
                <w:rFonts w:ascii="Calibri" w:eastAsia="Calibri" w:hAnsi="Calibri" w:cs="Arial"/>
                <w:color w:val="auto"/>
                <w:kern w:val="0"/>
                <w:sz w:val="22"/>
                <w:szCs w:val="22"/>
                <w:lang w:val="et-EE" w:eastAsia="et-EE" w:bidi="ar-SA"/>
              </w:rPr>
              <w:t xml:space="preserve"> organisatsioonide kaudu</w:t>
            </w:r>
          </w:p>
        </w:tc>
        <w:tc>
          <w:tcPr>
            <w:tcW w:w="992" w:type="dxa"/>
            <w:shd w:val="clear" w:color="auto" w:fill="auto"/>
          </w:tcPr>
          <w:p w14:paraId="25963A00"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14:paraId="0F3BD3B7"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Investeeringud tootmis- või teenindushoonete, rajatiste, -taristu ehitamine, rekonstrueerimine, renoveerimine, seadmete, masinate ja tark</w:t>
            </w:r>
            <w:r w:rsidR="00D062AE">
              <w:rPr>
                <w:rFonts w:ascii="Calibri" w:eastAsia="Calibri" w:hAnsi="Calibri" w:cs="Arial"/>
                <w:color w:val="auto"/>
                <w:kern w:val="0"/>
                <w:sz w:val="22"/>
                <w:szCs w:val="22"/>
                <w:lang w:val="et-EE" w:eastAsia="et-EE" w:bidi="ar-SA"/>
              </w:rPr>
              <w:t xml:space="preserve">vara hankimine on prioriteediga </w:t>
            </w:r>
            <w:r w:rsidRPr="00D45F54">
              <w:rPr>
                <w:rFonts w:ascii="Calibri" w:eastAsia="Calibri" w:hAnsi="Calibri" w:cs="Arial"/>
                <w:color w:val="auto"/>
                <w:kern w:val="0"/>
                <w:sz w:val="22"/>
                <w:szCs w:val="22"/>
                <w:lang w:val="et-EE" w:eastAsia="et-EE" w:bidi="ar-SA"/>
              </w:rPr>
              <w:t>kooskõlas.</w:t>
            </w:r>
          </w:p>
          <w:p w14:paraId="0535D26D" w14:textId="77777777" w:rsidR="006C1DEB" w:rsidRPr="00D45F54" w:rsidRDefault="006C1DEB" w:rsidP="00AA099C">
            <w:pPr>
              <w:jc w:val="left"/>
              <w:rPr>
                <w:rFonts w:ascii="Calibri" w:eastAsia="Calibri" w:hAnsi="Calibri" w:cs="Arial"/>
                <w:color w:val="auto"/>
                <w:kern w:val="0"/>
                <w:sz w:val="22"/>
                <w:szCs w:val="22"/>
                <w:lang w:val="et-EE" w:eastAsia="et-EE" w:bidi="ar-SA"/>
              </w:rPr>
            </w:pPr>
          </w:p>
        </w:tc>
        <w:tc>
          <w:tcPr>
            <w:tcW w:w="2376" w:type="dxa"/>
            <w:shd w:val="clear" w:color="auto" w:fill="auto"/>
          </w:tcPr>
          <w:p w14:paraId="7CD642E3"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14:paraId="3F71E24A" w14:textId="77777777" w:rsidTr="00AA099C">
        <w:tc>
          <w:tcPr>
            <w:tcW w:w="11194" w:type="dxa"/>
            <w:gridSpan w:val="4"/>
            <w:shd w:val="clear" w:color="auto" w:fill="auto"/>
          </w:tcPr>
          <w:p w14:paraId="6434758E" w14:textId="77777777"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 5. Ressursitõhususe edendamine ning vähese CO2-heitega ja kliimamuutuste suhtes vastupidavale majandusele ülemineku toetamine põllumajanduses ning toiduainete- ja metsandussektoris, keskendudes järgmistele valdkondadele:</w:t>
            </w:r>
          </w:p>
        </w:tc>
        <w:tc>
          <w:tcPr>
            <w:tcW w:w="2376" w:type="dxa"/>
            <w:shd w:val="clear" w:color="auto" w:fill="auto"/>
          </w:tcPr>
          <w:p w14:paraId="4B8EC6EA"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14:paraId="6EA018CC" w14:textId="77777777" w:rsidTr="00E03CE6">
        <w:tc>
          <w:tcPr>
            <w:tcW w:w="817" w:type="dxa"/>
            <w:shd w:val="clear" w:color="auto" w:fill="auto"/>
          </w:tcPr>
          <w:p w14:paraId="0F02FE36"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lastRenderedPageBreak/>
              <w:t>5B</w:t>
            </w:r>
          </w:p>
        </w:tc>
        <w:tc>
          <w:tcPr>
            <w:tcW w:w="4111" w:type="dxa"/>
            <w:shd w:val="clear" w:color="auto" w:fill="auto"/>
          </w:tcPr>
          <w:p w14:paraId="00DF227B"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energiakasutuse tõhustamine põllumajanduses</w:t>
            </w:r>
          </w:p>
          <w:p w14:paraId="0B3A7964"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ja toiduainetetööstuses</w:t>
            </w:r>
          </w:p>
        </w:tc>
        <w:tc>
          <w:tcPr>
            <w:tcW w:w="992" w:type="dxa"/>
            <w:shd w:val="clear" w:color="auto" w:fill="auto"/>
          </w:tcPr>
          <w:p w14:paraId="5D4FA75A"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14:paraId="53D40B9C"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Investeeringud taastuvenergia tootmisse ja energiasäästmisse, kohaliku toidu pakkumisel sh </w:t>
            </w:r>
            <w:proofErr w:type="spellStart"/>
            <w:r w:rsidRPr="00D45F54">
              <w:rPr>
                <w:rFonts w:ascii="Calibri" w:eastAsia="Calibri" w:hAnsi="Calibri" w:cs="Arial"/>
                <w:color w:val="auto"/>
                <w:kern w:val="0"/>
                <w:sz w:val="22"/>
                <w:szCs w:val="22"/>
                <w:lang w:val="et-EE" w:eastAsia="et-EE" w:bidi="ar-SA"/>
              </w:rPr>
              <w:t>ühis</w:t>
            </w:r>
            <w:proofErr w:type="spellEnd"/>
            <w:r w:rsidRPr="00D45F54">
              <w:rPr>
                <w:rFonts w:ascii="Calibri" w:eastAsia="Calibri" w:hAnsi="Calibri" w:cs="Arial"/>
                <w:color w:val="auto"/>
                <w:kern w:val="0"/>
                <w:sz w:val="22"/>
                <w:szCs w:val="22"/>
                <w:lang w:val="et-EE" w:eastAsia="et-EE" w:bidi="ar-SA"/>
              </w:rPr>
              <w:t>- ja koostööprojektides.</w:t>
            </w:r>
          </w:p>
        </w:tc>
        <w:tc>
          <w:tcPr>
            <w:tcW w:w="2376" w:type="dxa"/>
            <w:shd w:val="clear" w:color="auto" w:fill="auto"/>
          </w:tcPr>
          <w:p w14:paraId="08CE5503"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14:paraId="10A87E8E" w14:textId="77777777" w:rsidTr="00E03CE6">
        <w:tc>
          <w:tcPr>
            <w:tcW w:w="817" w:type="dxa"/>
            <w:shd w:val="clear" w:color="auto" w:fill="auto"/>
          </w:tcPr>
          <w:p w14:paraId="0EE4399B"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5C</w:t>
            </w:r>
          </w:p>
        </w:tc>
        <w:tc>
          <w:tcPr>
            <w:tcW w:w="4111" w:type="dxa"/>
            <w:shd w:val="clear" w:color="auto" w:fill="auto"/>
          </w:tcPr>
          <w:p w14:paraId="6482AD92"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taastuvate energiaallikate, kõrvalsaaduste,</w:t>
            </w:r>
          </w:p>
          <w:p w14:paraId="0449B813"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jäätmete, jääkide ja muude toiduks</w:t>
            </w:r>
          </w:p>
          <w:p w14:paraId="1B2751F3"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mittekasutatavate toorainete pakkumise</w:t>
            </w:r>
          </w:p>
          <w:p w14:paraId="4E7F8EB9"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ja kasutamise hõlbustamine </w:t>
            </w:r>
            <w:proofErr w:type="spellStart"/>
            <w:r w:rsidRPr="00D45F54">
              <w:rPr>
                <w:rFonts w:ascii="Calibri" w:eastAsia="Calibri" w:hAnsi="Calibri" w:cs="Arial"/>
                <w:color w:val="auto"/>
                <w:kern w:val="0"/>
                <w:sz w:val="22"/>
                <w:szCs w:val="22"/>
                <w:lang w:val="et-EE" w:eastAsia="et-EE" w:bidi="ar-SA"/>
              </w:rPr>
              <w:t>biomajanduse</w:t>
            </w:r>
            <w:proofErr w:type="spellEnd"/>
          </w:p>
          <w:p w14:paraId="0E9338EF"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edendamise eesmärgil</w:t>
            </w:r>
          </w:p>
        </w:tc>
        <w:tc>
          <w:tcPr>
            <w:tcW w:w="992" w:type="dxa"/>
            <w:shd w:val="clear" w:color="auto" w:fill="auto"/>
          </w:tcPr>
          <w:p w14:paraId="40FBE79D"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14:paraId="1AF1541E"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Investeeringud mikroettevõtete arengusse,</w:t>
            </w:r>
          </w:p>
          <w:p w14:paraId="3734D3D2"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väiketaristusse ja ühistöö sh katseprojektid,</w:t>
            </w:r>
          </w:p>
          <w:p w14:paraId="00AEFFBA"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mis toetavad taastuvate energiaallikate</w:t>
            </w:r>
          </w:p>
          <w:p w14:paraId="54952D47"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kasutuselevõttu ja kohalikul toormel baseeruva </w:t>
            </w:r>
            <w:proofErr w:type="spellStart"/>
            <w:r w:rsidRPr="00D45F54">
              <w:rPr>
                <w:rFonts w:ascii="Calibri" w:eastAsia="Calibri" w:hAnsi="Calibri" w:cs="Arial"/>
                <w:color w:val="auto"/>
                <w:kern w:val="0"/>
                <w:sz w:val="22"/>
                <w:szCs w:val="22"/>
                <w:lang w:val="et-EE" w:eastAsia="et-EE" w:bidi="ar-SA"/>
              </w:rPr>
              <w:t>biomajanduse</w:t>
            </w:r>
            <w:proofErr w:type="spellEnd"/>
            <w:r w:rsidRPr="00D45F54">
              <w:rPr>
                <w:rFonts w:ascii="Calibri" w:eastAsia="Calibri" w:hAnsi="Calibri" w:cs="Arial"/>
                <w:color w:val="auto"/>
                <w:kern w:val="0"/>
                <w:sz w:val="22"/>
                <w:szCs w:val="22"/>
                <w:lang w:val="et-EE" w:eastAsia="et-EE" w:bidi="ar-SA"/>
              </w:rPr>
              <w:t xml:space="preserve"> arengut.</w:t>
            </w:r>
          </w:p>
        </w:tc>
        <w:tc>
          <w:tcPr>
            <w:tcW w:w="2376" w:type="dxa"/>
            <w:shd w:val="clear" w:color="auto" w:fill="auto"/>
          </w:tcPr>
          <w:p w14:paraId="79F6EB29"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14:paraId="077C4515" w14:textId="77777777" w:rsidTr="00AA099C">
        <w:tc>
          <w:tcPr>
            <w:tcW w:w="11194" w:type="dxa"/>
            <w:gridSpan w:val="4"/>
            <w:shd w:val="clear" w:color="auto" w:fill="auto"/>
          </w:tcPr>
          <w:p w14:paraId="2B0BCE67" w14:textId="77777777"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 6. Sotsiaalse kaasamise, vaesuse vähendamise ja maapiirkondade majandusliku arengu edendamine,</w:t>
            </w:r>
          </w:p>
          <w:p w14:paraId="7EF9FD76"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keskendudes järgmistele valdkondadele:</w:t>
            </w:r>
          </w:p>
        </w:tc>
        <w:tc>
          <w:tcPr>
            <w:tcW w:w="2376" w:type="dxa"/>
            <w:shd w:val="clear" w:color="auto" w:fill="auto"/>
          </w:tcPr>
          <w:p w14:paraId="577D92F9"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14:paraId="0246C363" w14:textId="77777777" w:rsidTr="00E03CE6">
        <w:tc>
          <w:tcPr>
            <w:tcW w:w="817" w:type="dxa"/>
            <w:shd w:val="clear" w:color="auto" w:fill="auto"/>
          </w:tcPr>
          <w:p w14:paraId="4572FC50"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6A</w:t>
            </w:r>
          </w:p>
        </w:tc>
        <w:tc>
          <w:tcPr>
            <w:tcW w:w="4111" w:type="dxa"/>
            <w:shd w:val="clear" w:color="auto" w:fill="auto"/>
          </w:tcPr>
          <w:p w14:paraId="6746600D"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tegevusvaldkondade mitmekesistamise,</w:t>
            </w:r>
          </w:p>
          <w:p w14:paraId="11DFCE82"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väikeettevõtete loomise ja arendamise ning töökohtade loomise hõlbustamine;</w:t>
            </w:r>
          </w:p>
        </w:tc>
        <w:tc>
          <w:tcPr>
            <w:tcW w:w="992" w:type="dxa"/>
            <w:shd w:val="clear" w:color="auto" w:fill="auto"/>
          </w:tcPr>
          <w:p w14:paraId="52020766"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1,2,3,4</w:t>
            </w:r>
          </w:p>
        </w:tc>
        <w:tc>
          <w:tcPr>
            <w:tcW w:w="5274" w:type="dxa"/>
            <w:shd w:val="clear" w:color="auto" w:fill="auto"/>
          </w:tcPr>
          <w:p w14:paraId="32E2BA68"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roofErr w:type="spellStart"/>
            <w:r w:rsidRPr="00985C06">
              <w:rPr>
                <w:rFonts w:ascii="Calibri" w:eastAsia="Calibri" w:hAnsi="Calibri" w:cs="Arial"/>
                <w:i/>
                <w:color w:val="auto"/>
                <w:kern w:val="0"/>
                <w:sz w:val="22"/>
                <w:szCs w:val="22"/>
                <w:lang w:val="et-EE" w:eastAsia="et-EE" w:bidi="ar-SA"/>
              </w:rPr>
              <w:t>Leader</w:t>
            </w:r>
            <w:proofErr w:type="spellEnd"/>
            <w:r w:rsidRPr="00D45F54">
              <w:rPr>
                <w:rFonts w:ascii="Calibri" w:eastAsia="Calibri" w:hAnsi="Calibri" w:cs="Arial"/>
                <w:color w:val="auto"/>
                <w:kern w:val="0"/>
                <w:sz w:val="22"/>
                <w:szCs w:val="22"/>
                <w:lang w:val="et-EE" w:eastAsia="et-EE" w:bidi="ar-SA"/>
              </w:rPr>
              <w:t>-koostöö, kohaliku arengu ja Romantilise Rannatee turundusstrateegia elluviimiseks. Investeeringud mikroettevõtete arengusse, teadmussiirde toetamiseks ja avalikus kasutuses olevatesse hoonetesse, andmeside väiketaristusse,</w:t>
            </w:r>
          </w:p>
          <w:p w14:paraId="3F160644"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ühistegevused, sh katseprojektid</w:t>
            </w:r>
          </w:p>
          <w:p w14:paraId="4AFB3A6A"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on tegevused, mis on prioriteediga</w:t>
            </w:r>
          </w:p>
          <w:p w14:paraId="22FCDAF0"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kooskõlas. </w:t>
            </w:r>
          </w:p>
        </w:tc>
        <w:tc>
          <w:tcPr>
            <w:tcW w:w="2376" w:type="dxa"/>
            <w:shd w:val="clear" w:color="auto" w:fill="auto"/>
          </w:tcPr>
          <w:p w14:paraId="5967E847"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14:paraId="7F9B7DEE" w14:textId="77777777" w:rsidTr="00E03CE6">
        <w:tc>
          <w:tcPr>
            <w:tcW w:w="817" w:type="dxa"/>
            <w:shd w:val="clear" w:color="auto" w:fill="auto"/>
          </w:tcPr>
          <w:p w14:paraId="6FC26D67"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6B</w:t>
            </w:r>
          </w:p>
        </w:tc>
        <w:tc>
          <w:tcPr>
            <w:tcW w:w="4111" w:type="dxa"/>
            <w:shd w:val="clear" w:color="auto" w:fill="auto"/>
          </w:tcPr>
          <w:p w14:paraId="10EBEA5B"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maapiirkondade kohaliku arengu</w:t>
            </w:r>
          </w:p>
          <w:p w14:paraId="458A58AF"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soodustamine;</w:t>
            </w:r>
          </w:p>
          <w:p w14:paraId="6779112E" w14:textId="77777777" w:rsidR="006C1DEB" w:rsidRPr="00D45F54" w:rsidRDefault="006C1DEB" w:rsidP="00AA099C">
            <w:pPr>
              <w:jc w:val="left"/>
              <w:rPr>
                <w:rFonts w:ascii="Calibri" w:eastAsia="Calibri" w:hAnsi="Calibri" w:cs="Arial"/>
                <w:color w:val="auto"/>
                <w:kern w:val="0"/>
                <w:sz w:val="22"/>
                <w:szCs w:val="22"/>
                <w:lang w:val="et-EE" w:eastAsia="et-EE" w:bidi="ar-SA"/>
              </w:rPr>
            </w:pPr>
          </w:p>
        </w:tc>
        <w:tc>
          <w:tcPr>
            <w:tcW w:w="992" w:type="dxa"/>
            <w:shd w:val="clear" w:color="auto" w:fill="auto"/>
          </w:tcPr>
          <w:p w14:paraId="2A950939"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1,2,3,4</w:t>
            </w:r>
          </w:p>
        </w:tc>
        <w:tc>
          <w:tcPr>
            <w:tcW w:w="5274" w:type="dxa"/>
            <w:shd w:val="clear" w:color="auto" w:fill="auto"/>
          </w:tcPr>
          <w:p w14:paraId="328F9EAF"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roofErr w:type="spellStart"/>
            <w:r w:rsidRPr="00985C06">
              <w:rPr>
                <w:rFonts w:ascii="Calibri" w:eastAsia="Calibri" w:hAnsi="Calibri" w:cs="Arial"/>
                <w:i/>
                <w:color w:val="auto"/>
                <w:kern w:val="0"/>
                <w:sz w:val="22"/>
                <w:szCs w:val="22"/>
                <w:lang w:val="et-EE" w:eastAsia="et-EE" w:bidi="ar-SA"/>
              </w:rPr>
              <w:t>Leader</w:t>
            </w:r>
            <w:proofErr w:type="spellEnd"/>
            <w:r w:rsidRPr="00D45F54">
              <w:rPr>
                <w:rFonts w:ascii="Calibri" w:eastAsia="Calibri" w:hAnsi="Calibri" w:cs="Arial"/>
                <w:color w:val="auto"/>
                <w:kern w:val="0"/>
                <w:sz w:val="22"/>
                <w:szCs w:val="22"/>
                <w:lang w:val="et-EE" w:eastAsia="et-EE" w:bidi="ar-SA"/>
              </w:rPr>
              <w:t>-koostöö, kohaliku arengu ja Romantilise Rannatee turundusstrateegia elluviimiseks. Investeeringud mikroettevõtete arengusse, teadmussiirde toetamiseks ja avalikus kasutuses olevatesse hoonetesse, andmeside väiketaristusse,</w:t>
            </w:r>
          </w:p>
          <w:p w14:paraId="4AC76448"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ü</w:t>
            </w:r>
            <w:r w:rsidR="0048400A">
              <w:rPr>
                <w:rFonts w:ascii="Calibri" w:eastAsia="Calibri" w:hAnsi="Calibri" w:cs="Arial"/>
                <w:color w:val="auto"/>
                <w:kern w:val="0"/>
                <w:sz w:val="22"/>
                <w:szCs w:val="22"/>
                <w:lang w:val="et-EE" w:eastAsia="et-EE" w:bidi="ar-SA"/>
              </w:rPr>
              <w:t xml:space="preserve">histegevused, sh katseprojektid </w:t>
            </w:r>
            <w:r w:rsidRPr="00D45F54">
              <w:rPr>
                <w:rFonts w:ascii="Calibri" w:eastAsia="Calibri" w:hAnsi="Calibri" w:cs="Arial"/>
                <w:color w:val="auto"/>
                <w:kern w:val="0"/>
                <w:sz w:val="22"/>
                <w:szCs w:val="22"/>
                <w:lang w:val="et-EE" w:eastAsia="et-EE" w:bidi="ar-SA"/>
              </w:rPr>
              <w:t xml:space="preserve">on </w:t>
            </w:r>
            <w:r w:rsidR="0048400A">
              <w:rPr>
                <w:rFonts w:ascii="Calibri" w:eastAsia="Calibri" w:hAnsi="Calibri" w:cs="Arial"/>
                <w:color w:val="auto"/>
                <w:kern w:val="0"/>
                <w:sz w:val="22"/>
                <w:szCs w:val="22"/>
                <w:lang w:val="et-EE" w:eastAsia="et-EE" w:bidi="ar-SA"/>
              </w:rPr>
              <w:t xml:space="preserve">tegevused, mis on prioriteediga </w:t>
            </w:r>
            <w:r w:rsidRPr="00D45F54">
              <w:rPr>
                <w:rFonts w:ascii="Calibri" w:eastAsia="Calibri" w:hAnsi="Calibri" w:cs="Arial"/>
                <w:color w:val="auto"/>
                <w:kern w:val="0"/>
                <w:sz w:val="22"/>
                <w:szCs w:val="22"/>
                <w:lang w:val="et-EE" w:eastAsia="et-EE" w:bidi="ar-SA"/>
              </w:rPr>
              <w:t xml:space="preserve">kooskõlas. </w:t>
            </w:r>
          </w:p>
        </w:tc>
        <w:tc>
          <w:tcPr>
            <w:tcW w:w="2376" w:type="dxa"/>
            <w:shd w:val="clear" w:color="auto" w:fill="auto"/>
          </w:tcPr>
          <w:p w14:paraId="5E5F0DA6"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2213F5" w14:paraId="466F00CD" w14:textId="77777777" w:rsidTr="00E03CE6">
        <w:tc>
          <w:tcPr>
            <w:tcW w:w="817" w:type="dxa"/>
            <w:shd w:val="clear" w:color="auto" w:fill="auto"/>
          </w:tcPr>
          <w:p w14:paraId="0B3B117E"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6C</w:t>
            </w:r>
          </w:p>
        </w:tc>
        <w:tc>
          <w:tcPr>
            <w:tcW w:w="4111" w:type="dxa"/>
            <w:shd w:val="clear" w:color="auto" w:fill="auto"/>
          </w:tcPr>
          <w:p w14:paraId="741AD654"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info- ja kommunikatsioonitehnoloogia</w:t>
            </w:r>
          </w:p>
          <w:p w14:paraId="449D4043"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kättesaadavuse, kasutamise ja kvaliteedi</w:t>
            </w:r>
          </w:p>
          <w:p w14:paraId="5FB72BF8"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parandamine maapiirkondades.</w:t>
            </w:r>
          </w:p>
        </w:tc>
        <w:tc>
          <w:tcPr>
            <w:tcW w:w="992" w:type="dxa"/>
            <w:shd w:val="clear" w:color="auto" w:fill="auto"/>
          </w:tcPr>
          <w:p w14:paraId="111EBCF0" w14:textId="77777777"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2</w:t>
            </w:r>
          </w:p>
        </w:tc>
        <w:tc>
          <w:tcPr>
            <w:tcW w:w="5274" w:type="dxa"/>
            <w:shd w:val="clear" w:color="auto" w:fill="auto"/>
          </w:tcPr>
          <w:p w14:paraId="6342EF9E"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Kohaliku arengu ja Romantilise Rannatee turundusstrateegia elluviimiseks. Investeeringud mikroettevõtete arengusse, teadmussiirde toetamiseks ja avalikus kasutuses olevatesse hoonete</w:t>
            </w:r>
            <w:r w:rsidR="0048400A">
              <w:rPr>
                <w:rFonts w:ascii="Calibri" w:eastAsia="Calibri" w:hAnsi="Calibri" w:cs="Arial"/>
                <w:color w:val="auto"/>
                <w:kern w:val="0"/>
                <w:sz w:val="22"/>
                <w:szCs w:val="22"/>
                <w:lang w:val="et-EE" w:eastAsia="et-EE" w:bidi="ar-SA"/>
              </w:rPr>
              <w:t xml:space="preserve">sse, andmeside väiketaristusse, </w:t>
            </w:r>
            <w:r w:rsidRPr="00D45F54">
              <w:rPr>
                <w:rFonts w:ascii="Calibri" w:eastAsia="Calibri" w:hAnsi="Calibri" w:cs="Arial"/>
                <w:color w:val="auto"/>
                <w:kern w:val="0"/>
                <w:sz w:val="22"/>
                <w:szCs w:val="22"/>
                <w:lang w:val="et-EE" w:eastAsia="et-EE" w:bidi="ar-SA"/>
              </w:rPr>
              <w:t>ühistegevused, sh katseprojektid</w:t>
            </w:r>
          </w:p>
          <w:p w14:paraId="19EF7597" w14:textId="77777777"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on </w:t>
            </w:r>
            <w:r w:rsidR="0048400A">
              <w:rPr>
                <w:rFonts w:ascii="Calibri" w:eastAsia="Calibri" w:hAnsi="Calibri" w:cs="Arial"/>
                <w:color w:val="auto"/>
                <w:kern w:val="0"/>
                <w:sz w:val="22"/>
                <w:szCs w:val="22"/>
                <w:lang w:val="et-EE" w:eastAsia="et-EE" w:bidi="ar-SA"/>
              </w:rPr>
              <w:t xml:space="preserve">tegevused, mis on prioriteediga </w:t>
            </w:r>
            <w:r w:rsidRPr="00D45F54">
              <w:rPr>
                <w:rFonts w:ascii="Calibri" w:eastAsia="Calibri" w:hAnsi="Calibri" w:cs="Arial"/>
                <w:color w:val="auto"/>
                <w:kern w:val="0"/>
                <w:sz w:val="22"/>
                <w:szCs w:val="22"/>
                <w:lang w:val="et-EE" w:eastAsia="et-EE" w:bidi="ar-SA"/>
              </w:rPr>
              <w:t>kooskõlas.</w:t>
            </w:r>
          </w:p>
        </w:tc>
        <w:tc>
          <w:tcPr>
            <w:tcW w:w="2376" w:type="dxa"/>
            <w:shd w:val="clear" w:color="auto" w:fill="auto"/>
          </w:tcPr>
          <w:p w14:paraId="127ED8A2" w14:textId="77777777" w:rsidR="006C1DEB" w:rsidRPr="00AA099C" w:rsidRDefault="006C1DEB" w:rsidP="00AA099C">
            <w:pPr>
              <w:suppressAutoHyphens w:val="0"/>
              <w:spacing w:after="120" w:line="300" w:lineRule="atLeast"/>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20, 35, 44.</w:t>
            </w:r>
          </w:p>
          <w:p w14:paraId="274969DD" w14:textId="77777777" w:rsidR="006C1DEB" w:rsidRPr="00AA099C"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bl>
    <w:p w14:paraId="2B7E972F"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327AB054"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27CB6095"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4044F458"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305EA0FF"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395325FD"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45E51C19"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0173C5F9"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517EA198"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020A30A5"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5BF8E283"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76169AC0"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5C3B9C74"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75EDECC6"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43A15194"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1EC3791A" w14:textId="77777777" w:rsidR="00A2058C" w:rsidRDefault="00A2058C" w:rsidP="003D00F0">
      <w:pPr>
        <w:suppressAutoHyphens w:val="0"/>
        <w:spacing w:after="120" w:line="300" w:lineRule="atLeast"/>
        <w:jc w:val="both"/>
        <w:rPr>
          <w:rFonts w:ascii="Calibri" w:hAnsi="Calibri"/>
          <w:color w:val="auto"/>
          <w:sz w:val="22"/>
          <w:szCs w:val="22"/>
          <w:lang w:val="et-EE"/>
        </w:rPr>
      </w:pPr>
    </w:p>
    <w:p w14:paraId="4C09A838" w14:textId="77777777" w:rsidR="006C1DEB" w:rsidRDefault="006C1DEB" w:rsidP="003D00F0">
      <w:pPr>
        <w:suppressAutoHyphens w:val="0"/>
        <w:spacing w:after="120" w:line="300" w:lineRule="atLeast"/>
        <w:jc w:val="both"/>
        <w:rPr>
          <w:rFonts w:ascii="Calibri" w:hAnsi="Calibri"/>
          <w:color w:val="auto"/>
          <w:sz w:val="22"/>
          <w:szCs w:val="22"/>
          <w:lang w:val="et-EE"/>
        </w:rPr>
      </w:pPr>
    </w:p>
    <w:p w14:paraId="29875B04" w14:textId="77777777" w:rsidR="006C1DEB" w:rsidRDefault="006C1DEB" w:rsidP="003D00F0">
      <w:pPr>
        <w:suppressAutoHyphens w:val="0"/>
        <w:spacing w:after="120" w:line="300" w:lineRule="atLeast"/>
        <w:jc w:val="both"/>
        <w:rPr>
          <w:rFonts w:ascii="Calibri" w:hAnsi="Calibri"/>
          <w:color w:val="auto"/>
          <w:sz w:val="22"/>
          <w:szCs w:val="22"/>
          <w:lang w:val="et-EE"/>
        </w:rPr>
        <w:sectPr w:rsidR="006C1DEB" w:rsidSect="00F122BD">
          <w:pgSz w:w="16838" w:h="11906" w:orient="landscape" w:code="9"/>
          <w:pgMar w:top="1134" w:right="1134" w:bottom="1701" w:left="1106" w:header="709" w:footer="261" w:gutter="0"/>
          <w:cols w:space="708"/>
          <w:vAlign w:val="center"/>
          <w:docGrid w:linePitch="360"/>
        </w:sectPr>
      </w:pPr>
    </w:p>
    <w:bookmarkEnd w:id="1512"/>
    <w:p w14:paraId="48BB66CB" w14:textId="77777777" w:rsidR="0034082E" w:rsidRPr="00F42659" w:rsidRDefault="0034082E" w:rsidP="009B26F8">
      <w:pPr>
        <w:suppressAutoHyphens w:val="0"/>
        <w:spacing w:after="120" w:line="300" w:lineRule="atLeast"/>
        <w:jc w:val="both"/>
        <w:rPr>
          <w:rFonts w:ascii="Calibri" w:hAnsi="Calibri"/>
          <w:color w:val="auto"/>
          <w:sz w:val="28"/>
          <w:szCs w:val="28"/>
        </w:rPr>
      </w:pPr>
    </w:p>
    <w:p w14:paraId="58635861" w14:textId="77777777" w:rsidR="00700ACA" w:rsidRPr="008A5DE4" w:rsidRDefault="00E6231C" w:rsidP="008A5DE4">
      <w:pPr>
        <w:pStyle w:val="Loendilik"/>
        <w:spacing w:after="120" w:line="300" w:lineRule="atLeast"/>
        <w:ind w:left="0"/>
        <w:outlineLvl w:val="0"/>
        <w:rPr>
          <w:rFonts w:eastAsia="Times New Roman" w:cs="Arial"/>
          <w:b/>
          <w:bCs/>
          <w:kern w:val="1"/>
          <w:sz w:val="28"/>
          <w:lang w:eastAsia="hi-IN" w:bidi="hi-IN"/>
        </w:rPr>
      </w:pPr>
      <w:bookmarkStart w:id="1513" w:name="_Toc407061116"/>
      <w:bookmarkStart w:id="1514" w:name="_Toc434947514"/>
      <w:r w:rsidRPr="008A5DE4">
        <w:rPr>
          <w:rFonts w:eastAsia="Times New Roman" w:cs="Arial"/>
          <w:b/>
          <w:bCs/>
          <w:kern w:val="1"/>
          <w:sz w:val="28"/>
          <w:lang w:eastAsia="hi-IN" w:bidi="hi-IN"/>
        </w:rPr>
        <w:t xml:space="preserve">LISA </w:t>
      </w:r>
      <w:r w:rsidR="004B3249" w:rsidRPr="008A5DE4">
        <w:rPr>
          <w:rFonts w:eastAsia="Times New Roman" w:cs="Arial"/>
          <w:b/>
          <w:bCs/>
          <w:kern w:val="1"/>
          <w:sz w:val="28"/>
          <w:lang w:eastAsia="hi-IN" w:bidi="hi-IN"/>
        </w:rPr>
        <w:t>1</w:t>
      </w:r>
      <w:r w:rsidR="00540D12" w:rsidRPr="008A5DE4">
        <w:rPr>
          <w:rFonts w:eastAsia="Times New Roman" w:cs="Arial"/>
          <w:b/>
          <w:bCs/>
          <w:kern w:val="1"/>
          <w:sz w:val="28"/>
          <w:lang w:eastAsia="hi-IN" w:bidi="hi-IN"/>
        </w:rPr>
        <w:t xml:space="preserve">. </w:t>
      </w:r>
      <w:r w:rsidRPr="008A5DE4">
        <w:rPr>
          <w:rFonts w:eastAsia="Times New Roman" w:cs="Arial"/>
          <w:b/>
          <w:bCs/>
          <w:kern w:val="1"/>
          <w:sz w:val="28"/>
          <w:lang w:eastAsia="hi-IN" w:bidi="hi-IN"/>
        </w:rPr>
        <w:t>Kokkuvõte PLPK juhatuse liik</w:t>
      </w:r>
      <w:r w:rsidR="00700ACA" w:rsidRPr="008A5DE4">
        <w:rPr>
          <w:rFonts w:eastAsia="Times New Roman" w:cs="Arial"/>
          <w:b/>
          <w:bCs/>
          <w:kern w:val="1"/>
          <w:sz w:val="28"/>
          <w:lang w:eastAsia="hi-IN" w:bidi="hi-IN"/>
        </w:rPr>
        <w:t>mete küsitlusest</w:t>
      </w:r>
      <w:bookmarkEnd w:id="1513"/>
      <w:bookmarkEnd w:id="1514"/>
    </w:p>
    <w:p w14:paraId="76426AE2" w14:textId="77777777" w:rsidR="004B3249" w:rsidRPr="006E073A" w:rsidRDefault="004B3249" w:rsidP="004B3249">
      <w:pPr>
        <w:rPr>
          <w:rFonts w:ascii="Calibri" w:hAnsi="Calibri"/>
          <w:color w:val="auto"/>
          <w:sz w:val="22"/>
          <w:szCs w:val="22"/>
          <w:lang w:val="et-EE"/>
        </w:rPr>
      </w:pPr>
    </w:p>
    <w:p w14:paraId="6D0B64A6" w14:textId="77777777" w:rsidR="00E6231C" w:rsidRPr="00D53D19" w:rsidRDefault="00E6231C" w:rsidP="008700F6">
      <w:p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 28.01.2014. 2014-2020 meetmete kohta,</w:t>
      </w:r>
      <w:r w:rsidR="00C66797" w:rsidRPr="00D53D19">
        <w:rPr>
          <w:rFonts w:ascii="Calibri" w:hAnsi="Calibri"/>
          <w:color w:val="auto"/>
          <w:sz w:val="22"/>
          <w:szCs w:val="22"/>
          <w:lang w:val="et-EE"/>
        </w:rPr>
        <w:t xml:space="preserve"> </w:t>
      </w:r>
      <w:r w:rsidRPr="00D53D19">
        <w:rPr>
          <w:rFonts w:ascii="Calibri" w:hAnsi="Calibri"/>
          <w:color w:val="auto"/>
          <w:sz w:val="22"/>
          <w:szCs w:val="22"/>
          <w:lang w:val="et-EE"/>
        </w:rPr>
        <w:t>(vastajaid 11 juhatuse liiget):</w:t>
      </w:r>
    </w:p>
    <w:p w14:paraId="69211A94" w14:textId="77777777" w:rsidR="00E6231C" w:rsidRPr="00D53D19" w:rsidRDefault="00E6231C" w:rsidP="008700F6">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2007-2013 rakendas PLPK </w:t>
      </w:r>
      <w:proofErr w:type="spellStart"/>
      <w:r w:rsidRPr="00F830D4">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projektitaotlejatele viit </w:t>
      </w:r>
      <w:r w:rsidRPr="005479CB">
        <w:rPr>
          <w:rFonts w:ascii="Calibri" w:hAnsi="Calibri"/>
          <w:color w:val="auto"/>
          <w:sz w:val="22"/>
          <w:szCs w:val="22"/>
          <w:lang w:val="et-EE"/>
        </w:rPr>
        <w:t>meede</w:t>
      </w:r>
      <w:r w:rsidR="00AE28F6" w:rsidRPr="005479CB">
        <w:rPr>
          <w:rFonts w:ascii="Calibri" w:hAnsi="Calibri"/>
          <w:color w:val="auto"/>
          <w:sz w:val="22"/>
          <w:szCs w:val="22"/>
          <w:lang w:val="et-EE"/>
        </w:rPr>
        <w:t>t</w:t>
      </w:r>
      <w:r w:rsidRPr="005479CB">
        <w:rPr>
          <w:rFonts w:ascii="Calibri" w:hAnsi="Calibri"/>
          <w:color w:val="auto"/>
          <w:sz w:val="22"/>
          <w:szCs w:val="22"/>
          <w:lang w:val="et-EE"/>
        </w:rPr>
        <w:t>:</w:t>
      </w:r>
    </w:p>
    <w:p w14:paraId="36059DB9" w14:textId="77777777" w:rsidR="00E6231C" w:rsidRPr="00D53D19" w:rsidRDefault="00E6231C" w:rsidP="008F36F4">
      <w:pPr>
        <w:widowControl w:val="0"/>
        <w:numPr>
          <w:ilvl w:val="0"/>
          <w:numId w:val="64"/>
        </w:numPr>
        <w:spacing w:after="120" w:line="300" w:lineRule="atLeast"/>
        <w:jc w:val="both"/>
        <w:rPr>
          <w:rFonts w:ascii="Calibri" w:eastAsia="Arial" w:hAnsi="Calibri" w:cs="Arial"/>
          <w:color w:val="auto"/>
          <w:sz w:val="22"/>
          <w:szCs w:val="22"/>
          <w:lang w:val="et-EE"/>
        </w:rPr>
      </w:pPr>
      <w:r w:rsidRPr="00D53D19">
        <w:rPr>
          <w:rFonts w:ascii="Calibri" w:eastAsia="Cambria" w:hAnsi="Calibri" w:cs="Cambria"/>
          <w:color w:val="auto"/>
          <w:sz w:val="22"/>
          <w:szCs w:val="22"/>
          <w:lang w:val="et-EE"/>
        </w:rPr>
        <w:t>MEEDE 1 "Koostöö, koolitus ja teavitustegevus"</w:t>
      </w:r>
    </w:p>
    <w:p w14:paraId="108082A6" w14:textId="77777777" w:rsidR="00E6231C" w:rsidRPr="00D53D19" w:rsidRDefault="00E6231C" w:rsidP="008F36F4">
      <w:pPr>
        <w:widowControl w:val="0"/>
        <w:numPr>
          <w:ilvl w:val="0"/>
          <w:numId w:val="64"/>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2 „Külade elukeskk</w:t>
      </w:r>
      <w:r w:rsidR="001F47E5" w:rsidRPr="00D53D19">
        <w:rPr>
          <w:rFonts w:ascii="Calibri" w:eastAsia="Arial" w:hAnsi="Calibri" w:cs="Arial"/>
          <w:color w:val="auto"/>
          <w:sz w:val="22"/>
          <w:szCs w:val="22"/>
          <w:lang w:val="et-EE"/>
        </w:rPr>
        <w:t>onna uuendamine ja arendamine“</w:t>
      </w:r>
    </w:p>
    <w:p w14:paraId="2D20D5E0" w14:textId="77777777" w:rsidR="00E6231C" w:rsidRPr="00D53D19" w:rsidRDefault="00E6231C" w:rsidP="008F36F4">
      <w:pPr>
        <w:widowControl w:val="0"/>
        <w:numPr>
          <w:ilvl w:val="0"/>
          <w:numId w:val="64"/>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w:t>
      </w:r>
      <w:r w:rsidRPr="00D53D19">
        <w:rPr>
          <w:rFonts w:ascii="Calibri" w:eastAsia="Cambria" w:hAnsi="Calibri" w:cs="Cambria"/>
          <w:color w:val="auto"/>
          <w:sz w:val="22"/>
          <w:szCs w:val="22"/>
          <w:lang w:val="et-EE"/>
        </w:rPr>
        <w:t>EEDE 3 „Noorte kaasamine koguk</w:t>
      </w:r>
      <w:r w:rsidR="001F47E5" w:rsidRPr="00D53D19">
        <w:rPr>
          <w:rFonts w:ascii="Calibri" w:eastAsia="Cambria" w:hAnsi="Calibri" w:cs="Cambria"/>
          <w:color w:val="auto"/>
          <w:sz w:val="22"/>
          <w:szCs w:val="22"/>
          <w:lang w:val="et-EE"/>
        </w:rPr>
        <w:t>onna elukeskkonna parendamisse“</w:t>
      </w:r>
      <w:r w:rsidRPr="00D53D19">
        <w:rPr>
          <w:rFonts w:ascii="Calibri" w:eastAsia="Arial" w:hAnsi="Calibri" w:cs="Arial"/>
          <w:color w:val="auto"/>
          <w:sz w:val="22"/>
          <w:szCs w:val="22"/>
          <w:lang w:val="et-EE"/>
        </w:rPr>
        <w:t xml:space="preserve"> </w:t>
      </w:r>
    </w:p>
    <w:p w14:paraId="5FB9B55C" w14:textId="77777777" w:rsidR="00770761" w:rsidRPr="00D53D19" w:rsidRDefault="00E6231C" w:rsidP="008F36F4">
      <w:pPr>
        <w:widowControl w:val="0"/>
        <w:numPr>
          <w:ilvl w:val="0"/>
          <w:numId w:val="64"/>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4 „Ettevõtluse konkurentsivõime tõstm</w:t>
      </w:r>
      <w:r w:rsidR="001F47E5" w:rsidRPr="00D53D19">
        <w:rPr>
          <w:rFonts w:ascii="Calibri" w:eastAsia="Arial" w:hAnsi="Calibri" w:cs="Arial"/>
          <w:color w:val="auto"/>
          <w:sz w:val="22"/>
          <w:szCs w:val="22"/>
          <w:lang w:val="et-EE"/>
        </w:rPr>
        <w:t xml:space="preserve">ine“ </w:t>
      </w:r>
    </w:p>
    <w:p w14:paraId="726F7318" w14:textId="77777777" w:rsidR="00770761" w:rsidRPr="00D53D19" w:rsidRDefault="00E6231C" w:rsidP="008F36F4">
      <w:pPr>
        <w:widowControl w:val="0"/>
        <w:numPr>
          <w:ilvl w:val="0"/>
          <w:numId w:val="64"/>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5 „Turismiedendami</w:t>
      </w:r>
      <w:r w:rsidR="00C447F7" w:rsidRPr="00D53D19">
        <w:rPr>
          <w:rFonts w:ascii="Calibri" w:eastAsia="Arial" w:hAnsi="Calibri" w:cs="Arial"/>
          <w:color w:val="auto"/>
          <w:sz w:val="22"/>
          <w:szCs w:val="22"/>
          <w:lang w:val="et-EE"/>
        </w:rPr>
        <w:t>se meede Romantiline Rannatee“</w:t>
      </w:r>
    </w:p>
    <w:p w14:paraId="389F5668" w14:textId="77777777" w:rsidR="00E6231C" w:rsidRPr="00D53D19" w:rsidRDefault="00E6231C" w:rsidP="008700F6">
      <w:pPr>
        <w:widowControl w:val="0"/>
        <w:spacing w:after="120" w:line="300" w:lineRule="atLeast"/>
        <w:ind w:left="360"/>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Juhatuse liikmetelt laekusid järgnevad ettepanekud:</w:t>
      </w:r>
    </w:p>
    <w:p w14:paraId="53C2A2D4"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Ühendada meede 2 ja 3. Sisuliselt on mõlemad külaelu edendamine</w:t>
      </w:r>
    </w:p>
    <w:p w14:paraId="6CED910E"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Viia kokku meetmed 4 ja 5. Mõlemad on ettevõtlusele suunatud meetmed.</w:t>
      </w:r>
    </w:p>
    <w:p w14:paraId="70E2B175"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Koondada M</w:t>
      </w:r>
      <w:r w:rsidR="003E06C5" w:rsidRPr="00D53D19">
        <w:rPr>
          <w:rFonts w:eastAsia="Arial" w:cs="Arial"/>
        </w:rPr>
        <w:t xml:space="preserve">eede </w:t>
      </w:r>
      <w:r w:rsidRPr="00D53D19">
        <w:rPr>
          <w:rFonts w:eastAsia="Arial" w:cs="Arial"/>
        </w:rPr>
        <w:t>4 ja M</w:t>
      </w:r>
      <w:r w:rsidR="003E06C5" w:rsidRPr="00D53D19">
        <w:rPr>
          <w:rFonts w:eastAsia="Arial" w:cs="Arial"/>
        </w:rPr>
        <w:t xml:space="preserve">eede </w:t>
      </w:r>
      <w:r w:rsidRPr="00D53D19">
        <w:rPr>
          <w:rFonts w:eastAsia="Arial" w:cs="Arial"/>
        </w:rPr>
        <w:t>5 ning tõsta mahtu kuni 130 000 euroni.</w:t>
      </w:r>
    </w:p>
    <w:p w14:paraId="43BEBA95"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bCs/>
        </w:rPr>
        <w:t>Minimaalne projektitoetuse</w:t>
      </w:r>
      <w:r w:rsidR="008D1EED" w:rsidRPr="00D53D19">
        <w:rPr>
          <w:bCs/>
        </w:rPr>
        <w:t xml:space="preserve"> </w:t>
      </w:r>
      <w:r w:rsidRPr="00D53D19">
        <w:rPr>
          <w:bCs/>
        </w:rPr>
        <w:t>määr säilitada 1</w:t>
      </w:r>
      <w:r w:rsidR="009436BA" w:rsidRPr="00D53D19">
        <w:rPr>
          <w:bCs/>
        </w:rPr>
        <w:t xml:space="preserve"> </w:t>
      </w:r>
      <w:r w:rsidRPr="00D53D19">
        <w:rPr>
          <w:bCs/>
        </w:rPr>
        <w:t>000 eurot.</w:t>
      </w:r>
    </w:p>
    <w:p w14:paraId="0708C152"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Rahvusvaheline koostöö on teistes maades väga populaarne – oluline on maksimaalne vajalikkus ja kasu meie inimestele.</w:t>
      </w:r>
    </w:p>
    <w:p w14:paraId="75ED1C6F"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Roheenergia alal vaja tippkoolitusi.</w:t>
      </w:r>
    </w:p>
    <w:p w14:paraId="2468D0A0"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Väikeste tapamajade</w:t>
      </w:r>
      <w:r w:rsidR="009436BA" w:rsidRPr="00D53D19">
        <w:rPr>
          <w:rFonts w:eastAsia="Arial" w:cs="Arial"/>
        </w:rPr>
        <w:t xml:space="preserve"> </w:t>
      </w:r>
      <w:r w:rsidRPr="00D53D19">
        <w:rPr>
          <w:rFonts w:eastAsia="Arial" w:cs="Arial"/>
        </w:rPr>
        <w:t xml:space="preserve">(tapatubade) vajadus piirkonnas </w:t>
      </w:r>
      <w:r w:rsidR="009436BA" w:rsidRPr="00D53D19">
        <w:rPr>
          <w:rFonts w:eastAsia="Arial" w:cs="Arial"/>
        </w:rPr>
        <w:t>olemas, näiteks:</w:t>
      </w:r>
      <w:r w:rsidR="008D1EED" w:rsidRPr="00D53D19">
        <w:rPr>
          <w:rFonts w:eastAsia="Arial" w:cs="Arial"/>
        </w:rPr>
        <w:t xml:space="preserve"> </w:t>
      </w:r>
      <w:r w:rsidR="009436BA" w:rsidRPr="00D53D19">
        <w:rPr>
          <w:rFonts w:eastAsia="Arial" w:cs="Arial"/>
        </w:rPr>
        <w:t xml:space="preserve">Kihnu saarele </w:t>
      </w:r>
      <w:r w:rsidRPr="00D53D19">
        <w:rPr>
          <w:rFonts w:eastAsia="Arial" w:cs="Arial"/>
        </w:rPr>
        <w:t>(ruumid selleks on olemas).</w:t>
      </w:r>
    </w:p>
    <w:p w14:paraId="64185F2B"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Mobiilseid, haagis- toidukioskite soetamise vajadus ja kas soetus abikõlblik ka MTÜ toetus %.</w:t>
      </w:r>
    </w:p>
    <w:p w14:paraId="1607D4AF"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Vajalik menetlusprotsessi lühem aeg.</w:t>
      </w:r>
    </w:p>
    <w:p w14:paraId="4576EBCE" w14:textId="77777777"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Muuta hindamiskriteeriume</w:t>
      </w:r>
      <w:r w:rsidR="009436BA" w:rsidRPr="00D53D19">
        <w:rPr>
          <w:rFonts w:eastAsia="Arial" w:cs="Arial"/>
        </w:rPr>
        <w:t xml:space="preserve"> </w:t>
      </w:r>
      <w:r w:rsidRPr="00D53D19">
        <w:rPr>
          <w:rFonts w:eastAsia="Arial" w:cs="Arial"/>
        </w:rPr>
        <w:t>(meetmete lõikes.)</w:t>
      </w:r>
    </w:p>
    <w:p w14:paraId="7E411A72" w14:textId="77777777" w:rsidR="00E6231C" w:rsidRPr="00D53D19" w:rsidRDefault="00E6231C" w:rsidP="008700F6">
      <w:pPr>
        <w:spacing w:after="120" w:line="300" w:lineRule="atLeast"/>
        <w:jc w:val="both"/>
        <w:rPr>
          <w:rFonts w:ascii="Calibri" w:hAnsi="Calibri"/>
          <w:bCs/>
          <w:i/>
          <w:color w:val="auto"/>
          <w:sz w:val="22"/>
          <w:szCs w:val="22"/>
          <w:lang w:val="et-EE"/>
        </w:rPr>
      </w:pPr>
      <w:r w:rsidRPr="00D53D19">
        <w:rPr>
          <w:rFonts w:ascii="Calibri" w:hAnsi="Calibri"/>
          <w:bCs/>
          <w:i/>
          <w:color w:val="auto"/>
          <w:sz w:val="22"/>
          <w:szCs w:val="22"/>
          <w:lang w:val="et-EE"/>
        </w:rPr>
        <w:t>Küsitlus:</w:t>
      </w:r>
    </w:p>
    <w:p w14:paraId="22A074BD" w14:textId="77777777" w:rsidR="00E6231C" w:rsidRPr="00D53D19" w:rsidRDefault="00E6231C" w:rsidP="008700F6">
      <w:pPr>
        <w:spacing w:after="120" w:line="300" w:lineRule="atLeast"/>
        <w:jc w:val="both"/>
        <w:rPr>
          <w:rFonts w:ascii="Calibri" w:hAnsi="Calibri"/>
          <w:i/>
          <w:color w:val="auto"/>
          <w:sz w:val="22"/>
          <w:szCs w:val="22"/>
          <w:lang w:val="et-EE"/>
        </w:rPr>
      </w:pPr>
      <w:r w:rsidRPr="00D53D19">
        <w:rPr>
          <w:rFonts w:ascii="Calibri" w:hAnsi="Calibri"/>
          <w:bCs/>
          <w:i/>
          <w:color w:val="auto"/>
          <w:sz w:val="22"/>
          <w:szCs w:val="22"/>
          <w:lang w:val="et-EE"/>
        </w:rPr>
        <w:t xml:space="preserve">Palun vasta küsimustele </w:t>
      </w:r>
      <w:r w:rsidRPr="00D53D19">
        <w:rPr>
          <w:rFonts w:ascii="Calibri" w:hAnsi="Calibri"/>
          <w:i/>
          <w:color w:val="auto"/>
          <w:sz w:val="22"/>
          <w:szCs w:val="22"/>
          <w:lang w:val="et-EE"/>
        </w:rPr>
        <w:t>PLPK 2014-2020.aasta</w:t>
      </w:r>
      <w:r w:rsidR="008D1EED" w:rsidRPr="00D53D19">
        <w:rPr>
          <w:rFonts w:ascii="Calibri" w:hAnsi="Calibri"/>
          <w:i/>
          <w:color w:val="auto"/>
          <w:sz w:val="22"/>
          <w:szCs w:val="22"/>
          <w:lang w:val="et-EE"/>
        </w:rPr>
        <w:t xml:space="preserve"> </w:t>
      </w:r>
      <w:r w:rsidRPr="00D53D19">
        <w:rPr>
          <w:rFonts w:ascii="Calibri" w:hAnsi="Calibri"/>
          <w:i/>
          <w:color w:val="auto"/>
          <w:sz w:val="22"/>
          <w:szCs w:val="22"/>
          <w:lang w:val="et-EE"/>
        </w:rPr>
        <w:t xml:space="preserve">tegevusstrateegia seisukohtadest, mida arutasime 28.01.2013.a juhatuse koosolekul. </w:t>
      </w:r>
    </w:p>
    <w:p w14:paraId="00AB2ABD" w14:textId="77777777" w:rsidR="00E6231C" w:rsidRPr="00D53D19" w:rsidRDefault="00E6231C" w:rsidP="0000462A">
      <w:pPr>
        <w:widowControl w:val="0"/>
        <w:numPr>
          <w:ilvl w:val="0"/>
          <w:numId w:val="14"/>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Mitu meedet ja millised jääksid 2014-2020</w:t>
      </w:r>
      <w:r w:rsidR="009436BA" w:rsidRPr="00D53D19">
        <w:rPr>
          <w:rFonts w:ascii="Calibri" w:hAnsi="Calibri"/>
          <w:bCs/>
          <w:color w:val="auto"/>
          <w:sz w:val="22"/>
          <w:szCs w:val="22"/>
          <w:lang w:val="et-EE"/>
        </w:rPr>
        <w:t xml:space="preserve"> a. PLPK s</w:t>
      </w:r>
      <w:r w:rsidRPr="00D53D19">
        <w:rPr>
          <w:rFonts w:ascii="Calibri" w:hAnsi="Calibri"/>
          <w:bCs/>
          <w:color w:val="auto"/>
          <w:sz w:val="22"/>
          <w:szCs w:val="22"/>
          <w:lang w:val="et-EE"/>
        </w:rPr>
        <w:t xml:space="preserve">trateegiasse? </w:t>
      </w:r>
    </w:p>
    <w:p w14:paraId="4193515A" w14:textId="77777777" w:rsidR="00E6231C" w:rsidRPr="00D53D19" w:rsidRDefault="00E6231C" w:rsidP="008700F6">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Palun tee ettepanek kas jätkata, ühitada, kas uus meede, palun põhjenda, vajalik märkida, kas meetmest lubatud investeeringud:</w:t>
      </w:r>
    </w:p>
    <w:p w14:paraId="4BA4C87B" w14:textId="77777777" w:rsidR="00E6231C" w:rsidRPr="00D53D19" w:rsidRDefault="00E6231C" w:rsidP="008F36F4">
      <w:pPr>
        <w:widowControl w:val="0"/>
        <w:numPr>
          <w:ilvl w:val="0"/>
          <w:numId w:val="65"/>
        </w:numPr>
        <w:spacing w:after="120" w:line="300" w:lineRule="atLeast"/>
        <w:jc w:val="both"/>
        <w:rPr>
          <w:rFonts w:ascii="Calibri" w:eastAsia="Cambria" w:hAnsi="Calibri" w:cs="Cambria"/>
          <w:color w:val="auto"/>
          <w:sz w:val="22"/>
          <w:szCs w:val="22"/>
          <w:lang w:val="et-EE"/>
        </w:rPr>
      </w:pPr>
      <w:r w:rsidRPr="00D53D19">
        <w:rPr>
          <w:rFonts w:ascii="Calibri" w:eastAsia="Cambria" w:hAnsi="Calibri" w:cs="Cambria"/>
          <w:color w:val="auto"/>
          <w:sz w:val="22"/>
          <w:szCs w:val="22"/>
          <w:lang w:val="et-EE"/>
        </w:rPr>
        <w:t>MEEDE 1 "Koostöö,</w:t>
      </w:r>
      <w:r w:rsidR="00DE4C10" w:rsidRPr="00D53D19">
        <w:rPr>
          <w:rFonts w:ascii="Calibri" w:eastAsia="Cambria" w:hAnsi="Calibri" w:cs="Cambria"/>
          <w:color w:val="auto"/>
          <w:sz w:val="22"/>
          <w:szCs w:val="22"/>
          <w:lang w:val="et-EE"/>
        </w:rPr>
        <w:t xml:space="preserve"> koolitus ja teavitustegevus"</w:t>
      </w:r>
    </w:p>
    <w:p w14:paraId="0BABF360" w14:textId="77777777" w:rsidR="00E6231C" w:rsidRPr="00D53D19" w:rsidRDefault="00E6231C" w:rsidP="008F36F4">
      <w:pPr>
        <w:widowControl w:val="0"/>
        <w:numPr>
          <w:ilvl w:val="0"/>
          <w:numId w:val="65"/>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2 „Külade elukesk</w:t>
      </w:r>
      <w:r w:rsidR="00DE4C10" w:rsidRPr="00D53D19">
        <w:rPr>
          <w:rFonts w:ascii="Calibri" w:eastAsia="Arial" w:hAnsi="Calibri" w:cs="Arial"/>
          <w:color w:val="auto"/>
          <w:sz w:val="22"/>
          <w:szCs w:val="22"/>
          <w:lang w:val="et-EE"/>
        </w:rPr>
        <w:t>konna uuendamine ja arendamine“</w:t>
      </w:r>
    </w:p>
    <w:p w14:paraId="5EA45170" w14:textId="77777777" w:rsidR="00DE4C10" w:rsidRPr="00D53D19" w:rsidRDefault="00E6231C" w:rsidP="008F36F4">
      <w:pPr>
        <w:widowControl w:val="0"/>
        <w:numPr>
          <w:ilvl w:val="0"/>
          <w:numId w:val="65"/>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w:t>
      </w:r>
      <w:r w:rsidRPr="00D53D19">
        <w:rPr>
          <w:rFonts w:ascii="Calibri" w:eastAsia="Cambria" w:hAnsi="Calibri" w:cs="Cambria"/>
          <w:color w:val="auto"/>
          <w:sz w:val="22"/>
          <w:szCs w:val="22"/>
          <w:lang w:val="et-EE"/>
        </w:rPr>
        <w:t xml:space="preserve">EEDE 3 „Noorte kaasamine kogukonna elukeskkonna </w:t>
      </w:r>
      <w:r w:rsidR="00DE4C10" w:rsidRPr="00D53D19">
        <w:rPr>
          <w:rFonts w:ascii="Calibri" w:eastAsia="Cambria" w:hAnsi="Calibri" w:cs="Cambria"/>
          <w:color w:val="auto"/>
          <w:sz w:val="22"/>
          <w:szCs w:val="22"/>
          <w:lang w:val="et-EE"/>
        </w:rPr>
        <w:t>parendamisse“</w:t>
      </w:r>
    </w:p>
    <w:p w14:paraId="60D50BEE" w14:textId="77777777" w:rsidR="00E6231C" w:rsidRPr="00D53D19" w:rsidRDefault="00E6231C" w:rsidP="008F36F4">
      <w:pPr>
        <w:widowControl w:val="0"/>
        <w:numPr>
          <w:ilvl w:val="0"/>
          <w:numId w:val="65"/>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4 „Ettevõtl</w:t>
      </w:r>
      <w:r w:rsidR="00DE4C10" w:rsidRPr="00D53D19">
        <w:rPr>
          <w:rFonts w:ascii="Calibri" w:eastAsia="Arial" w:hAnsi="Calibri" w:cs="Arial"/>
          <w:color w:val="auto"/>
          <w:sz w:val="22"/>
          <w:szCs w:val="22"/>
          <w:lang w:val="et-EE"/>
        </w:rPr>
        <w:t xml:space="preserve">use konkurentsivõime tõstmine“ </w:t>
      </w:r>
    </w:p>
    <w:p w14:paraId="683785EC" w14:textId="77777777" w:rsidR="00DE4C10" w:rsidRPr="00D53D19" w:rsidRDefault="00E6231C" w:rsidP="008F36F4">
      <w:pPr>
        <w:widowControl w:val="0"/>
        <w:numPr>
          <w:ilvl w:val="0"/>
          <w:numId w:val="65"/>
        </w:numPr>
        <w:spacing w:after="120" w:line="300" w:lineRule="atLeast"/>
        <w:jc w:val="both"/>
        <w:rPr>
          <w:rFonts w:ascii="Calibri" w:eastAsia="Lucida Sans Unicode" w:hAnsi="Calibri"/>
          <w:color w:val="auto"/>
          <w:sz w:val="22"/>
          <w:szCs w:val="22"/>
          <w:lang w:val="et-EE"/>
        </w:rPr>
      </w:pPr>
      <w:r w:rsidRPr="00D53D19">
        <w:rPr>
          <w:rFonts w:ascii="Calibri" w:eastAsia="Arial" w:hAnsi="Calibri" w:cs="Arial"/>
          <w:color w:val="auto"/>
          <w:sz w:val="22"/>
          <w:szCs w:val="22"/>
          <w:lang w:val="et-EE"/>
        </w:rPr>
        <w:t>MEEDE 5 „Turismiedendam</w:t>
      </w:r>
      <w:r w:rsidR="00C63C4D" w:rsidRPr="00D53D19">
        <w:rPr>
          <w:rFonts w:ascii="Calibri" w:eastAsia="Arial" w:hAnsi="Calibri" w:cs="Arial"/>
          <w:color w:val="auto"/>
          <w:sz w:val="22"/>
          <w:szCs w:val="22"/>
          <w:lang w:val="et-EE"/>
        </w:rPr>
        <w:t>ise meede Romantiline Rannatee“</w:t>
      </w:r>
      <w:r w:rsidR="009B47AF" w:rsidRPr="00D53D19">
        <w:rPr>
          <w:rFonts w:ascii="Calibri" w:eastAsia="Arial" w:hAnsi="Calibri" w:cs="Arial"/>
          <w:color w:val="auto"/>
          <w:sz w:val="22"/>
          <w:szCs w:val="22"/>
          <w:lang w:val="et-EE"/>
        </w:rPr>
        <w:t xml:space="preserve"> </w:t>
      </w:r>
    </w:p>
    <w:p w14:paraId="35198E1E" w14:textId="77777777" w:rsidR="00E6231C" w:rsidRPr="00D53D19" w:rsidRDefault="00BB0894" w:rsidP="008700F6">
      <w:pPr>
        <w:widowControl w:val="0"/>
        <w:spacing w:after="120" w:line="300" w:lineRule="atLeast"/>
        <w:jc w:val="both"/>
        <w:rPr>
          <w:rFonts w:ascii="Calibri" w:eastAsia="Lucida Sans Unicode" w:hAnsi="Calibri"/>
          <w:color w:val="auto"/>
          <w:sz w:val="22"/>
          <w:szCs w:val="22"/>
          <w:lang w:val="et-EE"/>
        </w:rPr>
      </w:pPr>
      <w:r w:rsidRPr="00D53D19">
        <w:rPr>
          <w:rFonts w:ascii="Calibri" w:hAnsi="Calibri"/>
          <w:color w:val="auto"/>
          <w:sz w:val="22"/>
          <w:szCs w:val="22"/>
          <w:lang w:val="et-EE"/>
        </w:rPr>
        <w:t xml:space="preserve">Vastus: </w:t>
      </w:r>
      <w:r w:rsidR="00E6231C" w:rsidRPr="00D53D19">
        <w:rPr>
          <w:rFonts w:ascii="Calibri" w:hAnsi="Calibri"/>
          <w:color w:val="auto"/>
          <w:sz w:val="22"/>
          <w:szCs w:val="22"/>
          <w:lang w:val="et-EE"/>
        </w:rPr>
        <w:t xml:space="preserve">Ühendada meede 2 ja </w:t>
      </w:r>
      <w:r w:rsidR="009436BA" w:rsidRPr="00D53D19">
        <w:rPr>
          <w:rFonts w:ascii="Calibri" w:hAnsi="Calibri"/>
          <w:color w:val="auto"/>
          <w:sz w:val="22"/>
          <w:szCs w:val="22"/>
          <w:lang w:val="et-EE"/>
        </w:rPr>
        <w:t xml:space="preserve">meede </w:t>
      </w:r>
      <w:r w:rsidR="00E6231C" w:rsidRPr="00D53D19">
        <w:rPr>
          <w:rFonts w:ascii="Calibri" w:hAnsi="Calibri"/>
          <w:color w:val="auto"/>
          <w:sz w:val="22"/>
          <w:szCs w:val="22"/>
          <w:lang w:val="et-EE"/>
        </w:rPr>
        <w:t>3. Sisuliselt on mõlemad külaelu edendamine. Üks teeb seda läbi noorte kaasamise. Neid meetmeid ei peaks eraldi käsitlema, vaid koos.</w:t>
      </w:r>
      <w:r w:rsidR="00DE4C10" w:rsidRPr="00D53D19">
        <w:rPr>
          <w:rFonts w:ascii="Calibri" w:hAnsi="Calibri"/>
          <w:color w:val="auto"/>
          <w:sz w:val="22"/>
          <w:szCs w:val="22"/>
          <w:lang w:val="et-EE"/>
        </w:rPr>
        <w:t xml:space="preserve"> Lubada meetmetes investeeringuid.</w:t>
      </w:r>
    </w:p>
    <w:p w14:paraId="306DF781" w14:textId="77777777" w:rsidR="00E6231C" w:rsidRPr="00D53D19" w:rsidRDefault="00835C93" w:rsidP="008700F6">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O</w:t>
      </w:r>
      <w:r w:rsidR="00E6231C" w:rsidRPr="00D53D19">
        <w:rPr>
          <w:rFonts w:ascii="Calibri" w:hAnsi="Calibri"/>
          <w:color w:val="auto"/>
          <w:sz w:val="22"/>
          <w:szCs w:val="22"/>
          <w:lang w:val="et-EE"/>
        </w:rPr>
        <w:t>luli</w:t>
      </w:r>
      <w:r w:rsidRPr="00D53D19">
        <w:rPr>
          <w:rFonts w:ascii="Calibri" w:hAnsi="Calibri"/>
          <w:color w:val="auto"/>
          <w:sz w:val="22"/>
          <w:szCs w:val="22"/>
          <w:lang w:val="et-EE"/>
        </w:rPr>
        <w:t xml:space="preserve">ne </w:t>
      </w:r>
      <w:r w:rsidR="00E6231C" w:rsidRPr="00D53D19">
        <w:rPr>
          <w:rFonts w:ascii="Calibri" w:hAnsi="Calibri"/>
          <w:color w:val="auto"/>
          <w:sz w:val="22"/>
          <w:szCs w:val="22"/>
          <w:lang w:val="et-EE"/>
        </w:rPr>
        <w:t>põlvkondade koostöö ja ühine tegutsemine. Meetme sisu saab kind</w:t>
      </w:r>
      <w:r w:rsidR="00276CAD" w:rsidRPr="00D53D19">
        <w:rPr>
          <w:rFonts w:ascii="Calibri" w:hAnsi="Calibri"/>
          <w:color w:val="auto"/>
          <w:sz w:val="22"/>
          <w:szCs w:val="22"/>
          <w:lang w:val="et-EE"/>
        </w:rPr>
        <w:t>l</w:t>
      </w:r>
      <w:r w:rsidR="00E6231C" w:rsidRPr="00D53D19">
        <w:rPr>
          <w:rFonts w:ascii="Calibri" w:hAnsi="Calibri"/>
          <w:color w:val="auto"/>
          <w:sz w:val="22"/>
          <w:szCs w:val="22"/>
          <w:lang w:val="et-EE"/>
        </w:rPr>
        <w:t>asti nii sõnastada, et noored vaeslapse ossa ei jääks.</w:t>
      </w:r>
    </w:p>
    <w:p w14:paraId="05BCEB34" w14:textId="77777777" w:rsidR="00F71FF6" w:rsidRPr="00F71FF6" w:rsidRDefault="00F71FF6" w:rsidP="001719AF">
      <w:pPr>
        <w:spacing w:after="120" w:line="300" w:lineRule="atLeast"/>
        <w:jc w:val="both"/>
        <w:rPr>
          <w:rFonts w:ascii="Calibri" w:hAnsi="Calibri"/>
          <w:b/>
          <w:color w:val="auto"/>
          <w:sz w:val="22"/>
          <w:szCs w:val="22"/>
          <w:lang w:val="et-EE"/>
        </w:rPr>
      </w:pPr>
      <w:r w:rsidRPr="00F71FF6">
        <w:rPr>
          <w:rFonts w:ascii="Calibri" w:hAnsi="Calibri"/>
          <w:b/>
          <w:color w:val="auto"/>
          <w:sz w:val="22"/>
          <w:szCs w:val="22"/>
          <w:lang w:val="et-EE"/>
        </w:rPr>
        <w:lastRenderedPageBreak/>
        <w:t>Lisa 1 järg</w:t>
      </w:r>
    </w:p>
    <w:p w14:paraId="3B97ED7A" w14:textId="77777777" w:rsidR="00E6231C" w:rsidRPr="00D53D19" w:rsidRDefault="00E6231C"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Samuti viia kokku meetmed 4 ja 5. Mõlemad on ettevõtluse meetmed. Võib kaaluda, kas turismialased investeeringud annavad näiteks lisa 5 punkti (majutuskohad vs halumasin, turismiatraktsioon vs lintsaeraam).</w:t>
      </w:r>
    </w:p>
    <w:p w14:paraId="4E7E3504" w14:textId="77777777" w:rsidR="00E6231C" w:rsidRPr="00D53D19" w:rsidRDefault="00E6231C"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RR </w:t>
      </w:r>
      <w:r w:rsidR="00005DFE" w:rsidRPr="00D53D19">
        <w:rPr>
          <w:rFonts w:ascii="Calibri" w:hAnsi="Calibri"/>
          <w:color w:val="auto"/>
          <w:sz w:val="22"/>
          <w:szCs w:val="22"/>
          <w:lang w:val="et-EE"/>
        </w:rPr>
        <w:t>arendamine</w:t>
      </w:r>
      <w:r w:rsidRPr="00D53D19">
        <w:rPr>
          <w:rFonts w:ascii="Calibri" w:hAnsi="Calibri"/>
          <w:color w:val="auto"/>
          <w:sz w:val="22"/>
          <w:szCs w:val="22"/>
          <w:lang w:val="et-EE"/>
        </w:rPr>
        <w:t xml:space="preserve"> kindla eesmärgiga. </w:t>
      </w:r>
      <w:r w:rsidR="00005DFE" w:rsidRPr="00D53D19">
        <w:rPr>
          <w:rFonts w:ascii="Calibri" w:hAnsi="Calibri"/>
          <w:color w:val="auto"/>
          <w:sz w:val="22"/>
          <w:szCs w:val="22"/>
          <w:lang w:val="et-EE"/>
        </w:rPr>
        <w:t xml:space="preserve">RR </w:t>
      </w:r>
      <w:r w:rsidRPr="00D53D19">
        <w:rPr>
          <w:rFonts w:ascii="Calibri" w:hAnsi="Calibri"/>
          <w:color w:val="auto"/>
          <w:sz w:val="22"/>
          <w:szCs w:val="22"/>
          <w:lang w:val="et-EE"/>
        </w:rPr>
        <w:t>kaubamärk on saanud nii tuntu</w:t>
      </w:r>
      <w:r w:rsidR="00835C93" w:rsidRPr="00D53D19">
        <w:rPr>
          <w:rFonts w:ascii="Calibri" w:hAnsi="Calibri"/>
          <w:color w:val="auto"/>
          <w:sz w:val="22"/>
          <w:szCs w:val="22"/>
          <w:lang w:val="et-EE"/>
        </w:rPr>
        <w:t>ks</w:t>
      </w:r>
      <w:r w:rsidRPr="00D53D19">
        <w:rPr>
          <w:rFonts w:ascii="Calibri" w:hAnsi="Calibri"/>
          <w:color w:val="auto"/>
          <w:sz w:val="22"/>
          <w:szCs w:val="22"/>
          <w:lang w:val="et-EE"/>
        </w:rPr>
        <w:t xml:space="preserve"> ja tugevaks, et konkureeriks edaspidi kõigi teiste ettevõtjate</w:t>
      </w:r>
      <w:r w:rsidR="00835C93" w:rsidRPr="00D53D19">
        <w:rPr>
          <w:rFonts w:ascii="Calibri" w:hAnsi="Calibri"/>
          <w:color w:val="auto"/>
          <w:sz w:val="22"/>
          <w:szCs w:val="22"/>
          <w:lang w:val="et-EE"/>
        </w:rPr>
        <w:t xml:space="preserve"> toodetel. RR arendamise i</w:t>
      </w:r>
      <w:r w:rsidRPr="00D53D19">
        <w:rPr>
          <w:rFonts w:ascii="Calibri" w:hAnsi="Calibri"/>
          <w:color w:val="auto"/>
          <w:sz w:val="22"/>
          <w:szCs w:val="22"/>
          <w:lang w:val="et-EE"/>
        </w:rPr>
        <w:t>nvesteeringud peaksid olema lubatud.</w:t>
      </w:r>
      <w:r w:rsidR="00835C93"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Investeeringute puhul on oluline, et ei tekiks tühje maju või vähekasutatavaid seadmeid. Investeering ei tohi olla eesmärk omaette, vaid tegevuste arendamise vahend. Realistlik tuleb olla kasutajate arvu hindamisel, see ju kuidagi ei suurene. Eelistama peaks näiteks hoonete puhul olemasoleva täielikumat ärakasutamist. </w:t>
      </w:r>
    </w:p>
    <w:p w14:paraId="5AC4B02B" w14:textId="77777777" w:rsidR="00E6231C" w:rsidRPr="00D53D19" w:rsidRDefault="00835C93"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E</w:t>
      </w:r>
      <w:r w:rsidR="00E6231C" w:rsidRPr="00D53D19">
        <w:rPr>
          <w:rFonts w:ascii="Calibri" w:hAnsi="Calibri"/>
          <w:color w:val="auto"/>
          <w:sz w:val="22"/>
          <w:szCs w:val="22"/>
          <w:lang w:val="et-EE"/>
        </w:rPr>
        <w:t>ttepanek kaaluda väikesaarte meetme kehtestamist. Meetme maht ja tingimused (esialgsed) töötada välja ja seejärel arutada meetme loomise võimalikkuse üle.</w:t>
      </w:r>
    </w:p>
    <w:p w14:paraId="46A75A08" w14:textId="77777777" w:rsidR="00E6231C" w:rsidRPr="00D53D19" w:rsidRDefault="00E6231C"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Muuta hindamiskriteeriumeid nii, et kanalisatsioonirajatised ei konkureeriks näiteks asjade soetamisega (eraldi kriteeriumid eri tüüpi tegevustele/investeeringutele).</w:t>
      </w:r>
    </w:p>
    <w:p w14:paraId="1D35BAC7" w14:textId="77777777" w:rsidR="00E6231C" w:rsidRPr="00D53D19" w:rsidRDefault="00E6231C" w:rsidP="0000462A">
      <w:pPr>
        <w:widowControl w:val="0"/>
        <w:numPr>
          <w:ilvl w:val="0"/>
          <w:numId w:val="15"/>
        </w:numPr>
        <w:spacing w:after="120" w:line="300" w:lineRule="atLeast"/>
        <w:jc w:val="left"/>
        <w:rPr>
          <w:rFonts w:ascii="Calibri" w:hAnsi="Calibri"/>
          <w:color w:val="auto"/>
          <w:sz w:val="22"/>
          <w:szCs w:val="22"/>
          <w:lang w:val="et-EE"/>
        </w:rPr>
      </w:pPr>
      <w:r w:rsidRPr="00D53D19">
        <w:rPr>
          <w:rFonts w:ascii="Calibri" w:hAnsi="Calibri"/>
          <w:bCs/>
          <w:color w:val="auto"/>
          <w:sz w:val="22"/>
          <w:szCs w:val="22"/>
          <w:lang w:val="et-EE"/>
        </w:rPr>
        <w:t>K</w:t>
      </w:r>
      <w:r w:rsidR="00490F64" w:rsidRPr="00D53D19">
        <w:rPr>
          <w:rFonts w:ascii="Calibri" w:hAnsi="Calibri"/>
          <w:bCs/>
          <w:color w:val="auto"/>
          <w:sz w:val="22"/>
          <w:szCs w:val="22"/>
          <w:lang w:val="et-EE"/>
        </w:rPr>
        <w:t>es võiks olla taotlejad meetmetes</w:t>
      </w:r>
      <w:r w:rsidRPr="00D53D19">
        <w:rPr>
          <w:rFonts w:ascii="Calibri" w:hAnsi="Calibri"/>
          <w:bCs/>
          <w:color w:val="auto"/>
          <w:sz w:val="22"/>
          <w:szCs w:val="22"/>
          <w:lang w:val="et-EE"/>
        </w:rPr>
        <w:t>?</w:t>
      </w:r>
      <w:r w:rsidR="009436BA" w:rsidRPr="00D53D19">
        <w:rPr>
          <w:rFonts w:ascii="Calibri" w:hAnsi="Calibri"/>
          <w:bCs/>
          <w:color w:val="auto"/>
          <w:sz w:val="22"/>
          <w:szCs w:val="22"/>
          <w:lang w:val="et-EE"/>
        </w:rPr>
        <w:t xml:space="preserve"> </w:t>
      </w:r>
      <w:r w:rsidRPr="00D53D19">
        <w:rPr>
          <w:rFonts w:ascii="Calibri" w:hAnsi="Calibri"/>
          <w:color w:val="auto"/>
          <w:sz w:val="22"/>
          <w:szCs w:val="22"/>
          <w:lang w:val="et-EE"/>
        </w:rPr>
        <w:t>(KOV, MTÜ, SA, ettevõtjate MTÜ, seltsing, ettevõtja)</w:t>
      </w:r>
    </w:p>
    <w:p w14:paraId="314B1DEA" w14:textId="77777777" w:rsidR="00E6231C" w:rsidRPr="00D53D19" w:rsidRDefault="00E6231C" w:rsidP="008F36F4">
      <w:pPr>
        <w:widowControl w:val="0"/>
        <w:numPr>
          <w:ilvl w:val="0"/>
          <w:numId w:val="63"/>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w:t>
      </w:r>
      <w:r w:rsidR="005479CB">
        <w:rPr>
          <w:rFonts w:ascii="Calibri" w:hAnsi="Calibri"/>
          <w:color w:val="auto"/>
          <w:sz w:val="22"/>
          <w:szCs w:val="22"/>
          <w:lang w:val="et-EE"/>
        </w:rPr>
        <w:t xml:space="preserve"> </w:t>
      </w:r>
      <w:r w:rsidRPr="00D53D19">
        <w:rPr>
          <w:rFonts w:ascii="Calibri" w:hAnsi="Calibri"/>
          <w:color w:val="auto"/>
          <w:sz w:val="22"/>
          <w:szCs w:val="22"/>
          <w:lang w:val="et-EE"/>
        </w:rPr>
        <w:t>1 KOV, MTÜ, SA, ettevõtja</w:t>
      </w:r>
    </w:p>
    <w:p w14:paraId="29C767A3" w14:textId="77777777" w:rsidR="00E6231C" w:rsidRPr="00D53D19" w:rsidRDefault="00E6231C" w:rsidP="008F36F4">
      <w:pPr>
        <w:widowControl w:val="0"/>
        <w:numPr>
          <w:ilvl w:val="0"/>
          <w:numId w:val="63"/>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 2</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KOV, MTÜ, SA</w:t>
      </w:r>
    </w:p>
    <w:p w14:paraId="61DF9295" w14:textId="77777777" w:rsidR="00E6231C" w:rsidRPr="00D53D19" w:rsidRDefault="00D24EA3" w:rsidP="008F36F4">
      <w:pPr>
        <w:widowControl w:val="0"/>
        <w:numPr>
          <w:ilvl w:val="0"/>
          <w:numId w:val="63"/>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Meede 3 liita </w:t>
      </w:r>
      <w:r w:rsidR="0095608F" w:rsidRPr="00D53D19">
        <w:rPr>
          <w:rFonts w:ascii="Calibri" w:hAnsi="Calibri"/>
          <w:color w:val="auto"/>
          <w:sz w:val="22"/>
          <w:szCs w:val="22"/>
          <w:lang w:val="et-EE"/>
        </w:rPr>
        <w:t>kokku</w:t>
      </w:r>
      <w:r w:rsidRPr="00D53D19">
        <w:rPr>
          <w:rFonts w:ascii="Calibri" w:hAnsi="Calibri"/>
          <w:color w:val="auto"/>
          <w:sz w:val="22"/>
          <w:szCs w:val="22"/>
          <w:lang w:val="et-EE"/>
        </w:rPr>
        <w:t xml:space="preserve"> </w:t>
      </w:r>
      <w:r w:rsidR="0095608F" w:rsidRPr="00D53D19">
        <w:rPr>
          <w:rFonts w:ascii="Calibri" w:hAnsi="Calibri"/>
          <w:color w:val="auto"/>
          <w:sz w:val="22"/>
          <w:szCs w:val="22"/>
          <w:lang w:val="et-EE"/>
        </w:rPr>
        <w:t>meede 2-ga.</w:t>
      </w:r>
    </w:p>
    <w:p w14:paraId="59074B13" w14:textId="77777777" w:rsidR="00E6231C" w:rsidRPr="00D53D19" w:rsidRDefault="00E6231C" w:rsidP="008F36F4">
      <w:pPr>
        <w:widowControl w:val="0"/>
        <w:numPr>
          <w:ilvl w:val="0"/>
          <w:numId w:val="63"/>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 4 KOV, MTÜ, SA, ettevõtja</w:t>
      </w:r>
    </w:p>
    <w:p w14:paraId="07D7F5CB" w14:textId="77777777" w:rsidR="00E6231C" w:rsidRPr="00D53D19" w:rsidRDefault="00C63C4D" w:rsidP="008F36F4">
      <w:pPr>
        <w:widowControl w:val="0"/>
        <w:numPr>
          <w:ilvl w:val="0"/>
          <w:numId w:val="63"/>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 5</w:t>
      </w:r>
      <w:r w:rsidR="0095608F" w:rsidRPr="00D53D19">
        <w:rPr>
          <w:rFonts w:ascii="Calibri" w:hAnsi="Calibri"/>
          <w:color w:val="auto"/>
          <w:sz w:val="22"/>
          <w:szCs w:val="22"/>
          <w:lang w:val="et-EE"/>
        </w:rPr>
        <w:t xml:space="preserve"> KTG, MTÜ, KOV.</w:t>
      </w:r>
    </w:p>
    <w:p w14:paraId="02FD10B7" w14:textId="77777777" w:rsidR="00E6231C" w:rsidRPr="00D53D19" w:rsidRDefault="00E6231C" w:rsidP="0000462A">
      <w:pPr>
        <w:widowControl w:val="0"/>
        <w:numPr>
          <w:ilvl w:val="0"/>
          <w:numId w:val="15"/>
        </w:num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Kas jätame sama töötajate piirmäära keskmise suurusega ettevõtetele, kes olid abikõlblikud taotlejad (</w:t>
      </w:r>
      <w:r w:rsidRPr="00D53D19">
        <w:rPr>
          <w:rFonts w:ascii="Calibri" w:hAnsi="Calibri"/>
          <w:color w:val="auto"/>
          <w:sz w:val="22"/>
          <w:szCs w:val="22"/>
          <w:lang w:val="et-EE"/>
        </w:rPr>
        <w:t>vastavalt tegevuse koodidele)</w:t>
      </w:r>
      <w:r w:rsidRPr="00D53D19">
        <w:rPr>
          <w:rFonts w:ascii="Calibri" w:hAnsi="Calibri"/>
          <w:bCs/>
          <w:color w:val="auto"/>
          <w:sz w:val="22"/>
          <w:szCs w:val="22"/>
          <w:lang w:val="et-EE"/>
        </w:rPr>
        <w:t xml:space="preserve"> – seni kuni 30 töötajaga.</w:t>
      </w:r>
    </w:p>
    <w:p w14:paraId="4176F726" w14:textId="77777777" w:rsidR="00E6231C" w:rsidRPr="00D53D19" w:rsidRDefault="00E6231C" w:rsidP="00C66797">
      <w:p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ETTEPANEK:</w:t>
      </w:r>
      <w:r w:rsidR="00005DFE" w:rsidRPr="00D53D19">
        <w:rPr>
          <w:rFonts w:ascii="Calibri" w:hAnsi="Calibri"/>
          <w:bCs/>
          <w:color w:val="auto"/>
          <w:sz w:val="22"/>
          <w:szCs w:val="22"/>
          <w:lang w:val="et-EE"/>
        </w:rPr>
        <w:t xml:space="preserve"> toetada mikroe</w:t>
      </w:r>
      <w:r w:rsidR="00E065A4" w:rsidRPr="00D53D19">
        <w:rPr>
          <w:rFonts w:ascii="Calibri" w:hAnsi="Calibri"/>
          <w:bCs/>
          <w:color w:val="auto"/>
          <w:sz w:val="22"/>
          <w:szCs w:val="22"/>
          <w:lang w:val="et-EE"/>
        </w:rPr>
        <w:t>t</w:t>
      </w:r>
      <w:r w:rsidR="00005DFE" w:rsidRPr="00D53D19">
        <w:rPr>
          <w:rFonts w:ascii="Calibri" w:hAnsi="Calibri"/>
          <w:bCs/>
          <w:color w:val="auto"/>
          <w:sz w:val="22"/>
          <w:szCs w:val="22"/>
          <w:lang w:val="et-EE"/>
        </w:rPr>
        <w:t>tevõtjaid.</w:t>
      </w:r>
    </w:p>
    <w:p w14:paraId="0BF44F44" w14:textId="77777777" w:rsidR="00E6231C" w:rsidRPr="00D53D19" w:rsidRDefault="00E6231C" w:rsidP="00C66797">
      <w:p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Selgituseks: </w:t>
      </w:r>
      <w:proofErr w:type="spellStart"/>
      <w:r w:rsidRPr="00D53D19">
        <w:rPr>
          <w:rFonts w:ascii="Calibri" w:hAnsi="Calibri"/>
          <w:color w:val="auto"/>
          <w:sz w:val="22"/>
          <w:szCs w:val="22"/>
          <w:lang w:val="et-EE"/>
        </w:rPr>
        <w:t>MAK-i</w:t>
      </w:r>
      <w:proofErr w:type="spellEnd"/>
      <w:r w:rsidRPr="00D53D19">
        <w:rPr>
          <w:rFonts w:ascii="Calibri" w:hAnsi="Calibri"/>
          <w:color w:val="auto"/>
          <w:sz w:val="22"/>
          <w:szCs w:val="22"/>
          <w:lang w:val="et-EE"/>
        </w:rPr>
        <w:t xml:space="preserve"> meetmetest saavad keskmise suurusega põllumajanduse ja turismiga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tegelevad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ettevõtjad taotleda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toetust põhitegevuseks, teised mitte.</w:t>
      </w:r>
    </w:p>
    <w:p w14:paraId="3691A1BF" w14:textId="77777777" w:rsidR="00E6231C" w:rsidRPr="00D53D19" w:rsidRDefault="00E6231C" w:rsidP="0000462A">
      <w:pPr>
        <w:widowControl w:val="0"/>
        <w:numPr>
          <w:ilvl w:val="0"/>
          <w:numId w:val="15"/>
        </w:num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Millised võiksid olla</w:t>
      </w:r>
      <w:r w:rsidR="008D1EED" w:rsidRPr="00D53D19">
        <w:rPr>
          <w:rFonts w:ascii="Calibri" w:hAnsi="Calibri"/>
          <w:bCs/>
          <w:color w:val="auto"/>
          <w:sz w:val="22"/>
          <w:szCs w:val="22"/>
          <w:lang w:val="et-EE"/>
        </w:rPr>
        <w:t xml:space="preserve"> </w:t>
      </w:r>
      <w:r w:rsidRPr="00D53D19">
        <w:rPr>
          <w:rFonts w:ascii="Calibri" w:hAnsi="Calibri"/>
          <w:bCs/>
          <w:color w:val="auto"/>
          <w:sz w:val="22"/>
          <w:szCs w:val="22"/>
          <w:lang w:val="et-EE"/>
        </w:rPr>
        <w:t>ühe projektitaotluse piirmäärad?</w:t>
      </w:r>
    </w:p>
    <w:p w14:paraId="0BF6DF27" w14:textId="77777777" w:rsidR="00E6231C" w:rsidRPr="00D53D19" w:rsidRDefault="007E753E" w:rsidP="008F36F4">
      <w:pPr>
        <w:widowControl w:val="0"/>
        <w:numPr>
          <w:ilvl w:val="0"/>
          <w:numId w:val="61"/>
        </w:numPr>
        <w:spacing w:after="120" w:line="300" w:lineRule="atLeast"/>
        <w:jc w:val="left"/>
        <w:rPr>
          <w:rFonts w:ascii="Calibri" w:hAnsi="Calibri"/>
          <w:bCs/>
          <w:color w:val="auto"/>
          <w:sz w:val="22"/>
          <w:szCs w:val="22"/>
          <w:lang w:val="et-EE"/>
        </w:rPr>
      </w:pPr>
      <w:r w:rsidRPr="00D53D19">
        <w:rPr>
          <w:rFonts w:ascii="Calibri" w:hAnsi="Calibri"/>
          <w:color w:val="auto"/>
          <w:sz w:val="22"/>
          <w:szCs w:val="22"/>
          <w:lang w:val="et-EE"/>
        </w:rPr>
        <w:t>PLPK ülesed projektid maksimaalne</w:t>
      </w:r>
      <w:r w:rsidR="00E6231C" w:rsidRPr="00D53D19">
        <w:rPr>
          <w:rFonts w:ascii="Calibri" w:hAnsi="Calibri"/>
          <w:color w:val="auto"/>
          <w:sz w:val="22"/>
          <w:szCs w:val="22"/>
          <w:lang w:val="et-EE"/>
        </w:rPr>
        <w:t xml:space="preserve"> määr </w:t>
      </w:r>
      <w:r w:rsidR="00E6231C" w:rsidRPr="00D53D19">
        <w:rPr>
          <w:rFonts w:ascii="Calibri" w:hAnsi="Calibri"/>
          <w:bCs/>
          <w:color w:val="auto"/>
          <w:sz w:val="22"/>
          <w:szCs w:val="22"/>
          <w:lang w:val="et-EE"/>
        </w:rPr>
        <w:t xml:space="preserve">vastavalt </w:t>
      </w:r>
      <w:proofErr w:type="spellStart"/>
      <w:r w:rsidR="00E6231C" w:rsidRPr="00D53D19">
        <w:rPr>
          <w:rFonts w:ascii="Calibri" w:hAnsi="Calibri"/>
          <w:bCs/>
          <w:i/>
          <w:color w:val="auto"/>
          <w:sz w:val="22"/>
          <w:szCs w:val="22"/>
          <w:lang w:val="et-EE"/>
        </w:rPr>
        <w:t>Leader</w:t>
      </w:r>
      <w:proofErr w:type="spellEnd"/>
      <w:r w:rsidR="009436BA" w:rsidRPr="00D53D19">
        <w:rPr>
          <w:rFonts w:ascii="Calibri" w:hAnsi="Calibri"/>
          <w:bCs/>
          <w:color w:val="auto"/>
          <w:sz w:val="22"/>
          <w:szCs w:val="22"/>
          <w:lang w:val="et-EE"/>
        </w:rPr>
        <w:t xml:space="preserve"> määrusele 200 000 eurot</w:t>
      </w:r>
    </w:p>
    <w:p w14:paraId="18DB8894" w14:textId="77777777" w:rsidR="00E6231C" w:rsidRPr="00D53D19" w:rsidRDefault="00E6231C" w:rsidP="008F36F4">
      <w:pPr>
        <w:widowControl w:val="0"/>
        <w:numPr>
          <w:ilvl w:val="0"/>
          <w:numId w:val="61"/>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Seni ettevõtluses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4, 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 xml:space="preserve">5 </w:t>
      </w:r>
      <w:r w:rsidR="009436BA" w:rsidRPr="00D53D19">
        <w:rPr>
          <w:rFonts w:ascii="Calibri" w:hAnsi="Calibri"/>
          <w:bCs/>
          <w:color w:val="auto"/>
          <w:sz w:val="22"/>
          <w:szCs w:val="22"/>
          <w:lang w:val="et-EE"/>
        </w:rPr>
        <w:t>– 63 912 eurot</w:t>
      </w:r>
      <w:r w:rsidR="0049216E" w:rsidRPr="00D53D19">
        <w:rPr>
          <w:rFonts w:ascii="Calibri" w:hAnsi="Calibri"/>
          <w:color w:val="auto"/>
          <w:sz w:val="22"/>
          <w:szCs w:val="22"/>
          <w:lang w:val="et-EE"/>
        </w:rPr>
        <w:t>, edaspidi?</w:t>
      </w:r>
    </w:p>
    <w:p w14:paraId="39134C17" w14:textId="77777777" w:rsidR="00E6231C" w:rsidRPr="00D53D19" w:rsidRDefault="00E6231C" w:rsidP="001719AF">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koondada M</w:t>
      </w:r>
      <w:r w:rsidR="00B25C0F" w:rsidRPr="00D53D19">
        <w:rPr>
          <w:rFonts w:ascii="Calibri" w:hAnsi="Calibri"/>
          <w:bCs/>
          <w:color w:val="auto"/>
          <w:sz w:val="22"/>
          <w:szCs w:val="22"/>
          <w:lang w:val="et-EE"/>
        </w:rPr>
        <w:t xml:space="preserve">eede </w:t>
      </w:r>
      <w:r w:rsidRPr="00D53D19">
        <w:rPr>
          <w:rFonts w:ascii="Calibri" w:hAnsi="Calibri"/>
          <w:bCs/>
          <w:color w:val="auto"/>
          <w:sz w:val="22"/>
          <w:szCs w:val="22"/>
          <w:lang w:val="et-EE"/>
        </w:rPr>
        <w:t>4 ja M</w:t>
      </w:r>
      <w:r w:rsidR="00B25C0F" w:rsidRPr="00D53D19">
        <w:rPr>
          <w:rFonts w:ascii="Calibri" w:hAnsi="Calibri"/>
          <w:bCs/>
          <w:color w:val="auto"/>
          <w:sz w:val="22"/>
          <w:szCs w:val="22"/>
          <w:lang w:val="et-EE"/>
        </w:rPr>
        <w:t xml:space="preserve">eede </w:t>
      </w:r>
      <w:r w:rsidRPr="00D53D19">
        <w:rPr>
          <w:rFonts w:ascii="Calibri" w:hAnsi="Calibri"/>
          <w:bCs/>
          <w:color w:val="auto"/>
          <w:sz w:val="22"/>
          <w:szCs w:val="22"/>
          <w:lang w:val="et-EE"/>
        </w:rPr>
        <w:t>5 ning tõsta mahtu 130 000 euroni. Rohkem pole ilmselt paljudel võimekust</w:t>
      </w:r>
      <w:r w:rsidR="0049216E" w:rsidRPr="00D53D19">
        <w:rPr>
          <w:rFonts w:ascii="Calibri" w:hAnsi="Calibri"/>
          <w:bCs/>
          <w:color w:val="auto"/>
          <w:sz w:val="22"/>
          <w:szCs w:val="22"/>
          <w:lang w:val="et-EE"/>
        </w:rPr>
        <w:t>.</w:t>
      </w:r>
      <w:r w:rsidRPr="00D53D19">
        <w:rPr>
          <w:rFonts w:ascii="Calibri" w:hAnsi="Calibri"/>
          <w:bCs/>
          <w:color w:val="auto"/>
          <w:sz w:val="22"/>
          <w:szCs w:val="22"/>
          <w:lang w:val="et-EE"/>
        </w:rPr>
        <w:t xml:space="preserve"> Peab eesmärgiks võtma, et võimalikult vähe jääks ühe projekti käigus tegemata, et lõpptulemus ei oleks niipalju sõltuv mingi järgmise projekti saatusest.</w:t>
      </w:r>
    </w:p>
    <w:p w14:paraId="345ADC48" w14:textId="77777777" w:rsidR="00E6231C" w:rsidRPr="00D53D19" w:rsidRDefault="00E6231C" w:rsidP="008F36F4">
      <w:pPr>
        <w:widowControl w:val="0"/>
        <w:numPr>
          <w:ilvl w:val="0"/>
          <w:numId w:val="62"/>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1, 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2,</w:t>
      </w:r>
      <w:r w:rsidR="00B25C0F" w:rsidRPr="00D53D19">
        <w:rPr>
          <w:rFonts w:ascii="Calibri" w:hAnsi="Calibri"/>
          <w:color w:val="auto"/>
          <w:sz w:val="22"/>
          <w:szCs w:val="22"/>
          <w:lang w:val="et-EE"/>
        </w:rPr>
        <w:t xml:space="preserve"> </w:t>
      </w:r>
      <w:r w:rsidRPr="00D53D19">
        <w:rPr>
          <w:rFonts w:ascii="Calibri" w:hAnsi="Calibri"/>
          <w:color w:val="auto"/>
          <w:sz w:val="22"/>
          <w:szCs w:val="22"/>
          <w:lang w:val="et-EE"/>
        </w:rPr>
        <w:t>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3 –</w:t>
      </w:r>
      <w:r w:rsidR="009436BA" w:rsidRPr="00D53D19">
        <w:rPr>
          <w:rFonts w:ascii="Calibri" w:hAnsi="Calibri"/>
          <w:bCs/>
          <w:color w:val="auto"/>
          <w:sz w:val="22"/>
          <w:szCs w:val="22"/>
          <w:lang w:val="et-EE"/>
        </w:rPr>
        <w:t xml:space="preserve"> ühe tehingu suurusest 1</w:t>
      </w:r>
      <w:r w:rsidR="00B15622" w:rsidRPr="00D53D19">
        <w:rPr>
          <w:rFonts w:ascii="Calibri" w:hAnsi="Calibri"/>
          <w:bCs/>
          <w:color w:val="auto"/>
          <w:sz w:val="22"/>
          <w:szCs w:val="22"/>
          <w:lang w:val="et-EE"/>
        </w:rPr>
        <w:t xml:space="preserve"> </w:t>
      </w:r>
      <w:r w:rsidR="009436BA" w:rsidRPr="00D53D19">
        <w:rPr>
          <w:rFonts w:ascii="Calibri" w:hAnsi="Calibri"/>
          <w:bCs/>
          <w:color w:val="auto"/>
          <w:sz w:val="22"/>
          <w:szCs w:val="22"/>
          <w:lang w:val="et-EE"/>
        </w:rPr>
        <w:t>917 eurot</w:t>
      </w:r>
      <w:r w:rsidRPr="00D53D19">
        <w:rPr>
          <w:rFonts w:ascii="Calibri" w:hAnsi="Calibri"/>
          <w:bCs/>
          <w:color w:val="auto"/>
          <w:sz w:val="22"/>
          <w:szCs w:val="22"/>
          <w:lang w:val="et-EE"/>
        </w:rPr>
        <w:t xml:space="preserve"> nõu</w:t>
      </w:r>
      <w:r w:rsidR="0049216E" w:rsidRPr="00D53D19">
        <w:rPr>
          <w:rFonts w:ascii="Calibri" w:hAnsi="Calibri"/>
          <w:bCs/>
          <w:color w:val="auto"/>
          <w:sz w:val="22"/>
          <w:szCs w:val="22"/>
          <w:lang w:val="et-EE"/>
        </w:rPr>
        <w:t>ame</w:t>
      </w:r>
      <w:r w:rsidRPr="00D53D19">
        <w:rPr>
          <w:rFonts w:ascii="Calibri" w:hAnsi="Calibri"/>
          <w:bCs/>
          <w:color w:val="auto"/>
          <w:sz w:val="22"/>
          <w:szCs w:val="22"/>
          <w:lang w:val="et-EE"/>
        </w:rPr>
        <w:t xml:space="preserve"> kolme </w:t>
      </w:r>
      <w:r w:rsidRPr="00D53D19">
        <w:rPr>
          <w:rFonts w:ascii="Calibri" w:hAnsi="Calibri"/>
          <w:color w:val="auto"/>
          <w:sz w:val="22"/>
          <w:szCs w:val="22"/>
          <w:lang w:val="et-EE"/>
        </w:rPr>
        <w:t>võrreldavat hinnapakkumust</w:t>
      </w:r>
      <w:r w:rsidR="0049216E" w:rsidRPr="00D53D19">
        <w:rPr>
          <w:rFonts w:ascii="Calibri" w:hAnsi="Calibri"/>
          <w:color w:val="auto"/>
          <w:sz w:val="22"/>
          <w:szCs w:val="22"/>
          <w:lang w:val="et-EE"/>
        </w:rPr>
        <w:t>?</w:t>
      </w:r>
    </w:p>
    <w:p w14:paraId="1CC18C67" w14:textId="77777777" w:rsidR="00E6231C" w:rsidRPr="00D53D19" w:rsidRDefault="00E6231C" w:rsidP="001719AF">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Tuleks nõuda täpsustatud hinnaka</w:t>
      </w:r>
      <w:r w:rsidR="00B15622" w:rsidRPr="00D53D19">
        <w:rPr>
          <w:rFonts w:ascii="Calibri" w:hAnsi="Calibri"/>
          <w:bCs/>
          <w:color w:val="auto"/>
          <w:sz w:val="22"/>
          <w:szCs w:val="22"/>
          <w:lang w:val="et-EE"/>
        </w:rPr>
        <w:t>l</w:t>
      </w:r>
      <w:r w:rsidRPr="00D53D19">
        <w:rPr>
          <w:rFonts w:ascii="Calibri" w:hAnsi="Calibri"/>
          <w:bCs/>
          <w:color w:val="auto"/>
          <w:sz w:val="22"/>
          <w:szCs w:val="22"/>
          <w:lang w:val="et-EE"/>
        </w:rPr>
        <w:t>kulatsiooni tegevuste lõikes, kui hinnapakkumus ja tegevuste koond jääb alla 5000 euro. S.t et kui tegevus on näiteks 3</w:t>
      </w:r>
      <w:r w:rsidR="00B15622" w:rsidRPr="00D53D19">
        <w:rPr>
          <w:rFonts w:ascii="Calibri" w:hAnsi="Calibri"/>
          <w:bCs/>
          <w:color w:val="auto"/>
          <w:sz w:val="22"/>
          <w:szCs w:val="22"/>
          <w:lang w:val="et-EE"/>
        </w:rPr>
        <w:t xml:space="preserve"> </w:t>
      </w:r>
      <w:r w:rsidRPr="00D53D19">
        <w:rPr>
          <w:rFonts w:ascii="Calibri" w:hAnsi="Calibri"/>
          <w:bCs/>
          <w:color w:val="auto"/>
          <w:sz w:val="22"/>
          <w:szCs w:val="22"/>
          <w:lang w:val="et-EE"/>
        </w:rPr>
        <w:t>000 eurot, siis on see 3</w:t>
      </w:r>
      <w:r w:rsidR="00B15622" w:rsidRPr="00D53D19">
        <w:rPr>
          <w:rFonts w:ascii="Calibri" w:hAnsi="Calibri"/>
          <w:bCs/>
          <w:color w:val="auto"/>
          <w:sz w:val="22"/>
          <w:szCs w:val="22"/>
          <w:lang w:val="et-EE"/>
        </w:rPr>
        <w:t xml:space="preserve"> 000 eurot </w:t>
      </w:r>
      <w:r w:rsidRPr="00D53D19">
        <w:rPr>
          <w:rFonts w:ascii="Calibri" w:hAnsi="Calibri"/>
          <w:bCs/>
          <w:color w:val="auto"/>
          <w:sz w:val="22"/>
          <w:szCs w:val="22"/>
          <w:lang w:val="et-EE"/>
        </w:rPr>
        <w:t xml:space="preserve">lahti </w:t>
      </w:r>
      <w:r w:rsidR="00B15622" w:rsidRPr="00D53D19">
        <w:rPr>
          <w:rFonts w:ascii="Calibri" w:hAnsi="Calibri"/>
          <w:bCs/>
          <w:color w:val="auto"/>
          <w:sz w:val="22"/>
          <w:szCs w:val="22"/>
          <w:lang w:val="et-EE"/>
        </w:rPr>
        <w:t>kirjutatud</w:t>
      </w:r>
      <w:r w:rsidRPr="00D53D19">
        <w:rPr>
          <w:rFonts w:ascii="Calibri" w:hAnsi="Calibri"/>
          <w:bCs/>
          <w:color w:val="auto"/>
          <w:sz w:val="22"/>
          <w:szCs w:val="22"/>
          <w:lang w:val="et-EE"/>
        </w:rPr>
        <w:t xml:space="preserve"> – transport, majutus, ruumi rent jne.</w:t>
      </w:r>
      <w:r w:rsidR="002838E4" w:rsidRPr="00D53D19">
        <w:rPr>
          <w:rFonts w:ascii="Calibri" w:hAnsi="Calibri"/>
          <w:bCs/>
          <w:color w:val="auto"/>
          <w:sz w:val="22"/>
          <w:szCs w:val="22"/>
          <w:lang w:val="et-EE"/>
        </w:rPr>
        <w:t xml:space="preserve"> Eesmärk lihtsustada.</w:t>
      </w:r>
    </w:p>
    <w:p w14:paraId="48340184" w14:textId="77777777" w:rsidR="00E6231C" w:rsidRPr="00D53D19" w:rsidRDefault="00E6231C" w:rsidP="008F36F4">
      <w:pPr>
        <w:widowControl w:val="0"/>
        <w:numPr>
          <w:ilvl w:val="0"/>
          <w:numId w:val="62"/>
        </w:numPr>
        <w:spacing w:after="120" w:line="300" w:lineRule="atLeast"/>
        <w:jc w:val="left"/>
        <w:rPr>
          <w:rFonts w:ascii="Calibri" w:hAnsi="Calibri"/>
          <w:color w:val="auto"/>
          <w:sz w:val="22"/>
          <w:szCs w:val="22"/>
          <w:lang w:val="et-EE"/>
        </w:rPr>
      </w:pPr>
      <w:r w:rsidRPr="00D53D19">
        <w:rPr>
          <w:rFonts w:ascii="Calibri" w:hAnsi="Calibri"/>
          <w:bCs/>
          <w:color w:val="auto"/>
          <w:sz w:val="22"/>
          <w:szCs w:val="22"/>
          <w:lang w:val="et-EE"/>
        </w:rPr>
        <w:t xml:space="preserve">minimaalne </w:t>
      </w:r>
      <w:r w:rsidRPr="00D53D19">
        <w:rPr>
          <w:rFonts w:ascii="Calibri" w:hAnsi="Calibri"/>
          <w:color w:val="auto"/>
          <w:sz w:val="22"/>
          <w:szCs w:val="22"/>
          <w:lang w:val="et-EE"/>
        </w:rPr>
        <w:t>projektitaotluse summa oli kõikides meetmetes</w:t>
      </w:r>
      <w:r w:rsidR="008D1EED" w:rsidRPr="00D53D19">
        <w:rPr>
          <w:rFonts w:ascii="Calibri" w:hAnsi="Calibri"/>
          <w:bCs/>
          <w:color w:val="auto"/>
          <w:sz w:val="22"/>
          <w:szCs w:val="22"/>
          <w:lang w:val="et-EE"/>
        </w:rPr>
        <w:t xml:space="preserve"> </w:t>
      </w:r>
      <w:r w:rsidR="00B25C0F" w:rsidRPr="00D53D19">
        <w:rPr>
          <w:rFonts w:ascii="Calibri" w:hAnsi="Calibri"/>
          <w:bCs/>
          <w:color w:val="auto"/>
          <w:sz w:val="22"/>
          <w:szCs w:val="22"/>
          <w:lang w:val="et-EE"/>
        </w:rPr>
        <w:t>639 eurot</w:t>
      </w:r>
      <w:r w:rsidRPr="00D53D19">
        <w:rPr>
          <w:rFonts w:ascii="Calibri" w:hAnsi="Calibri"/>
          <w:color w:val="auto"/>
          <w:sz w:val="22"/>
          <w:szCs w:val="22"/>
          <w:lang w:val="et-EE"/>
        </w:rPr>
        <w:t>.</w:t>
      </w:r>
    </w:p>
    <w:p w14:paraId="0E2B0457" w14:textId="77777777" w:rsidR="00E6231C" w:rsidRPr="00D53D19" w:rsidRDefault="00E6231C" w:rsidP="008F36F4">
      <w:pPr>
        <w:numPr>
          <w:ilvl w:val="0"/>
          <w:numId w:val="62"/>
        </w:num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Ettepanek: 1</w:t>
      </w:r>
      <w:r w:rsidR="00B15622" w:rsidRPr="00D53D19">
        <w:rPr>
          <w:rFonts w:ascii="Calibri" w:hAnsi="Calibri"/>
          <w:bCs/>
          <w:color w:val="auto"/>
          <w:sz w:val="22"/>
          <w:szCs w:val="22"/>
          <w:lang w:val="et-EE"/>
        </w:rPr>
        <w:t xml:space="preserve"> </w:t>
      </w:r>
      <w:r w:rsidRPr="00D53D19">
        <w:rPr>
          <w:rFonts w:ascii="Calibri" w:hAnsi="Calibri"/>
          <w:bCs/>
          <w:color w:val="auto"/>
          <w:sz w:val="22"/>
          <w:szCs w:val="22"/>
          <w:lang w:val="et-EE"/>
        </w:rPr>
        <w:t>000 eurot</w:t>
      </w:r>
      <w:r w:rsidR="0049216E" w:rsidRPr="00D53D19">
        <w:rPr>
          <w:rFonts w:ascii="Calibri" w:hAnsi="Calibri"/>
          <w:bCs/>
          <w:color w:val="auto"/>
          <w:sz w:val="22"/>
          <w:szCs w:val="22"/>
          <w:lang w:val="et-EE"/>
        </w:rPr>
        <w:t xml:space="preserve"> minimaalne projektit</w:t>
      </w:r>
      <w:r w:rsidR="00B15622" w:rsidRPr="00D53D19">
        <w:rPr>
          <w:rFonts w:ascii="Calibri" w:hAnsi="Calibri"/>
          <w:bCs/>
          <w:color w:val="auto"/>
          <w:sz w:val="22"/>
          <w:szCs w:val="22"/>
          <w:lang w:val="et-EE"/>
        </w:rPr>
        <w:t>oetus</w:t>
      </w:r>
      <w:r w:rsidR="0049216E" w:rsidRPr="00D53D19">
        <w:rPr>
          <w:rFonts w:ascii="Calibri" w:hAnsi="Calibri"/>
          <w:bCs/>
          <w:color w:val="auto"/>
          <w:sz w:val="22"/>
          <w:szCs w:val="22"/>
          <w:lang w:val="et-EE"/>
        </w:rPr>
        <w:t>.</w:t>
      </w:r>
    </w:p>
    <w:p w14:paraId="235239DA" w14:textId="77777777" w:rsidR="00F71FF6" w:rsidRDefault="00F71FF6" w:rsidP="00C66797">
      <w:pPr>
        <w:spacing w:after="120" w:line="300" w:lineRule="atLeast"/>
        <w:jc w:val="left"/>
        <w:rPr>
          <w:rFonts w:ascii="Calibri" w:hAnsi="Calibri"/>
          <w:color w:val="auto"/>
          <w:sz w:val="22"/>
          <w:szCs w:val="22"/>
          <w:lang w:val="et-EE"/>
        </w:rPr>
      </w:pPr>
    </w:p>
    <w:p w14:paraId="2482152C" w14:textId="77777777" w:rsidR="00F71FF6" w:rsidRPr="00F71FF6" w:rsidRDefault="00F71FF6" w:rsidP="00C66797">
      <w:pPr>
        <w:spacing w:after="120" w:line="300" w:lineRule="atLeast"/>
        <w:jc w:val="left"/>
        <w:rPr>
          <w:rFonts w:ascii="Calibri" w:hAnsi="Calibri"/>
          <w:b/>
          <w:color w:val="auto"/>
          <w:sz w:val="22"/>
          <w:szCs w:val="22"/>
          <w:lang w:val="et-EE"/>
        </w:rPr>
      </w:pPr>
      <w:r w:rsidRPr="00F71FF6">
        <w:rPr>
          <w:rFonts w:ascii="Calibri" w:hAnsi="Calibri"/>
          <w:b/>
          <w:color w:val="auto"/>
          <w:sz w:val="22"/>
          <w:szCs w:val="22"/>
          <w:lang w:val="et-EE"/>
        </w:rPr>
        <w:lastRenderedPageBreak/>
        <w:t>Lisa 1 järg.</w:t>
      </w:r>
    </w:p>
    <w:p w14:paraId="2D72FC92" w14:textId="77777777" w:rsidR="00E6231C" w:rsidRPr="00D53D19" w:rsidRDefault="00E6231C" w:rsidP="00125EC2">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Hinnapakkumised on asjasse</w:t>
      </w:r>
      <w:r w:rsidR="004235DE" w:rsidRPr="00D53D19">
        <w:rPr>
          <w:rFonts w:ascii="Calibri" w:hAnsi="Calibri"/>
          <w:color w:val="auto"/>
          <w:sz w:val="22"/>
          <w:szCs w:val="22"/>
          <w:lang w:val="et-EE"/>
        </w:rPr>
        <w:t xml:space="preserve"> </w:t>
      </w:r>
      <w:r w:rsidRPr="00D53D19">
        <w:rPr>
          <w:rFonts w:ascii="Calibri" w:hAnsi="Calibri"/>
          <w:color w:val="auto"/>
          <w:sz w:val="22"/>
          <w:szCs w:val="22"/>
          <w:lang w:val="et-EE"/>
        </w:rPr>
        <w:t>pühendatule läbipaistvad</w:t>
      </w:r>
      <w:r w:rsidR="0049216E"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4235DE" w:rsidRPr="00D53D19">
        <w:rPr>
          <w:rFonts w:ascii="Calibri" w:hAnsi="Calibri"/>
          <w:color w:val="auto"/>
          <w:sz w:val="22"/>
          <w:szCs w:val="22"/>
          <w:lang w:val="et-EE"/>
        </w:rPr>
        <w:t>K</w:t>
      </w:r>
      <w:r w:rsidRPr="00D53D19">
        <w:rPr>
          <w:rFonts w:ascii="Calibri" w:hAnsi="Calibri"/>
          <w:color w:val="auto"/>
          <w:sz w:val="22"/>
          <w:szCs w:val="22"/>
          <w:lang w:val="et-EE"/>
        </w:rPr>
        <w:t xml:space="preserve">ulud </w:t>
      </w:r>
      <w:r w:rsidR="0049216E" w:rsidRPr="00D53D19">
        <w:rPr>
          <w:rFonts w:ascii="Calibri" w:hAnsi="Calibri"/>
          <w:color w:val="auto"/>
          <w:sz w:val="22"/>
          <w:szCs w:val="22"/>
          <w:lang w:val="et-EE"/>
        </w:rPr>
        <w:t xml:space="preserve">peaksid olema </w:t>
      </w:r>
      <w:r w:rsidRPr="00D53D19">
        <w:rPr>
          <w:rFonts w:ascii="Calibri" w:hAnsi="Calibri"/>
          <w:color w:val="auto"/>
          <w:sz w:val="22"/>
          <w:szCs w:val="22"/>
          <w:lang w:val="et-EE"/>
        </w:rPr>
        <w:t>selgelt näha, mitte küll ehk naelte arv või iga lauajupi h</w:t>
      </w:r>
      <w:r w:rsidR="00A97804" w:rsidRPr="00D53D19">
        <w:rPr>
          <w:rFonts w:ascii="Calibri" w:hAnsi="Calibri"/>
          <w:color w:val="auto"/>
          <w:sz w:val="22"/>
          <w:szCs w:val="22"/>
          <w:lang w:val="et-EE"/>
        </w:rPr>
        <w:t>ind</w:t>
      </w:r>
      <w:r w:rsidRPr="00D53D19">
        <w:rPr>
          <w:rFonts w:ascii="Calibri" w:hAnsi="Calibri"/>
          <w:color w:val="auto"/>
          <w:sz w:val="22"/>
          <w:szCs w:val="22"/>
          <w:lang w:val="et-EE"/>
        </w:rPr>
        <w:t>.</w:t>
      </w:r>
    </w:p>
    <w:p w14:paraId="2F5040BC" w14:textId="77777777" w:rsidR="00E6231C" w:rsidRPr="00D53D19" w:rsidRDefault="00E6231C" w:rsidP="0000462A">
      <w:pPr>
        <w:widowControl w:val="0"/>
        <w:numPr>
          <w:ilvl w:val="0"/>
          <w:numId w:val="15"/>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Milliseid kitsendusi peaks rakendama abikõlblike kulude osas?</w:t>
      </w:r>
    </w:p>
    <w:p w14:paraId="34D04204" w14:textId="77777777" w:rsidR="00E6231C" w:rsidRPr="00D53D19" w:rsidRDefault="00E6231C" w:rsidP="00125EC2">
      <w:pPr>
        <w:spacing w:after="120" w:line="300" w:lineRule="atLeast"/>
        <w:jc w:val="both"/>
        <w:rPr>
          <w:rFonts w:ascii="Calibri" w:hAnsi="Calibri"/>
          <w:color w:val="auto"/>
          <w:sz w:val="22"/>
          <w:szCs w:val="22"/>
          <w:lang w:val="et-EE"/>
        </w:rPr>
      </w:pPr>
      <w:r w:rsidRPr="00D53D19">
        <w:rPr>
          <w:rFonts w:ascii="Calibri" w:hAnsi="Calibri"/>
          <w:bCs/>
          <w:color w:val="auto"/>
          <w:sz w:val="22"/>
          <w:szCs w:val="22"/>
          <w:lang w:val="et-EE"/>
        </w:rPr>
        <w:t>NÄITEKS:</w:t>
      </w:r>
      <w:r w:rsidR="001C3D56" w:rsidRPr="00D53D19">
        <w:rPr>
          <w:rFonts w:ascii="Calibri" w:hAnsi="Calibri"/>
          <w:bCs/>
          <w:color w:val="auto"/>
          <w:sz w:val="22"/>
          <w:szCs w:val="22"/>
          <w:lang w:val="et-EE"/>
        </w:rPr>
        <w:t xml:space="preserve"> </w:t>
      </w:r>
      <w:r w:rsidRPr="00D53D19">
        <w:rPr>
          <w:rFonts w:ascii="Calibri" w:hAnsi="Calibri"/>
          <w:bCs/>
          <w:color w:val="auto"/>
          <w:sz w:val="22"/>
          <w:szCs w:val="22"/>
          <w:lang w:val="et-EE"/>
        </w:rPr>
        <w:t xml:space="preserve">Projektides toitlustamine abikõlblik tegevusena - seni oli </w:t>
      </w:r>
      <w:r w:rsidRPr="00D53D19">
        <w:rPr>
          <w:rFonts w:ascii="Calibri" w:hAnsi="Calibri"/>
          <w:color w:val="auto"/>
          <w:sz w:val="22"/>
          <w:szCs w:val="22"/>
          <w:lang w:val="et-EE"/>
        </w:rPr>
        <w:t>lubatud ainult noortele suunatud koolitustel, üritustel.</w:t>
      </w:r>
    </w:p>
    <w:p w14:paraId="34816580" w14:textId="77777777" w:rsidR="00A97804"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jätkata noortele suuna</w:t>
      </w:r>
      <w:r w:rsidR="00B15622" w:rsidRPr="00D53D19">
        <w:rPr>
          <w:rFonts w:ascii="Calibri" w:hAnsi="Calibri"/>
          <w:bCs/>
          <w:color w:val="auto"/>
          <w:sz w:val="22"/>
          <w:szCs w:val="22"/>
          <w:lang w:val="et-EE"/>
        </w:rPr>
        <w:t>tud üritustel ja koolitustel, pakutud kujul meede</w:t>
      </w:r>
      <w:r w:rsidR="00FC77B9">
        <w:rPr>
          <w:rFonts w:ascii="Calibri" w:hAnsi="Calibri"/>
          <w:bCs/>
          <w:color w:val="auto"/>
          <w:sz w:val="22"/>
          <w:szCs w:val="22"/>
          <w:lang w:val="et-EE"/>
        </w:rPr>
        <w:t xml:space="preserve"> </w:t>
      </w:r>
      <w:r w:rsidR="00B15622" w:rsidRPr="00D53D19">
        <w:rPr>
          <w:rFonts w:ascii="Calibri" w:hAnsi="Calibri"/>
          <w:bCs/>
          <w:color w:val="auto"/>
          <w:sz w:val="22"/>
          <w:szCs w:val="22"/>
          <w:lang w:val="et-EE"/>
        </w:rPr>
        <w:t>1</w:t>
      </w:r>
      <w:r w:rsidR="009C1CC3">
        <w:rPr>
          <w:rFonts w:ascii="Calibri" w:hAnsi="Calibri"/>
          <w:bCs/>
          <w:color w:val="auto"/>
          <w:sz w:val="22"/>
          <w:szCs w:val="22"/>
          <w:lang w:val="et-EE"/>
        </w:rPr>
        <w:t xml:space="preserve"> </w:t>
      </w:r>
      <w:r w:rsidR="00B15622" w:rsidRPr="00D53D19">
        <w:rPr>
          <w:rFonts w:ascii="Calibri" w:hAnsi="Calibri"/>
          <w:bCs/>
          <w:color w:val="auto"/>
          <w:sz w:val="22"/>
          <w:szCs w:val="22"/>
          <w:lang w:val="et-EE"/>
        </w:rPr>
        <w:t>+</w:t>
      </w:r>
      <w:r w:rsidR="009C1CC3">
        <w:rPr>
          <w:rFonts w:ascii="Calibri" w:hAnsi="Calibri"/>
          <w:bCs/>
          <w:color w:val="auto"/>
          <w:sz w:val="22"/>
          <w:szCs w:val="22"/>
          <w:lang w:val="et-EE"/>
        </w:rPr>
        <w:t xml:space="preserve"> </w:t>
      </w:r>
      <w:r w:rsidR="00B15622" w:rsidRPr="00D53D19">
        <w:rPr>
          <w:rFonts w:ascii="Calibri" w:hAnsi="Calibri"/>
          <w:bCs/>
          <w:color w:val="auto"/>
          <w:sz w:val="22"/>
          <w:szCs w:val="22"/>
          <w:lang w:val="et-EE"/>
        </w:rPr>
        <w:t>meede</w:t>
      </w:r>
      <w:r w:rsidR="00FC77B9">
        <w:rPr>
          <w:rFonts w:ascii="Calibri" w:hAnsi="Calibri"/>
          <w:bCs/>
          <w:color w:val="auto"/>
          <w:sz w:val="22"/>
          <w:szCs w:val="22"/>
          <w:lang w:val="et-EE"/>
        </w:rPr>
        <w:t xml:space="preserve"> </w:t>
      </w:r>
      <w:r w:rsidRPr="00D53D19">
        <w:rPr>
          <w:rFonts w:ascii="Calibri" w:hAnsi="Calibri"/>
          <w:bCs/>
          <w:color w:val="auto"/>
          <w:sz w:val="22"/>
          <w:szCs w:val="22"/>
          <w:lang w:val="et-EE"/>
        </w:rPr>
        <w:t>2 liidetud meetmete puhul.</w:t>
      </w:r>
      <w:r w:rsidR="005023B0" w:rsidRPr="00D53D19">
        <w:rPr>
          <w:rFonts w:ascii="Calibri" w:hAnsi="Calibri"/>
          <w:bCs/>
          <w:color w:val="auto"/>
          <w:sz w:val="22"/>
          <w:szCs w:val="22"/>
          <w:lang w:val="et-EE"/>
        </w:rPr>
        <w:t xml:space="preserve"> </w:t>
      </w:r>
      <w:r w:rsidRPr="00D53D19">
        <w:rPr>
          <w:rFonts w:ascii="Calibri" w:hAnsi="Calibri"/>
          <w:bCs/>
          <w:color w:val="auto"/>
          <w:sz w:val="22"/>
          <w:szCs w:val="22"/>
          <w:lang w:val="et-EE"/>
        </w:rPr>
        <w:t>Koolitustel võiks olla abikõlblik, kuid peaks vältima muude kulude peitmis</w:t>
      </w:r>
      <w:r w:rsidR="00B15622" w:rsidRPr="00D53D19">
        <w:rPr>
          <w:rFonts w:ascii="Calibri" w:hAnsi="Calibri"/>
          <w:bCs/>
          <w:color w:val="auto"/>
          <w:sz w:val="22"/>
          <w:szCs w:val="22"/>
          <w:lang w:val="et-EE"/>
        </w:rPr>
        <w:t>t toidu sisse (bänd näiteks), so</w:t>
      </w:r>
      <w:r w:rsidRPr="00D53D19">
        <w:rPr>
          <w:rFonts w:ascii="Calibri" w:hAnsi="Calibri"/>
          <w:bCs/>
          <w:color w:val="auto"/>
          <w:sz w:val="22"/>
          <w:szCs w:val="22"/>
          <w:lang w:val="et-EE"/>
        </w:rPr>
        <w:t xml:space="preserve"> et mingi toidupäeva tegelik maksumus võiks olla ees. Korralikult süüa saab nii 10 kui 100 euro eest päevas.</w:t>
      </w:r>
    </w:p>
    <w:p w14:paraId="631FB55E" w14:textId="77777777"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jätkata projekteerimise lubamist tingimusel, et projekt saab PRIA aktseptist alates ehitusloa 9 kuu jooksul. Muidu jäävad asjad venima.</w:t>
      </w:r>
    </w:p>
    <w:p w14:paraId="527DB721" w14:textId="77777777" w:rsidR="00E6231C" w:rsidRPr="00D53D19" w:rsidRDefault="00830D9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w:t>
      </w:r>
      <w:r w:rsidR="008D1EED" w:rsidRPr="00D53D19">
        <w:rPr>
          <w:rFonts w:ascii="Calibri" w:hAnsi="Calibri"/>
          <w:bCs/>
          <w:color w:val="auto"/>
          <w:sz w:val="22"/>
          <w:szCs w:val="22"/>
          <w:lang w:val="et-EE"/>
        </w:rPr>
        <w:t xml:space="preserve"> </w:t>
      </w:r>
      <w:r w:rsidR="00E6231C" w:rsidRPr="00D53D19">
        <w:rPr>
          <w:rFonts w:ascii="Calibri" w:hAnsi="Calibri"/>
          <w:bCs/>
          <w:color w:val="auto"/>
          <w:sz w:val="22"/>
          <w:szCs w:val="22"/>
          <w:lang w:val="et-EE"/>
        </w:rPr>
        <w:t xml:space="preserve">mõtted seoses kitsendustega: koostada kitsenduste nimekiri näiteks piirkonnapõhiselt. </w:t>
      </w:r>
      <w:r w:rsidR="005023B0" w:rsidRPr="00D53D19">
        <w:rPr>
          <w:rFonts w:ascii="Calibri" w:hAnsi="Calibri"/>
          <w:bCs/>
          <w:color w:val="auto"/>
          <w:sz w:val="22"/>
          <w:szCs w:val="22"/>
          <w:lang w:val="et-EE"/>
        </w:rPr>
        <w:t>Ü</w:t>
      </w:r>
      <w:r w:rsidR="00E6231C" w:rsidRPr="00D53D19">
        <w:rPr>
          <w:rFonts w:ascii="Calibri" w:hAnsi="Calibri"/>
          <w:bCs/>
          <w:color w:val="auto"/>
          <w:sz w:val="22"/>
          <w:szCs w:val="22"/>
          <w:lang w:val="et-EE"/>
        </w:rPr>
        <w:t>hine kitsendus v</w:t>
      </w:r>
      <w:r w:rsidRPr="00D53D19">
        <w:rPr>
          <w:rFonts w:ascii="Calibri" w:hAnsi="Calibri"/>
          <w:bCs/>
          <w:color w:val="auto"/>
          <w:sz w:val="22"/>
          <w:szCs w:val="22"/>
          <w:lang w:val="et-EE"/>
        </w:rPr>
        <w:t>älistab investeeringute /tegevus</w:t>
      </w:r>
      <w:r w:rsidR="00E6231C" w:rsidRPr="00D53D19">
        <w:rPr>
          <w:rFonts w:ascii="Calibri" w:hAnsi="Calibri"/>
          <w:bCs/>
          <w:color w:val="auto"/>
          <w:sz w:val="22"/>
          <w:szCs w:val="22"/>
          <w:lang w:val="et-EE"/>
        </w:rPr>
        <w:t xml:space="preserve">te teostamise </w:t>
      </w:r>
      <w:proofErr w:type="spellStart"/>
      <w:r w:rsidR="005023B0" w:rsidRPr="00D53D19">
        <w:rPr>
          <w:rFonts w:ascii="Calibri" w:hAnsi="Calibri"/>
          <w:bCs/>
          <w:color w:val="auto"/>
          <w:sz w:val="22"/>
          <w:szCs w:val="22"/>
          <w:lang w:val="et-EE"/>
        </w:rPr>
        <w:t>ülekuhjumist</w:t>
      </w:r>
      <w:proofErr w:type="spellEnd"/>
      <w:r w:rsidRPr="00D53D19">
        <w:rPr>
          <w:rFonts w:ascii="Calibri" w:hAnsi="Calibri"/>
          <w:bCs/>
          <w:color w:val="auto"/>
          <w:sz w:val="22"/>
          <w:szCs w:val="22"/>
          <w:lang w:val="et-EE"/>
        </w:rPr>
        <w:t xml:space="preserve"> </w:t>
      </w:r>
      <w:proofErr w:type="spellStart"/>
      <w:r w:rsidRPr="00D53D19">
        <w:rPr>
          <w:rFonts w:ascii="Calibri" w:hAnsi="Calibri"/>
          <w:bCs/>
          <w:color w:val="auto"/>
          <w:sz w:val="22"/>
          <w:szCs w:val="22"/>
          <w:lang w:val="et-EE"/>
        </w:rPr>
        <w:t>KOV-is</w:t>
      </w:r>
      <w:proofErr w:type="spellEnd"/>
      <w:r w:rsidRPr="00D53D19">
        <w:rPr>
          <w:rFonts w:ascii="Calibri" w:hAnsi="Calibri"/>
          <w:bCs/>
          <w:color w:val="auto"/>
          <w:sz w:val="22"/>
          <w:szCs w:val="22"/>
          <w:lang w:val="et-EE"/>
        </w:rPr>
        <w:t>.</w:t>
      </w:r>
    </w:p>
    <w:p w14:paraId="3BE760FA" w14:textId="77777777" w:rsidR="00E6231C" w:rsidRPr="00D53D19" w:rsidRDefault="005023B0"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Lähtume</w:t>
      </w:r>
      <w:r w:rsidR="008D1EED" w:rsidRPr="00D53D19">
        <w:rPr>
          <w:rFonts w:ascii="Calibri" w:hAnsi="Calibri"/>
          <w:bCs/>
          <w:color w:val="auto"/>
          <w:sz w:val="22"/>
          <w:szCs w:val="22"/>
          <w:lang w:val="et-EE"/>
        </w:rPr>
        <w:t xml:space="preserve"> </w:t>
      </w:r>
      <w:r w:rsidR="00E6231C" w:rsidRPr="00D53D19">
        <w:rPr>
          <w:rFonts w:ascii="Calibri" w:hAnsi="Calibri"/>
          <w:bCs/>
          <w:color w:val="auto"/>
          <w:sz w:val="22"/>
          <w:szCs w:val="22"/>
          <w:lang w:val="et-EE"/>
        </w:rPr>
        <w:t>senis</w:t>
      </w:r>
      <w:r w:rsidRPr="00D53D19">
        <w:rPr>
          <w:rFonts w:ascii="Calibri" w:hAnsi="Calibri"/>
          <w:bCs/>
          <w:color w:val="auto"/>
          <w:sz w:val="22"/>
          <w:szCs w:val="22"/>
          <w:lang w:val="et-EE"/>
        </w:rPr>
        <w:t>test</w:t>
      </w:r>
      <w:r w:rsidR="00E6231C" w:rsidRPr="00D53D19">
        <w:rPr>
          <w:rFonts w:ascii="Calibri" w:hAnsi="Calibri"/>
          <w:bCs/>
          <w:color w:val="auto"/>
          <w:sz w:val="22"/>
          <w:szCs w:val="22"/>
          <w:lang w:val="et-EE"/>
        </w:rPr>
        <w:t xml:space="preserve"> toetamise tulemus</w:t>
      </w:r>
      <w:r w:rsidRPr="00D53D19">
        <w:rPr>
          <w:rFonts w:ascii="Calibri" w:hAnsi="Calibri"/>
          <w:bCs/>
          <w:color w:val="auto"/>
          <w:sz w:val="22"/>
          <w:szCs w:val="22"/>
          <w:lang w:val="et-EE"/>
        </w:rPr>
        <w:t>test</w:t>
      </w:r>
      <w:r w:rsidR="00B15622" w:rsidRPr="00D53D19">
        <w:rPr>
          <w:rFonts w:ascii="Calibri" w:hAnsi="Calibri"/>
          <w:bCs/>
          <w:color w:val="auto"/>
          <w:sz w:val="22"/>
          <w:szCs w:val="22"/>
          <w:lang w:val="et-EE"/>
        </w:rPr>
        <w:t xml:space="preserve"> </w:t>
      </w:r>
      <w:r w:rsidR="00E6231C" w:rsidRPr="00D53D19">
        <w:rPr>
          <w:rFonts w:ascii="Calibri" w:hAnsi="Calibri"/>
          <w:bCs/>
          <w:color w:val="auto"/>
          <w:sz w:val="22"/>
          <w:szCs w:val="22"/>
          <w:lang w:val="et-EE"/>
        </w:rPr>
        <w:t>(lumesahad, halumasinad</w:t>
      </w:r>
      <w:r w:rsidR="00861644" w:rsidRPr="00D53D19">
        <w:rPr>
          <w:rFonts w:ascii="Calibri" w:hAnsi="Calibri"/>
          <w:bCs/>
          <w:color w:val="auto"/>
          <w:sz w:val="22"/>
          <w:szCs w:val="22"/>
          <w:lang w:val="et-EE"/>
        </w:rPr>
        <w:t>, rajamasinad</w:t>
      </w:r>
      <w:r w:rsidR="00B15622" w:rsidRPr="00D53D19">
        <w:rPr>
          <w:rFonts w:ascii="Calibri" w:hAnsi="Calibri"/>
          <w:bCs/>
          <w:color w:val="auto"/>
          <w:sz w:val="22"/>
          <w:szCs w:val="22"/>
          <w:lang w:val="et-EE"/>
        </w:rPr>
        <w:t xml:space="preserve"> jms</w:t>
      </w:r>
      <w:r w:rsidR="00E6231C" w:rsidRPr="00D53D19">
        <w:rPr>
          <w:rFonts w:ascii="Calibri" w:hAnsi="Calibri"/>
          <w:bCs/>
          <w:color w:val="auto"/>
          <w:sz w:val="22"/>
          <w:szCs w:val="22"/>
          <w:lang w:val="et-EE"/>
        </w:rPr>
        <w:t>)</w:t>
      </w:r>
      <w:r w:rsidR="001719AF">
        <w:rPr>
          <w:rFonts w:ascii="Calibri" w:hAnsi="Calibri"/>
          <w:bCs/>
          <w:color w:val="auto"/>
          <w:sz w:val="22"/>
          <w:szCs w:val="22"/>
          <w:lang w:val="et-EE"/>
        </w:rPr>
        <w:t>.</w:t>
      </w:r>
      <w:r w:rsidR="008D1EED" w:rsidRPr="00D53D19">
        <w:rPr>
          <w:rFonts w:ascii="Calibri" w:hAnsi="Calibri"/>
          <w:bCs/>
          <w:color w:val="auto"/>
          <w:sz w:val="22"/>
          <w:szCs w:val="22"/>
          <w:lang w:val="et-EE"/>
        </w:rPr>
        <w:t xml:space="preserve"> </w:t>
      </w:r>
    </w:p>
    <w:p w14:paraId="3680378E" w14:textId="77777777" w:rsidR="00E6231C" w:rsidRPr="00D53D19" w:rsidRDefault="00E6231C" w:rsidP="0000462A">
      <w:pPr>
        <w:pStyle w:val="Loendilik"/>
        <w:widowControl w:val="0"/>
        <w:numPr>
          <w:ilvl w:val="0"/>
          <w:numId w:val="16"/>
        </w:numPr>
        <w:spacing w:after="120" w:line="300" w:lineRule="atLeast"/>
        <w:jc w:val="both"/>
        <w:rPr>
          <w:bCs/>
        </w:rPr>
      </w:pPr>
      <w:r w:rsidRPr="00D53D19">
        <w:rPr>
          <w:bCs/>
        </w:rPr>
        <w:t>Milliseid soove võiksime strateegiasse sisse kirjutada nimeliselt või arvuliselt?</w:t>
      </w:r>
    </w:p>
    <w:p w14:paraId="6FE0092A" w14:textId="77777777" w:rsidR="00E6231C" w:rsidRPr="00D53D19" w:rsidRDefault="00B15622"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Pooleli</w:t>
      </w:r>
      <w:r w:rsidR="00E6231C" w:rsidRPr="00D53D19">
        <w:rPr>
          <w:rFonts w:ascii="Calibri" w:hAnsi="Calibri"/>
          <w:bCs/>
          <w:color w:val="auto"/>
          <w:sz w:val="22"/>
          <w:szCs w:val="22"/>
          <w:lang w:val="et-EE"/>
        </w:rPr>
        <w:t>olevate projektide lõpetamine?</w:t>
      </w:r>
    </w:p>
    <w:p w14:paraId="00CC9483" w14:textId="77777777"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ettepanek on</w:t>
      </w:r>
      <w:r w:rsidR="00753E26" w:rsidRPr="00D53D19">
        <w:rPr>
          <w:rFonts w:ascii="Calibri" w:hAnsi="Calibri"/>
          <w:bCs/>
          <w:color w:val="auto"/>
          <w:sz w:val="22"/>
          <w:szCs w:val="22"/>
          <w:lang w:val="et-EE"/>
        </w:rPr>
        <w:t xml:space="preserve"> lõpetada pooleli olevad</w:t>
      </w:r>
      <w:r w:rsidR="005023B0" w:rsidRPr="00D53D19">
        <w:rPr>
          <w:rFonts w:ascii="Calibri" w:hAnsi="Calibri"/>
          <w:bCs/>
          <w:color w:val="auto"/>
          <w:sz w:val="22"/>
          <w:szCs w:val="22"/>
          <w:lang w:val="et-EE"/>
        </w:rPr>
        <w:t xml:space="preserve"> projektid</w:t>
      </w:r>
      <w:r w:rsidRPr="00D53D19">
        <w:rPr>
          <w:rFonts w:ascii="Calibri" w:hAnsi="Calibri"/>
          <w:bCs/>
          <w:color w:val="auto"/>
          <w:sz w:val="22"/>
          <w:szCs w:val="22"/>
          <w:lang w:val="et-EE"/>
        </w:rPr>
        <w:t xml:space="preserve">, et iga projekti tulemusena on objekt parendatud kujul võimalik võtta kasutusse. </w:t>
      </w:r>
      <w:r w:rsidR="005023B0" w:rsidRPr="00D53D19">
        <w:rPr>
          <w:rFonts w:ascii="Calibri" w:hAnsi="Calibri"/>
          <w:bCs/>
          <w:color w:val="auto"/>
          <w:sz w:val="22"/>
          <w:szCs w:val="22"/>
          <w:lang w:val="et-EE"/>
        </w:rPr>
        <w:t>E</w:t>
      </w:r>
      <w:r w:rsidRPr="00D53D19">
        <w:rPr>
          <w:rFonts w:ascii="Calibri" w:hAnsi="Calibri"/>
          <w:bCs/>
          <w:color w:val="auto"/>
          <w:sz w:val="22"/>
          <w:szCs w:val="22"/>
          <w:lang w:val="et-EE"/>
        </w:rPr>
        <w:t xml:space="preserve">ttepanek tõsta projektitoetus </w:t>
      </w:r>
      <w:proofErr w:type="spellStart"/>
      <w:r w:rsidR="005E5B1A" w:rsidRPr="00D53D19">
        <w:rPr>
          <w:rFonts w:ascii="Calibri" w:hAnsi="Calibri"/>
          <w:bCs/>
          <w:color w:val="auto"/>
          <w:sz w:val="22"/>
          <w:szCs w:val="22"/>
          <w:lang w:val="et-EE"/>
        </w:rPr>
        <w:t>ülepiirkonna</w:t>
      </w:r>
      <w:r w:rsidR="00291685" w:rsidRPr="00D53D19">
        <w:rPr>
          <w:rFonts w:ascii="Calibri" w:hAnsi="Calibri"/>
          <w:bCs/>
          <w:color w:val="auto"/>
          <w:sz w:val="22"/>
          <w:szCs w:val="22"/>
          <w:lang w:val="et-EE"/>
        </w:rPr>
        <w:t>l</w:t>
      </w:r>
      <w:r w:rsidR="005E5B1A" w:rsidRPr="00D53D19">
        <w:rPr>
          <w:rFonts w:ascii="Calibri" w:hAnsi="Calibri"/>
          <w:bCs/>
          <w:color w:val="auto"/>
          <w:sz w:val="22"/>
          <w:szCs w:val="22"/>
          <w:lang w:val="et-EE"/>
        </w:rPr>
        <w:t>ist</w:t>
      </w:r>
      <w:proofErr w:type="spellEnd"/>
      <w:r w:rsidR="005E5B1A" w:rsidRPr="00D53D19">
        <w:rPr>
          <w:rFonts w:ascii="Calibri" w:hAnsi="Calibri"/>
          <w:bCs/>
          <w:color w:val="auto"/>
          <w:sz w:val="22"/>
          <w:szCs w:val="22"/>
          <w:lang w:val="et-EE"/>
        </w:rPr>
        <w:t xml:space="preserve"> mõju omavatele projektidele </w:t>
      </w:r>
      <w:r w:rsidRPr="00D53D19">
        <w:rPr>
          <w:rFonts w:ascii="Calibri" w:hAnsi="Calibri"/>
          <w:bCs/>
          <w:color w:val="auto"/>
          <w:sz w:val="22"/>
          <w:szCs w:val="22"/>
          <w:lang w:val="et-EE"/>
        </w:rPr>
        <w:t xml:space="preserve">130 000 euroni + omaosalus, ilmselt sellega saab piirkonnas asjad valmis? </w:t>
      </w:r>
      <w:r w:rsidR="005023B0" w:rsidRPr="00D53D19">
        <w:rPr>
          <w:rFonts w:ascii="Calibri" w:hAnsi="Calibri"/>
          <w:bCs/>
          <w:color w:val="auto"/>
          <w:sz w:val="22"/>
          <w:szCs w:val="22"/>
          <w:lang w:val="et-EE"/>
        </w:rPr>
        <w:t>I</w:t>
      </w:r>
      <w:r w:rsidRPr="00D53D19">
        <w:rPr>
          <w:rFonts w:ascii="Calibri" w:hAnsi="Calibri"/>
          <w:bCs/>
          <w:color w:val="auto"/>
          <w:sz w:val="22"/>
          <w:szCs w:val="22"/>
          <w:lang w:val="et-EE"/>
        </w:rPr>
        <w:t xml:space="preserve">nvesteering </w:t>
      </w:r>
      <w:r w:rsidR="005023B0" w:rsidRPr="00D53D19">
        <w:rPr>
          <w:rFonts w:ascii="Calibri" w:hAnsi="Calibri"/>
          <w:bCs/>
          <w:color w:val="auto"/>
          <w:sz w:val="22"/>
          <w:szCs w:val="22"/>
          <w:lang w:val="et-EE"/>
        </w:rPr>
        <w:t>peab toetama</w:t>
      </w:r>
      <w:r w:rsidRPr="00D53D19">
        <w:rPr>
          <w:rFonts w:ascii="Calibri" w:hAnsi="Calibri"/>
          <w:bCs/>
          <w:color w:val="auto"/>
          <w:sz w:val="22"/>
          <w:szCs w:val="22"/>
          <w:lang w:val="et-EE"/>
        </w:rPr>
        <w:t xml:space="preserve"> kasutoova</w:t>
      </w:r>
      <w:r w:rsidR="005023B0" w:rsidRPr="00D53D19">
        <w:rPr>
          <w:rFonts w:ascii="Calibri" w:hAnsi="Calibri"/>
          <w:bCs/>
          <w:color w:val="auto"/>
          <w:sz w:val="22"/>
          <w:szCs w:val="22"/>
          <w:lang w:val="et-EE"/>
        </w:rPr>
        <w:t>id</w:t>
      </w:r>
      <w:r w:rsidR="00291685" w:rsidRPr="00D53D19">
        <w:rPr>
          <w:rFonts w:ascii="Calibri" w:hAnsi="Calibri"/>
          <w:bCs/>
          <w:color w:val="auto"/>
          <w:sz w:val="22"/>
          <w:szCs w:val="22"/>
          <w:lang w:val="et-EE"/>
        </w:rPr>
        <w:t>, lisandväärtust andvaid</w:t>
      </w:r>
      <w:r w:rsidRPr="00D53D19">
        <w:rPr>
          <w:rFonts w:ascii="Calibri" w:hAnsi="Calibri"/>
          <w:bCs/>
          <w:color w:val="auto"/>
          <w:sz w:val="22"/>
          <w:szCs w:val="22"/>
          <w:lang w:val="et-EE"/>
        </w:rPr>
        <w:t xml:space="preserve"> tegevus</w:t>
      </w:r>
      <w:r w:rsidR="005023B0" w:rsidRPr="00D53D19">
        <w:rPr>
          <w:rFonts w:ascii="Calibri" w:hAnsi="Calibri"/>
          <w:bCs/>
          <w:color w:val="auto"/>
          <w:sz w:val="22"/>
          <w:szCs w:val="22"/>
          <w:lang w:val="et-EE"/>
        </w:rPr>
        <w:t>i.</w:t>
      </w:r>
    </w:p>
    <w:p w14:paraId="436A09A1" w14:textId="77777777"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Uute taotlejate eelistamine?</w:t>
      </w:r>
    </w:p>
    <w:p w14:paraId="56004D7D" w14:textId="77777777"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see 5</w:t>
      </w:r>
      <w:r w:rsidR="00B15622" w:rsidRPr="00D53D19">
        <w:rPr>
          <w:rFonts w:ascii="Calibri" w:hAnsi="Calibri"/>
          <w:bCs/>
          <w:color w:val="auto"/>
          <w:sz w:val="22"/>
          <w:szCs w:val="22"/>
          <w:lang w:val="et-EE"/>
        </w:rPr>
        <w:t xml:space="preserve"> lisa</w:t>
      </w:r>
      <w:r w:rsidRPr="00D53D19">
        <w:rPr>
          <w:rFonts w:ascii="Calibri" w:hAnsi="Calibri"/>
          <w:bCs/>
          <w:color w:val="auto"/>
          <w:sz w:val="22"/>
          <w:szCs w:val="22"/>
          <w:lang w:val="et-EE"/>
        </w:rPr>
        <w:t>p</w:t>
      </w:r>
      <w:r w:rsidR="00B15622" w:rsidRPr="00D53D19">
        <w:rPr>
          <w:rFonts w:ascii="Calibri" w:hAnsi="Calibri"/>
          <w:bCs/>
          <w:color w:val="auto"/>
          <w:sz w:val="22"/>
          <w:szCs w:val="22"/>
          <w:lang w:val="et-EE"/>
        </w:rPr>
        <w:t>unkti</w:t>
      </w:r>
      <w:r w:rsidRPr="00D53D19">
        <w:rPr>
          <w:rFonts w:ascii="Calibri" w:hAnsi="Calibri"/>
          <w:bCs/>
          <w:color w:val="auto"/>
          <w:sz w:val="22"/>
          <w:szCs w:val="22"/>
          <w:lang w:val="et-EE"/>
        </w:rPr>
        <w:t xml:space="preserve"> uutele tulijatele on tänuväärne ja motiveeriv, kuid</w:t>
      </w:r>
      <w:r w:rsidR="00B15622" w:rsidRPr="00D53D19">
        <w:rPr>
          <w:rFonts w:ascii="Calibri" w:hAnsi="Calibri"/>
          <w:bCs/>
          <w:color w:val="auto"/>
          <w:sz w:val="22"/>
          <w:szCs w:val="22"/>
          <w:lang w:val="et-EE"/>
        </w:rPr>
        <w:t xml:space="preserve"> see peaks olema tingimuslik, s</w:t>
      </w:r>
      <w:r w:rsidRPr="00D53D19">
        <w:rPr>
          <w:rFonts w:ascii="Calibri" w:hAnsi="Calibri"/>
          <w:bCs/>
          <w:color w:val="auto"/>
          <w:sz w:val="22"/>
          <w:szCs w:val="22"/>
          <w:lang w:val="et-EE"/>
        </w:rPr>
        <w:t>t et on olemas ka sisuliselt jätkusuutlik äriplaan</w:t>
      </w:r>
      <w:r w:rsidR="00753E26" w:rsidRPr="00D53D19">
        <w:rPr>
          <w:rFonts w:ascii="Calibri" w:hAnsi="Calibri"/>
          <w:bCs/>
          <w:color w:val="auto"/>
          <w:sz w:val="22"/>
          <w:szCs w:val="22"/>
          <w:lang w:val="et-EE"/>
        </w:rPr>
        <w:t>.</w:t>
      </w:r>
    </w:p>
    <w:p w14:paraId="64A99E35" w14:textId="77777777"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Koostööprojektide eelisarendamine?</w:t>
      </w:r>
    </w:p>
    <w:p w14:paraId="5A274360" w14:textId="77777777"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w:t>
      </w:r>
      <w:r w:rsidR="0082372B" w:rsidRPr="00D53D19">
        <w:rPr>
          <w:rFonts w:ascii="Calibri" w:hAnsi="Calibri"/>
          <w:bCs/>
          <w:color w:val="auto"/>
          <w:sz w:val="22"/>
          <w:szCs w:val="22"/>
          <w:lang w:val="et-EE"/>
        </w:rPr>
        <w:t>T</w:t>
      </w:r>
      <w:r w:rsidRPr="00D53D19">
        <w:rPr>
          <w:rFonts w:ascii="Calibri" w:hAnsi="Calibri"/>
          <w:bCs/>
          <w:color w:val="auto"/>
          <w:sz w:val="22"/>
          <w:szCs w:val="22"/>
          <w:lang w:val="et-EE"/>
        </w:rPr>
        <w:t>oeta</w:t>
      </w:r>
      <w:r w:rsidR="0082372B" w:rsidRPr="00D53D19">
        <w:rPr>
          <w:rFonts w:ascii="Calibri" w:hAnsi="Calibri"/>
          <w:bCs/>
          <w:color w:val="auto"/>
          <w:sz w:val="22"/>
          <w:szCs w:val="22"/>
          <w:lang w:val="et-EE"/>
        </w:rPr>
        <w:t>da</w:t>
      </w:r>
      <w:r w:rsidRPr="00D53D19">
        <w:rPr>
          <w:rFonts w:ascii="Calibri" w:hAnsi="Calibri"/>
          <w:bCs/>
          <w:color w:val="auto"/>
          <w:sz w:val="22"/>
          <w:szCs w:val="22"/>
          <w:lang w:val="et-EE"/>
        </w:rPr>
        <w:t xml:space="preserve"> konkreetse organisatsiooniga koostööprojektide eelisarendamist. Eelisarendamine võiks olla sel juhul, kui vähemalt </w:t>
      </w:r>
      <w:r w:rsidR="00BA5126" w:rsidRPr="00D53D19">
        <w:rPr>
          <w:rFonts w:ascii="Calibri" w:hAnsi="Calibri"/>
          <w:bCs/>
          <w:color w:val="auto"/>
          <w:sz w:val="22"/>
          <w:szCs w:val="22"/>
          <w:lang w:val="et-EE"/>
        </w:rPr>
        <w:t>kolm</w:t>
      </w:r>
      <w:r w:rsidRPr="00D53D19">
        <w:rPr>
          <w:rFonts w:ascii="Calibri" w:hAnsi="Calibri"/>
          <w:bCs/>
          <w:color w:val="auto"/>
          <w:sz w:val="22"/>
          <w:szCs w:val="22"/>
          <w:lang w:val="et-EE"/>
        </w:rPr>
        <w:t xml:space="preserve"> organisatsiooni (kelle juhtorganite liikmed ei ole seotud osapooled), esitavad ühise </w:t>
      </w:r>
      <w:r w:rsidR="00BA5126" w:rsidRPr="00D53D19">
        <w:rPr>
          <w:rFonts w:ascii="Calibri" w:hAnsi="Calibri"/>
          <w:bCs/>
          <w:color w:val="auto"/>
          <w:sz w:val="22"/>
          <w:szCs w:val="22"/>
          <w:lang w:val="et-EE"/>
        </w:rPr>
        <w:t>projektitaotluse</w:t>
      </w:r>
      <w:r w:rsidRPr="00D53D19">
        <w:rPr>
          <w:rFonts w:ascii="Calibri" w:hAnsi="Calibri"/>
          <w:bCs/>
          <w:color w:val="auto"/>
          <w:sz w:val="22"/>
          <w:szCs w:val="22"/>
          <w:lang w:val="et-EE"/>
        </w:rPr>
        <w:t>, et vastutavad projekti elluviimise eest solidaarselt</w:t>
      </w:r>
      <w:r w:rsidR="0082372B" w:rsidRPr="00D53D19">
        <w:rPr>
          <w:rFonts w:ascii="Calibri" w:hAnsi="Calibri"/>
          <w:bCs/>
          <w:color w:val="auto"/>
          <w:sz w:val="22"/>
          <w:szCs w:val="22"/>
          <w:lang w:val="et-EE"/>
        </w:rPr>
        <w:t>.</w:t>
      </w:r>
      <w:r w:rsidRPr="00D53D19">
        <w:rPr>
          <w:rFonts w:ascii="Calibri" w:hAnsi="Calibri"/>
          <w:bCs/>
          <w:color w:val="auto"/>
          <w:sz w:val="22"/>
          <w:szCs w:val="22"/>
          <w:lang w:val="et-EE"/>
        </w:rPr>
        <w:t xml:space="preserve"> </w:t>
      </w:r>
    </w:p>
    <w:p w14:paraId="2F5097D6" w14:textId="77777777"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Rahvusvah</w:t>
      </w:r>
      <w:r w:rsidR="002D53E9" w:rsidRPr="00D53D19">
        <w:rPr>
          <w:rFonts w:ascii="Calibri" w:hAnsi="Calibri"/>
          <w:bCs/>
          <w:color w:val="auto"/>
          <w:sz w:val="22"/>
          <w:szCs w:val="22"/>
          <w:lang w:val="et-EE"/>
        </w:rPr>
        <w:t>elise koostöö jätkamine? nt</w:t>
      </w:r>
      <w:r w:rsidRPr="00D53D19">
        <w:rPr>
          <w:rFonts w:ascii="Calibri" w:hAnsi="Calibri"/>
          <w:bCs/>
          <w:color w:val="auto"/>
          <w:sz w:val="22"/>
          <w:szCs w:val="22"/>
          <w:lang w:val="et-EE"/>
        </w:rPr>
        <w:t>: Noorte koostööprojektid</w:t>
      </w:r>
      <w:r w:rsidR="00990C6E" w:rsidRPr="00D53D19">
        <w:rPr>
          <w:rFonts w:ascii="Calibri" w:hAnsi="Calibri"/>
          <w:bCs/>
          <w:color w:val="auto"/>
          <w:sz w:val="22"/>
          <w:szCs w:val="22"/>
          <w:lang w:val="et-EE"/>
        </w:rPr>
        <w:t>?</w:t>
      </w:r>
    </w:p>
    <w:p w14:paraId="41DDBE0A" w14:textId="77777777"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Rahvusvaheliste projektide puhul peaks olema juba strateegias võimalikult kirjas kitsamad valdkonnad või teemad, samuti sihtgrupid – et kasu oleks otsesem ja võimalikult 100% piirkonna elanikele suunatud. Loobuma ei peaks, see vaid üks vahend meie üldiste eesmärkide saavutamisel.</w:t>
      </w:r>
      <w:r w:rsidR="008D1EED" w:rsidRPr="00D53D19">
        <w:rPr>
          <w:rFonts w:ascii="Calibri" w:hAnsi="Calibri"/>
          <w:bCs/>
          <w:color w:val="auto"/>
          <w:sz w:val="22"/>
          <w:szCs w:val="22"/>
          <w:lang w:val="et-EE"/>
        </w:rPr>
        <w:t xml:space="preserve"> </w:t>
      </w:r>
      <w:r w:rsidRPr="00D53D19">
        <w:rPr>
          <w:rFonts w:ascii="Calibri" w:hAnsi="Calibri"/>
          <w:bCs/>
          <w:color w:val="auto"/>
          <w:sz w:val="22"/>
          <w:szCs w:val="22"/>
          <w:lang w:val="et-EE"/>
        </w:rPr>
        <w:t>Rahvusvaheline koostöö on teistes maades väga populaarne</w:t>
      </w:r>
      <w:r w:rsidR="0082372B" w:rsidRPr="00D53D19">
        <w:rPr>
          <w:rFonts w:ascii="Calibri" w:hAnsi="Calibri"/>
          <w:bCs/>
          <w:color w:val="auto"/>
          <w:sz w:val="22"/>
          <w:szCs w:val="22"/>
          <w:lang w:val="et-EE"/>
        </w:rPr>
        <w:t>,</w:t>
      </w:r>
      <w:r w:rsidRPr="00D53D19">
        <w:rPr>
          <w:rFonts w:ascii="Calibri" w:hAnsi="Calibri"/>
          <w:bCs/>
          <w:color w:val="auto"/>
          <w:sz w:val="22"/>
          <w:szCs w:val="22"/>
          <w:lang w:val="et-EE"/>
        </w:rPr>
        <w:t xml:space="preserve"> oluline on maksimaalne vajalikkus ja kasu meie inimestele.</w:t>
      </w:r>
    </w:p>
    <w:p w14:paraId="72D0628B" w14:textId="77777777"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Rohemajanduse eelisarendamine? </w:t>
      </w:r>
      <w:r w:rsidR="002D53E9" w:rsidRPr="00D53D19">
        <w:rPr>
          <w:rFonts w:ascii="Calibri" w:hAnsi="Calibri"/>
          <w:bCs/>
          <w:color w:val="auto"/>
          <w:sz w:val="22"/>
          <w:szCs w:val="22"/>
          <w:lang w:val="et-EE"/>
        </w:rPr>
        <w:t>nt</w:t>
      </w:r>
      <w:r w:rsidRPr="00D53D19">
        <w:rPr>
          <w:rFonts w:ascii="Calibri" w:hAnsi="Calibri"/>
          <w:bCs/>
          <w:color w:val="auto"/>
          <w:sz w:val="22"/>
          <w:szCs w:val="22"/>
          <w:lang w:val="et-EE"/>
        </w:rPr>
        <w:t>:</w:t>
      </w:r>
      <w:r w:rsidR="007E753E" w:rsidRPr="00D53D19">
        <w:rPr>
          <w:rFonts w:ascii="Calibri" w:hAnsi="Calibri"/>
          <w:bCs/>
          <w:color w:val="auto"/>
          <w:sz w:val="22"/>
          <w:szCs w:val="22"/>
          <w:lang w:val="et-EE"/>
        </w:rPr>
        <w:t xml:space="preserve"> </w:t>
      </w:r>
      <w:r w:rsidR="009C150D" w:rsidRPr="00D53D19">
        <w:rPr>
          <w:rFonts w:ascii="Calibri" w:hAnsi="Calibri"/>
          <w:bCs/>
          <w:color w:val="auto"/>
          <w:sz w:val="22"/>
          <w:szCs w:val="22"/>
          <w:lang w:val="et-EE"/>
        </w:rPr>
        <w:t>p</w:t>
      </w:r>
      <w:r w:rsidRPr="00D53D19">
        <w:rPr>
          <w:rFonts w:ascii="Calibri" w:hAnsi="Calibri"/>
          <w:bCs/>
          <w:color w:val="auto"/>
          <w:sz w:val="22"/>
          <w:szCs w:val="22"/>
          <w:lang w:val="et-EE"/>
        </w:rPr>
        <w:t>äikese-,</w:t>
      </w:r>
      <w:r w:rsidR="007E753E" w:rsidRPr="00D53D19">
        <w:rPr>
          <w:rFonts w:ascii="Calibri" w:hAnsi="Calibri"/>
          <w:bCs/>
          <w:color w:val="auto"/>
          <w:sz w:val="22"/>
          <w:szCs w:val="22"/>
          <w:lang w:val="et-EE"/>
        </w:rPr>
        <w:t xml:space="preserve"> </w:t>
      </w:r>
      <w:r w:rsidRPr="00D53D19">
        <w:rPr>
          <w:rFonts w:ascii="Calibri" w:hAnsi="Calibri"/>
          <w:bCs/>
          <w:color w:val="auto"/>
          <w:sz w:val="22"/>
          <w:szCs w:val="22"/>
          <w:lang w:val="et-EE"/>
        </w:rPr>
        <w:t>tuuleenergia, mahe toit jms</w:t>
      </w:r>
      <w:r w:rsidR="00990C6E" w:rsidRPr="00D53D19">
        <w:rPr>
          <w:rFonts w:ascii="Calibri" w:hAnsi="Calibri"/>
          <w:bCs/>
          <w:color w:val="auto"/>
          <w:sz w:val="22"/>
          <w:szCs w:val="22"/>
          <w:lang w:val="et-EE"/>
        </w:rPr>
        <w:t>.</w:t>
      </w:r>
    </w:p>
    <w:p w14:paraId="3F615154" w14:textId="77777777" w:rsidR="009B26F8"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w:t>
      </w:r>
      <w:r w:rsidR="002D53E9" w:rsidRPr="00D53D19">
        <w:rPr>
          <w:rFonts w:ascii="Calibri" w:hAnsi="Calibri"/>
          <w:bCs/>
          <w:color w:val="auto"/>
          <w:sz w:val="22"/>
          <w:szCs w:val="22"/>
          <w:lang w:val="et-EE"/>
        </w:rPr>
        <w:t xml:space="preserve">Võib </w:t>
      </w:r>
      <w:r w:rsidRPr="00D53D19">
        <w:rPr>
          <w:rFonts w:ascii="Calibri" w:hAnsi="Calibri"/>
          <w:bCs/>
          <w:color w:val="auto"/>
          <w:sz w:val="22"/>
          <w:szCs w:val="22"/>
          <w:lang w:val="et-EE"/>
        </w:rPr>
        <w:t xml:space="preserve">saada </w:t>
      </w:r>
      <w:r w:rsidR="002D53E9" w:rsidRPr="00D53D19">
        <w:rPr>
          <w:rFonts w:ascii="Calibri" w:hAnsi="Calibri"/>
          <w:bCs/>
          <w:color w:val="auto"/>
          <w:sz w:val="22"/>
          <w:szCs w:val="22"/>
          <w:lang w:val="et-EE"/>
        </w:rPr>
        <w:t>lisa</w:t>
      </w:r>
      <w:r w:rsidRPr="00D53D19">
        <w:rPr>
          <w:rFonts w:ascii="Calibri" w:hAnsi="Calibri"/>
          <w:bCs/>
          <w:color w:val="auto"/>
          <w:sz w:val="22"/>
          <w:szCs w:val="22"/>
          <w:lang w:val="et-EE"/>
        </w:rPr>
        <w:t>punkti selle eest, aga sisu on see, et näitab ära</w:t>
      </w:r>
      <w:r w:rsidR="008D1EED" w:rsidRPr="00D53D19">
        <w:rPr>
          <w:rFonts w:ascii="Calibri" w:hAnsi="Calibri"/>
          <w:bCs/>
          <w:color w:val="auto"/>
          <w:sz w:val="22"/>
          <w:szCs w:val="22"/>
          <w:lang w:val="et-EE"/>
        </w:rPr>
        <w:t xml:space="preserve"> </w:t>
      </w:r>
      <w:r w:rsidRPr="00D53D19">
        <w:rPr>
          <w:rFonts w:ascii="Calibri" w:hAnsi="Calibri"/>
          <w:bCs/>
          <w:color w:val="auto"/>
          <w:sz w:val="22"/>
          <w:szCs w:val="22"/>
          <w:lang w:val="et-EE"/>
        </w:rPr>
        <w:t>palju investeering vähendab taotleja kulusid – pole mõtet toetada rohelist energiat, kui</w:t>
      </w:r>
      <w:r w:rsidR="008D1EED" w:rsidRPr="00D53D19">
        <w:rPr>
          <w:rFonts w:ascii="Calibri" w:hAnsi="Calibri"/>
          <w:bCs/>
          <w:color w:val="auto"/>
          <w:sz w:val="22"/>
          <w:szCs w:val="22"/>
          <w:lang w:val="et-EE"/>
        </w:rPr>
        <w:t xml:space="preserve"> </w:t>
      </w:r>
      <w:r w:rsidR="00753E26" w:rsidRPr="00D53D19">
        <w:rPr>
          <w:rFonts w:ascii="Calibri" w:hAnsi="Calibri"/>
          <w:bCs/>
          <w:color w:val="auto"/>
          <w:sz w:val="22"/>
          <w:szCs w:val="22"/>
          <w:lang w:val="et-EE"/>
        </w:rPr>
        <w:t xml:space="preserve">investeering </w:t>
      </w:r>
      <w:r w:rsidR="00921EAA" w:rsidRPr="00D53D19">
        <w:rPr>
          <w:rFonts w:ascii="Calibri" w:hAnsi="Calibri"/>
          <w:bCs/>
          <w:color w:val="auto"/>
          <w:sz w:val="22"/>
          <w:szCs w:val="22"/>
          <w:lang w:val="et-EE"/>
        </w:rPr>
        <w:t>ületab 10 aasta</w:t>
      </w:r>
      <w:r w:rsidR="001A456F">
        <w:rPr>
          <w:rFonts w:ascii="Calibri" w:hAnsi="Calibri"/>
          <w:bCs/>
          <w:color w:val="auto"/>
          <w:sz w:val="22"/>
          <w:szCs w:val="22"/>
          <w:lang w:val="et-EE"/>
        </w:rPr>
        <w:t xml:space="preserve"> </w:t>
      </w:r>
    </w:p>
    <w:p w14:paraId="1379CD79" w14:textId="77777777" w:rsidR="00F71FF6" w:rsidRDefault="00F71FF6" w:rsidP="00125EC2">
      <w:pPr>
        <w:spacing w:after="120" w:line="300" w:lineRule="atLeast"/>
        <w:jc w:val="both"/>
        <w:rPr>
          <w:rFonts w:ascii="Calibri" w:hAnsi="Calibri"/>
          <w:b/>
          <w:color w:val="auto"/>
          <w:sz w:val="22"/>
          <w:szCs w:val="22"/>
          <w:lang w:val="et-EE"/>
        </w:rPr>
      </w:pPr>
      <w:bookmarkStart w:id="1515" w:name="_Toc407061117"/>
    </w:p>
    <w:p w14:paraId="42CC5926" w14:textId="77777777" w:rsidR="00F71FF6" w:rsidRDefault="00F71FF6" w:rsidP="00125EC2">
      <w:pPr>
        <w:spacing w:after="120" w:line="300" w:lineRule="atLeast"/>
        <w:jc w:val="both"/>
        <w:rPr>
          <w:rFonts w:ascii="Calibri" w:hAnsi="Calibri"/>
          <w:b/>
          <w:color w:val="auto"/>
          <w:sz w:val="22"/>
          <w:szCs w:val="22"/>
          <w:lang w:val="et-EE"/>
        </w:rPr>
      </w:pPr>
    </w:p>
    <w:p w14:paraId="3484D781" w14:textId="77777777" w:rsidR="00F71FF6" w:rsidRDefault="00F71FF6" w:rsidP="00125EC2">
      <w:pPr>
        <w:spacing w:after="120" w:line="300" w:lineRule="atLeast"/>
        <w:jc w:val="both"/>
        <w:rPr>
          <w:rFonts w:ascii="Calibri" w:hAnsi="Calibri"/>
          <w:b/>
          <w:color w:val="auto"/>
          <w:sz w:val="22"/>
          <w:szCs w:val="22"/>
          <w:lang w:val="et-EE"/>
        </w:rPr>
      </w:pPr>
      <w:r>
        <w:rPr>
          <w:rFonts w:ascii="Calibri" w:hAnsi="Calibri"/>
          <w:b/>
          <w:color w:val="auto"/>
          <w:sz w:val="22"/>
          <w:szCs w:val="22"/>
          <w:lang w:val="et-EE"/>
        </w:rPr>
        <w:t>Lisa 1 järg.</w:t>
      </w:r>
    </w:p>
    <w:p w14:paraId="674C3B64" w14:textId="77777777" w:rsidR="001C05EA" w:rsidRDefault="001C05EA"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lastRenderedPageBreak/>
        <w:t>energiatarbimise kulu.</w:t>
      </w:r>
      <w:r>
        <w:rPr>
          <w:rFonts w:ascii="Calibri" w:hAnsi="Calibri"/>
          <w:bCs/>
          <w:color w:val="auto"/>
          <w:sz w:val="22"/>
          <w:szCs w:val="22"/>
          <w:lang w:val="et-EE"/>
        </w:rPr>
        <w:t xml:space="preserve"> </w:t>
      </w:r>
      <w:r w:rsidRPr="00D53D19">
        <w:rPr>
          <w:rFonts w:ascii="Calibri" w:hAnsi="Calibri"/>
          <w:bCs/>
          <w:color w:val="auto"/>
          <w:sz w:val="22"/>
          <w:szCs w:val="22"/>
          <w:lang w:val="et-EE"/>
        </w:rPr>
        <w:t>Sotsiaalse ettevõtluse toetamine. nt: supiköök, taaskasutus, külaseltsi, lastekodu, hooldekodu oma aed jms.</w:t>
      </w:r>
    </w:p>
    <w:p w14:paraId="728F48C3" w14:textId="77777777" w:rsidR="001C05EA" w:rsidRPr="00D53D19" w:rsidRDefault="001C05EA"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see võib olla üks tegevus, millel peab olema konkreetne väljund! </w:t>
      </w:r>
    </w:p>
    <w:p w14:paraId="7DE74E15" w14:textId="77777777" w:rsidR="001C05EA" w:rsidRPr="00D53D19" w:rsidRDefault="001C05EA" w:rsidP="008F36F4">
      <w:pPr>
        <w:pStyle w:val="Loendilik"/>
        <w:numPr>
          <w:ilvl w:val="0"/>
          <w:numId w:val="59"/>
        </w:numPr>
        <w:spacing w:after="120" w:line="300" w:lineRule="atLeast"/>
        <w:jc w:val="both"/>
        <w:rPr>
          <w:bCs/>
        </w:rPr>
      </w:pPr>
      <w:r w:rsidRPr="00D53D19">
        <w:rPr>
          <w:bCs/>
        </w:rPr>
        <w:t>Teenust osutava kuni kahe tapamaja rajamine PLPK tegevuspiirkonda?</w:t>
      </w:r>
    </w:p>
    <w:p w14:paraId="2DAB758A" w14:textId="77777777" w:rsidR="001C05EA" w:rsidRDefault="001C05EA" w:rsidP="008F36F4">
      <w:pPr>
        <w:pStyle w:val="Loendilik"/>
        <w:numPr>
          <w:ilvl w:val="0"/>
          <w:numId w:val="59"/>
        </w:numPr>
        <w:spacing w:after="120" w:line="300" w:lineRule="atLeast"/>
        <w:jc w:val="both"/>
        <w:rPr>
          <w:bCs/>
        </w:rPr>
      </w:pPr>
      <w:r w:rsidRPr="00D53D19">
        <w:rPr>
          <w:bCs/>
        </w:rPr>
        <w:t>Ettepanek: see teema võiks sees olla, väikest tapamaja on vaja ka Kihnu saarele. Vajalik esmatooraine töötlemine mõlemale poole Pärnut.</w:t>
      </w:r>
      <w:r w:rsidRPr="009B26F8">
        <w:rPr>
          <w:bCs/>
        </w:rPr>
        <w:t xml:space="preserve"> </w:t>
      </w:r>
    </w:p>
    <w:p w14:paraId="25C8F6FE" w14:textId="77777777" w:rsidR="001C05EA" w:rsidRPr="00D53D19" w:rsidRDefault="001C05EA" w:rsidP="008F36F4">
      <w:pPr>
        <w:pStyle w:val="Loendilik"/>
        <w:numPr>
          <w:ilvl w:val="0"/>
          <w:numId w:val="59"/>
        </w:numPr>
        <w:spacing w:after="120" w:line="300" w:lineRule="atLeast"/>
        <w:jc w:val="both"/>
        <w:rPr>
          <w:bCs/>
        </w:rPr>
      </w:pPr>
      <w:r>
        <w:rPr>
          <w:bCs/>
        </w:rPr>
        <w:t>Õppereiside jätkamine.</w:t>
      </w:r>
    </w:p>
    <w:p w14:paraId="29B8292B" w14:textId="77777777" w:rsidR="001C05EA" w:rsidRPr="00D53D19" w:rsidRDefault="001C05EA"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teen ettepaneku juhatuse töö muuta tasuliseks. Miks mitte </w:t>
      </w:r>
      <w:proofErr w:type="spellStart"/>
      <w:r w:rsidRPr="00D53D19">
        <w:rPr>
          <w:rFonts w:ascii="Calibri" w:hAnsi="Calibri"/>
          <w:bCs/>
          <w:color w:val="auto"/>
          <w:sz w:val="22"/>
          <w:szCs w:val="22"/>
          <w:lang w:val="et-EE"/>
        </w:rPr>
        <w:t>LAG-</w:t>
      </w:r>
      <w:r>
        <w:rPr>
          <w:rFonts w:ascii="Calibri" w:hAnsi="Calibri"/>
          <w:bCs/>
          <w:color w:val="auto"/>
          <w:sz w:val="22"/>
          <w:szCs w:val="22"/>
          <w:lang w:val="et-EE"/>
        </w:rPr>
        <w:t>desse</w:t>
      </w:r>
      <w:proofErr w:type="spellEnd"/>
      <w:r>
        <w:rPr>
          <w:rFonts w:ascii="Calibri" w:hAnsi="Calibri"/>
          <w:bCs/>
          <w:color w:val="auto"/>
          <w:sz w:val="22"/>
          <w:szCs w:val="22"/>
          <w:lang w:val="et-EE"/>
        </w:rPr>
        <w:t xml:space="preserve"> ja seal õppida?</w:t>
      </w:r>
    </w:p>
    <w:p w14:paraId="1910279F" w14:textId="77777777" w:rsidR="001C05EA" w:rsidRPr="00D53D19" w:rsidRDefault="001C05EA" w:rsidP="008F36F4">
      <w:pPr>
        <w:widowControl w:val="0"/>
        <w:numPr>
          <w:ilvl w:val="0"/>
          <w:numId w:val="59"/>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Rändkauplusauto – tuleks täpsustada, et näiteks </w:t>
      </w:r>
      <w:proofErr w:type="spellStart"/>
      <w:r w:rsidRPr="00D53D19">
        <w:rPr>
          <w:rFonts w:ascii="Calibri" w:hAnsi="Calibri"/>
          <w:bCs/>
          <w:color w:val="auto"/>
          <w:sz w:val="22"/>
          <w:szCs w:val="22"/>
          <w:lang w:val="et-EE"/>
        </w:rPr>
        <w:t>järeleveetavaid</w:t>
      </w:r>
      <w:proofErr w:type="spellEnd"/>
      <w:r w:rsidRPr="00D53D19">
        <w:rPr>
          <w:rFonts w:ascii="Calibri" w:hAnsi="Calibri"/>
          <w:bCs/>
          <w:color w:val="auto"/>
          <w:sz w:val="22"/>
          <w:szCs w:val="22"/>
          <w:lang w:val="et-EE"/>
        </w:rPr>
        <w:t xml:space="preserve"> toidulette saaks soetada </w:t>
      </w:r>
      <w:proofErr w:type="spellStart"/>
      <w:r w:rsidRPr="00D53D19">
        <w:rPr>
          <w:rFonts w:ascii="Calibri" w:hAnsi="Calibri"/>
          <w:bCs/>
          <w:i/>
          <w:color w:val="auto"/>
          <w:sz w:val="22"/>
          <w:szCs w:val="22"/>
          <w:lang w:val="et-EE"/>
        </w:rPr>
        <w:t>Leader</w:t>
      </w:r>
      <w:proofErr w:type="spellEnd"/>
      <w:r w:rsidRPr="00D53D19">
        <w:rPr>
          <w:rFonts w:ascii="Calibri" w:hAnsi="Calibri"/>
          <w:bCs/>
          <w:color w:val="auto"/>
          <w:sz w:val="22"/>
          <w:szCs w:val="22"/>
          <w:lang w:val="et-EE"/>
        </w:rPr>
        <w:t xml:space="preserve"> toetusega ja seda saaks teha ka MTÜ, aga mitte rändkauplusautot, st mitte mootoriga masinat, vaid ainult haagist. Vajalik mikroettevõtjatele.</w:t>
      </w:r>
    </w:p>
    <w:p w14:paraId="1BCCBFCD" w14:textId="77777777" w:rsidR="00F71FF6" w:rsidRDefault="001C05EA" w:rsidP="00125EC2">
      <w:pPr>
        <w:widowControl w:val="0"/>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toetada merega seotud tegevusi eelisarendatult või tegevusi koos </w:t>
      </w:r>
      <w:r>
        <w:rPr>
          <w:rFonts w:ascii="Calibri" w:hAnsi="Calibri"/>
          <w:bCs/>
          <w:color w:val="auto"/>
          <w:sz w:val="22"/>
          <w:szCs w:val="22"/>
          <w:lang w:val="et-EE"/>
        </w:rPr>
        <w:t xml:space="preserve">MTÜ </w:t>
      </w:r>
      <w:r w:rsidRPr="00D53D19">
        <w:rPr>
          <w:rFonts w:ascii="Calibri" w:hAnsi="Calibri"/>
          <w:bCs/>
          <w:color w:val="auto"/>
          <w:sz w:val="22"/>
          <w:szCs w:val="22"/>
          <w:lang w:val="et-EE"/>
        </w:rPr>
        <w:t>Liivi Lahe Kalanduskoguga, mis on integreeritud merega. Veelkord vaadata üle hindamiskriteeriumid ning luua eraldi hindamiskriteeriumid meetmetes.</w:t>
      </w:r>
    </w:p>
    <w:p w14:paraId="3215C15E" w14:textId="0B646E2B" w:rsidR="00395B24" w:rsidRPr="00895CCA" w:rsidRDefault="00895CCA" w:rsidP="00395B24">
      <w:pPr>
        <w:widowControl w:val="0"/>
        <w:spacing w:after="120" w:line="300" w:lineRule="atLeast"/>
        <w:jc w:val="both"/>
        <w:rPr>
          <w:ins w:id="1516" w:author="Koidu Kuura" w:date="2021-07-08T10:58:00Z"/>
          <w:rFonts w:ascii="Calibri" w:hAnsi="Calibri"/>
          <w:b/>
          <w:color w:val="auto"/>
          <w:sz w:val="22"/>
          <w:szCs w:val="22"/>
          <w:lang w:val="et-EE"/>
        </w:rPr>
      </w:pPr>
      <w:ins w:id="1517" w:author="Koidu Kuura" w:date="2021-07-08T10:55:00Z">
        <w:r w:rsidRPr="00895CCA">
          <w:rPr>
            <w:rFonts w:ascii="Calibri" w:hAnsi="Calibri"/>
            <w:b/>
            <w:color w:val="auto"/>
            <w:sz w:val="22"/>
            <w:szCs w:val="22"/>
            <w:lang w:val="et-EE"/>
          </w:rPr>
          <w:t xml:space="preserve">LISA 1A </w:t>
        </w:r>
      </w:ins>
      <w:ins w:id="1518" w:author="Koidu Kuura" w:date="2021-07-08T10:58:00Z">
        <w:r w:rsidR="00395B24" w:rsidRPr="00895CCA">
          <w:rPr>
            <w:rFonts w:ascii="Calibri" w:hAnsi="Calibri"/>
            <w:b/>
            <w:color w:val="auto"/>
            <w:sz w:val="22"/>
            <w:szCs w:val="22"/>
            <w:lang w:val="et-EE"/>
          </w:rPr>
          <w:t>PLPK 2014-2020 strateegia muutmise arutelud</w:t>
        </w:r>
      </w:ins>
      <w:ins w:id="1519" w:author="mercedes merimaa" w:date="2021-07-16T10:45:00Z">
        <w:r w:rsidRPr="00895CCA">
          <w:rPr>
            <w:rFonts w:ascii="Calibri" w:hAnsi="Calibri"/>
            <w:b/>
            <w:color w:val="auto"/>
            <w:sz w:val="22"/>
            <w:szCs w:val="22"/>
            <w:lang w:val="et-EE"/>
          </w:rPr>
          <w:t>:</w:t>
        </w:r>
      </w:ins>
    </w:p>
    <w:p w14:paraId="7B594B6A" w14:textId="5F734A8B" w:rsidR="00592E4A" w:rsidRPr="001439C9" w:rsidRDefault="00CE6725" w:rsidP="008F36F4">
      <w:pPr>
        <w:pStyle w:val="Loendilik"/>
        <w:widowControl w:val="0"/>
        <w:numPr>
          <w:ilvl w:val="0"/>
          <w:numId w:val="94"/>
        </w:numPr>
        <w:spacing w:after="120" w:line="300" w:lineRule="atLeast"/>
        <w:jc w:val="both"/>
        <w:rPr>
          <w:ins w:id="1520" w:author="mercedes merimaa" w:date="2021-07-16T10:45:00Z"/>
          <w:bCs/>
        </w:rPr>
      </w:pPr>
      <w:ins w:id="1521" w:author="Koidu Kuura" w:date="2021-07-08T10:55:00Z">
        <w:r w:rsidRPr="00895CCA">
          <w:rPr>
            <w:bCs/>
          </w:rPr>
          <w:t xml:space="preserve">Saulepa </w:t>
        </w:r>
        <w:r w:rsidRPr="001439C9">
          <w:rPr>
            <w:bCs/>
          </w:rPr>
          <w:t>rannamaja</w:t>
        </w:r>
      </w:ins>
      <w:r w:rsidR="009326AC" w:rsidRPr="001439C9">
        <w:rPr>
          <w:bCs/>
        </w:rPr>
        <w:t>s</w:t>
      </w:r>
      <w:r w:rsidR="00895CCA" w:rsidRPr="001439C9">
        <w:rPr>
          <w:bCs/>
        </w:rPr>
        <w:t xml:space="preserve"> 11.05.2021</w:t>
      </w:r>
    </w:p>
    <w:p w14:paraId="7928AF60" w14:textId="5A7DE106" w:rsidR="00592E4A" w:rsidRPr="00895CCA" w:rsidRDefault="00CE6725" w:rsidP="008F36F4">
      <w:pPr>
        <w:pStyle w:val="Loendilik"/>
        <w:widowControl w:val="0"/>
        <w:numPr>
          <w:ilvl w:val="0"/>
          <w:numId w:val="94"/>
        </w:numPr>
        <w:spacing w:after="120" w:line="300" w:lineRule="atLeast"/>
        <w:jc w:val="both"/>
        <w:rPr>
          <w:ins w:id="1522" w:author="mercedes merimaa" w:date="2021-07-16T10:45:00Z"/>
          <w:bCs/>
        </w:rPr>
      </w:pPr>
      <w:ins w:id="1523" w:author="Koidu Kuura" w:date="2021-07-08T10:55:00Z">
        <w:r w:rsidRPr="00895CCA">
          <w:rPr>
            <w:bCs/>
          </w:rPr>
          <w:t xml:space="preserve">Groot restoranis Varbla </w:t>
        </w:r>
      </w:ins>
      <w:r w:rsidR="001439C9">
        <w:rPr>
          <w:bCs/>
        </w:rPr>
        <w:t>P</w:t>
      </w:r>
      <w:ins w:id="1524" w:author="Koidu Kuura" w:date="2021-07-08T10:55:00Z">
        <w:r w:rsidRPr="00895CCA">
          <w:rPr>
            <w:bCs/>
          </w:rPr>
          <w:t>uhkeküla</w:t>
        </w:r>
      </w:ins>
      <w:r w:rsidR="001439C9">
        <w:rPr>
          <w:bCs/>
        </w:rPr>
        <w:t xml:space="preserve"> sadama</w:t>
      </w:r>
      <w:ins w:id="1525" w:author="Koidu Kuura" w:date="2021-07-08T10:55:00Z">
        <w:r w:rsidRPr="00895CCA">
          <w:rPr>
            <w:bCs/>
          </w:rPr>
          <w:t>s</w:t>
        </w:r>
      </w:ins>
      <w:r w:rsidR="00134A48">
        <w:rPr>
          <w:bCs/>
        </w:rPr>
        <w:t xml:space="preserve"> </w:t>
      </w:r>
      <w:ins w:id="1526" w:author="Koidu Kuura" w:date="2021-07-08T10:55:00Z">
        <w:r w:rsidR="00895CCA" w:rsidRPr="00895CCA">
          <w:rPr>
            <w:bCs/>
          </w:rPr>
          <w:t>20.05.2021</w:t>
        </w:r>
      </w:ins>
    </w:p>
    <w:p w14:paraId="6C7E151A" w14:textId="2BAF24EF" w:rsidR="00CE6725" w:rsidRPr="00895CCA" w:rsidRDefault="00CE6725" w:rsidP="008F36F4">
      <w:pPr>
        <w:pStyle w:val="Loendilik"/>
        <w:widowControl w:val="0"/>
        <w:numPr>
          <w:ilvl w:val="0"/>
          <w:numId w:val="94"/>
        </w:numPr>
        <w:spacing w:after="120" w:line="300" w:lineRule="atLeast"/>
        <w:jc w:val="both"/>
        <w:rPr>
          <w:bCs/>
        </w:rPr>
      </w:pPr>
      <w:ins w:id="1527" w:author="Koidu Kuura" w:date="2021-07-08T10:55:00Z">
        <w:r w:rsidRPr="00895CCA">
          <w:rPr>
            <w:bCs/>
          </w:rPr>
          <w:t>Google Drive keskkonnas 11.05.2021-14.07.2021</w:t>
        </w:r>
      </w:ins>
    </w:p>
    <w:p w14:paraId="1461D8E0" w14:textId="7FBD5479" w:rsidR="00DD0673" w:rsidRDefault="00DD0673" w:rsidP="00DD0673">
      <w:pPr>
        <w:widowControl w:val="0"/>
        <w:spacing w:after="120" w:line="300" w:lineRule="atLeast"/>
        <w:jc w:val="both"/>
        <w:rPr>
          <w:ins w:id="1528" w:author="Koidu Kuura" w:date="2021-07-08T11:02:00Z"/>
          <w:rFonts w:ascii="Calibri" w:hAnsi="Calibri"/>
          <w:bCs/>
          <w:color w:val="auto"/>
          <w:sz w:val="22"/>
          <w:szCs w:val="22"/>
          <w:lang w:val="et-EE"/>
        </w:rPr>
      </w:pPr>
      <w:ins w:id="1529" w:author="Koidu Kuura" w:date="2021-07-08T11:02:00Z">
        <w:r>
          <w:rPr>
            <w:rFonts w:ascii="Calibri" w:hAnsi="Calibri"/>
            <w:bCs/>
            <w:color w:val="auto"/>
            <w:sz w:val="22"/>
            <w:szCs w:val="22"/>
            <w:lang w:val="et-EE"/>
          </w:rPr>
          <w:t xml:space="preserve">Arutelude tulemusena muudatuste ettepanekud on PLPK 2014-2025 strateegia tekstis lisatud punasega ja </w:t>
        </w:r>
        <w:proofErr w:type="spellStart"/>
        <w:r>
          <w:rPr>
            <w:rFonts w:ascii="Calibri" w:hAnsi="Calibri"/>
            <w:bCs/>
            <w:color w:val="auto"/>
            <w:sz w:val="22"/>
            <w:szCs w:val="22"/>
            <w:lang w:val="et-EE"/>
          </w:rPr>
          <w:t>allajoonitult</w:t>
        </w:r>
      </w:ins>
      <w:proofErr w:type="spellEnd"/>
      <w:r w:rsidR="00134A48">
        <w:rPr>
          <w:rFonts w:ascii="Calibri" w:hAnsi="Calibri"/>
          <w:bCs/>
          <w:color w:val="auto"/>
          <w:sz w:val="22"/>
          <w:szCs w:val="22"/>
          <w:lang w:val="et-EE"/>
        </w:rPr>
        <w:t>.</w:t>
      </w:r>
    </w:p>
    <w:p w14:paraId="18E6E86D" w14:textId="77777777" w:rsidR="001C05EA" w:rsidRDefault="00F71FF6" w:rsidP="00125EC2">
      <w:pPr>
        <w:widowControl w:val="0"/>
        <w:spacing w:after="120" w:line="300" w:lineRule="atLeast"/>
        <w:jc w:val="both"/>
        <w:rPr>
          <w:rFonts w:ascii="Calibri" w:hAnsi="Calibri"/>
          <w:bCs/>
          <w:color w:val="auto"/>
          <w:sz w:val="22"/>
          <w:szCs w:val="22"/>
          <w:lang w:val="et-EE"/>
        </w:rPr>
      </w:pPr>
      <w:r>
        <w:rPr>
          <w:rFonts w:ascii="Calibri" w:hAnsi="Calibri"/>
          <w:bCs/>
          <w:color w:val="auto"/>
          <w:sz w:val="22"/>
          <w:szCs w:val="22"/>
          <w:lang w:val="et-EE"/>
        </w:rPr>
        <w:br w:type="page"/>
      </w:r>
    </w:p>
    <w:p w14:paraId="6D6F65FA" w14:textId="77777777" w:rsidR="00E6231C" w:rsidRPr="001C05EA" w:rsidRDefault="003E7027" w:rsidP="001C05EA">
      <w:pPr>
        <w:pStyle w:val="Loendilik"/>
        <w:spacing w:after="120" w:line="300" w:lineRule="atLeast"/>
        <w:ind w:left="0"/>
        <w:outlineLvl w:val="0"/>
        <w:rPr>
          <w:rFonts w:eastAsia="Times New Roman" w:cs="Arial"/>
          <w:b/>
          <w:bCs/>
          <w:kern w:val="1"/>
          <w:sz w:val="28"/>
          <w:lang w:eastAsia="hi-IN" w:bidi="hi-IN"/>
        </w:rPr>
      </w:pPr>
      <w:bookmarkStart w:id="1530" w:name="_Toc434947515"/>
      <w:r>
        <w:rPr>
          <w:rFonts w:eastAsia="Times New Roman" w:cs="Arial"/>
          <w:b/>
          <w:bCs/>
          <w:kern w:val="1"/>
          <w:sz w:val="28"/>
          <w:lang w:eastAsia="hi-IN" w:bidi="hi-IN"/>
        </w:rPr>
        <w:lastRenderedPageBreak/>
        <w:t xml:space="preserve">LISA </w:t>
      </w:r>
      <w:r w:rsidR="004B3249" w:rsidRPr="008A5DE4">
        <w:rPr>
          <w:rFonts w:eastAsia="Times New Roman" w:cs="Arial"/>
          <w:b/>
          <w:bCs/>
          <w:kern w:val="1"/>
          <w:sz w:val="28"/>
          <w:lang w:eastAsia="hi-IN" w:bidi="hi-IN"/>
        </w:rPr>
        <w:t>2</w:t>
      </w:r>
      <w:r w:rsidR="00540D12" w:rsidRPr="008A5DE4">
        <w:rPr>
          <w:rFonts w:eastAsia="Times New Roman" w:cs="Arial"/>
          <w:b/>
          <w:bCs/>
          <w:kern w:val="1"/>
          <w:sz w:val="28"/>
          <w:lang w:eastAsia="hi-IN" w:bidi="hi-IN"/>
        </w:rPr>
        <w:t>. E</w:t>
      </w:r>
      <w:r w:rsidR="00E6231C" w:rsidRPr="003E7027">
        <w:rPr>
          <w:rFonts w:eastAsia="Times New Roman" w:cs="Arial"/>
          <w:b/>
          <w:bCs/>
          <w:kern w:val="1"/>
          <w:sz w:val="28"/>
          <w:lang w:eastAsia="hi-IN" w:bidi="hi-IN"/>
        </w:rPr>
        <w:t xml:space="preserve">ttepanekud PLPK 2014-2020 strateegia koostamiseks </w:t>
      </w:r>
      <w:r w:rsidR="00B76A66">
        <w:rPr>
          <w:rFonts w:eastAsia="Times New Roman" w:cs="Arial"/>
          <w:b/>
          <w:bCs/>
          <w:kern w:val="1"/>
          <w:sz w:val="28"/>
          <w:lang w:eastAsia="hi-IN" w:bidi="hi-IN"/>
        </w:rPr>
        <w:t>tegevus</w:t>
      </w:r>
      <w:r w:rsidR="00E6231C" w:rsidRPr="003E7027">
        <w:rPr>
          <w:rFonts w:eastAsia="Times New Roman" w:cs="Arial"/>
          <w:b/>
          <w:bCs/>
          <w:kern w:val="1"/>
          <w:sz w:val="28"/>
          <w:lang w:eastAsia="hi-IN" w:bidi="hi-IN"/>
        </w:rPr>
        <w:t>piirkonna valdade infopäevadelt</w:t>
      </w:r>
      <w:bookmarkEnd w:id="1515"/>
      <w:bookmarkEnd w:id="1530"/>
      <w:r w:rsidR="00E6231C" w:rsidRPr="003E7027">
        <w:rPr>
          <w:rFonts w:eastAsia="Times New Roman" w:cs="Arial"/>
          <w:b/>
          <w:bCs/>
          <w:kern w:val="1"/>
          <w:sz w:val="28"/>
          <w:lang w:eastAsia="hi-IN" w:bidi="hi-IN"/>
        </w:rPr>
        <w:t xml:space="preserve"> </w:t>
      </w:r>
    </w:p>
    <w:p w14:paraId="65A8137E" w14:textId="77777777" w:rsidR="001B358B" w:rsidRPr="00F47EAA" w:rsidRDefault="001B358B" w:rsidP="001B358B">
      <w:pPr>
        <w:rPr>
          <w:color w:val="auto"/>
          <w:lang w:val="et-EE"/>
        </w:rPr>
      </w:pPr>
    </w:p>
    <w:p w14:paraId="7C00A35C" w14:textId="77777777" w:rsidR="00E6231C" w:rsidRPr="00F47EAA" w:rsidRDefault="00E6231C" w:rsidP="00125EC2">
      <w:pPr>
        <w:pStyle w:val="Sisutekst"/>
        <w:shd w:val="clear" w:color="auto" w:fill="auto"/>
        <w:spacing w:before="0" w:after="120" w:line="300" w:lineRule="atLeast"/>
        <w:ind w:left="20" w:right="20" w:firstLine="0"/>
        <w:jc w:val="both"/>
        <w:rPr>
          <w:rStyle w:val="SisutekstRasvane1"/>
          <w:rFonts w:ascii="Calibri" w:hAnsi="Calibri"/>
          <w:color w:val="auto"/>
          <w:sz w:val="22"/>
          <w:szCs w:val="22"/>
        </w:rPr>
      </w:pPr>
      <w:r w:rsidRPr="00F47EAA">
        <w:rPr>
          <w:rStyle w:val="SisutekstRasvane1"/>
          <w:rFonts w:ascii="Calibri" w:hAnsi="Calibri"/>
          <w:color w:val="auto"/>
          <w:sz w:val="22"/>
          <w:szCs w:val="22"/>
        </w:rPr>
        <w:t>Sauga 04.11.2014</w:t>
      </w:r>
      <w:r w:rsidR="00136A75" w:rsidRPr="00F47EAA">
        <w:rPr>
          <w:rStyle w:val="SisutekstRasvane1"/>
          <w:rFonts w:ascii="Calibri" w:hAnsi="Calibri"/>
          <w:color w:val="auto"/>
          <w:sz w:val="22"/>
          <w:szCs w:val="22"/>
        </w:rPr>
        <w:t xml:space="preserve"> ja </w:t>
      </w:r>
      <w:r w:rsidRPr="00F47EAA">
        <w:rPr>
          <w:rStyle w:val="SisutekstRasvane1"/>
          <w:rFonts w:ascii="Calibri" w:hAnsi="Calibri"/>
          <w:color w:val="auto"/>
          <w:sz w:val="22"/>
          <w:szCs w:val="22"/>
        </w:rPr>
        <w:t>12.12.14 meeskonnakoolitus</w:t>
      </w:r>
    </w:p>
    <w:p w14:paraId="3F87F16A" w14:textId="77777777" w:rsidR="00E6231C" w:rsidRPr="00F47EAA" w:rsidRDefault="00E6231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Sauga valla piirkonna võimalused ettevõtluses. Millal avaneb uue 2014 – 2020 programmperioodi rahastus</w:t>
      </w:r>
      <w:r w:rsidR="0006517E" w:rsidRPr="00F47EAA">
        <w:rPr>
          <w:rFonts w:ascii="Calibri" w:hAnsi="Calibri"/>
          <w:sz w:val="22"/>
          <w:szCs w:val="22"/>
        </w:rPr>
        <w:t>.</w:t>
      </w:r>
    </w:p>
    <w:p w14:paraId="5D45460C" w14:textId="77777777" w:rsidR="00E6231C" w:rsidRPr="00F47EAA" w:rsidRDefault="00E6231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Atraktiivne noortekeskus</w:t>
      </w:r>
      <w:r w:rsidR="0006517E" w:rsidRPr="00F47EAA">
        <w:rPr>
          <w:rFonts w:ascii="Calibri" w:hAnsi="Calibri"/>
          <w:sz w:val="22"/>
          <w:szCs w:val="22"/>
        </w:rPr>
        <w:t>, võimalus</w:t>
      </w:r>
      <w:r w:rsidRPr="00F47EAA">
        <w:rPr>
          <w:rFonts w:ascii="Calibri" w:hAnsi="Calibri"/>
          <w:sz w:val="22"/>
          <w:szCs w:val="22"/>
        </w:rPr>
        <w:t xml:space="preserve"> pakkuda koolitusi ja tegevusi PLPK piikonna </w:t>
      </w:r>
      <w:proofErr w:type="spellStart"/>
      <w:r w:rsidRPr="00F47EAA">
        <w:rPr>
          <w:rFonts w:ascii="Calibri" w:hAnsi="Calibri"/>
          <w:sz w:val="22"/>
          <w:szCs w:val="22"/>
        </w:rPr>
        <w:t>noortejuhtidele</w:t>
      </w:r>
      <w:proofErr w:type="spellEnd"/>
      <w:r w:rsidR="00F71431" w:rsidRPr="00F47EAA">
        <w:rPr>
          <w:rFonts w:ascii="Calibri" w:hAnsi="Calibri"/>
          <w:sz w:val="22"/>
          <w:szCs w:val="22"/>
        </w:rPr>
        <w:t>, hobitegevused</w:t>
      </w:r>
      <w:r w:rsidR="008D1EED" w:rsidRPr="00F47EAA">
        <w:rPr>
          <w:rFonts w:ascii="Calibri" w:hAnsi="Calibri"/>
          <w:sz w:val="22"/>
          <w:szCs w:val="22"/>
        </w:rPr>
        <w:t xml:space="preserve"> </w:t>
      </w:r>
      <w:r w:rsidR="00F71431" w:rsidRPr="00F47EAA">
        <w:rPr>
          <w:rFonts w:ascii="Calibri" w:hAnsi="Calibri"/>
          <w:sz w:val="22"/>
          <w:szCs w:val="22"/>
        </w:rPr>
        <w:t>kogukonnaköögis</w:t>
      </w:r>
      <w:r w:rsidRPr="00F47EAA">
        <w:rPr>
          <w:rFonts w:ascii="Calibri" w:hAnsi="Calibri"/>
          <w:sz w:val="22"/>
          <w:szCs w:val="22"/>
        </w:rPr>
        <w:t xml:space="preserve">. Koolitused </w:t>
      </w:r>
      <w:r w:rsidR="0006517E" w:rsidRPr="00F47EAA">
        <w:rPr>
          <w:rFonts w:ascii="Calibri" w:hAnsi="Calibri"/>
          <w:sz w:val="22"/>
          <w:szCs w:val="22"/>
        </w:rPr>
        <w:t xml:space="preserve">teemal </w:t>
      </w:r>
      <w:r w:rsidRPr="00F47EAA">
        <w:rPr>
          <w:rFonts w:ascii="Calibri" w:hAnsi="Calibri"/>
          <w:sz w:val="22"/>
          <w:szCs w:val="22"/>
        </w:rPr>
        <w:t xml:space="preserve">kuidas </w:t>
      </w:r>
      <w:proofErr w:type="spellStart"/>
      <w:r w:rsidRPr="00F47EAA">
        <w:rPr>
          <w:rFonts w:ascii="Calibri" w:hAnsi="Calibri"/>
          <w:i/>
          <w:sz w:val="22"/>
          <w:szCs w:val="22"/>
        </w:rPr>
        <w:t>Leader</w:t>
      </w:r>
      <w:proofErr w:type="spellEnd"/>
      <w:r w:rsidRPr="00F47EAA">
        <w:rPr>
          <w:rFonts w:ascii="Calibri" w:hAnsi="Calibri"/>
          <w:sz w:val="22"/>
          <w:szCs w:val="22"/>
        </w:rPr>
        <w:t xml:space="preserve"> projekte kirjutada ja teostada.</w:t>
      </w:r>
    </w:p>
    <w:p w14:paraId="459D32B2" w14:textId="77777777" w:rsidR="00E6231C" w:rsidRPr="00F47EAA" w:rsidRDefault="002A2BDD"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 xml:space="preserve">Kutsuda ellu </w:t>
      </w:r>
      <w:r w:rsidR="00E6231C" w:rsidRPr="00F47EAA">
        <w:rPr>
          <w:rFonts w:ascii="Calibri" w:hAnsi="Calibri"/>
          <w:sz w:val="22"/>
          <w:szCs w:val="22"/>
        </w:rPr>
        <w:t>Sauga valla nimiüritus (kohalik toit, väi</w:t>
      </w:r>
      <w:r w:rsidRPr="00F47EAA">
        <w:rPr>
          <w:rFonts w:ascii="Calibri" w:hAnsi="Calibri"/>
          <w:sz w:val="22"/>
          <w:szCs w:val="22"/>
        </w:rPr>
        <w:t>keettevõtjate toodangu müük jm</w:t>
      </w:r>
      <w:r w:rsidR="00EF4897" w:rsidRPr="00F47EAA">
        <w:rPr>
          <w:rFonts w:ascii="Calibri" w:hAnsi="Calibri"/>
          <w:sz w:val="22"/>
          <w:szCs w:val="22"/>
        </w:rPr>
        <w:t>s</w:t>
      </w:r>
      <w:r w:rsidR="007E53BE" w:rsidRPr="00F47EAA">
        <w:rPr>
          <w:rFonts w:ascii="Calibri" w:hAnsi="Calibri"/>
          <w:sz w:val="22"/>
          <w:szCs w:val="22"/>
        </w:rPr>
        <w:t>)</w:t>
      </w:r>
      <w:r w:rsidRPr="00F47EAA">
        <w:rPr>
          <w:rFonts w:ascii="Calibri" w:hAnsi="Calibri"/>
          <w:sz w:val="22"/>
          <w:szCs w:val="22"/>
        </w:rPr>
        <w:t>.</w:t>
      </w:r>
    </w:p>
    <w:p w14:paraId="3AAEA590" w14:textId="77777777" w:rsidR="00E6231C" w:rsidRPr="00F47EAA" w:rsidRDefault="002A2BDD"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Edasi arendada s</w:t>
      </w:r>
      <w:r w:rsidR="00E6231C" w:rsidRPr="00F47EAA">
        <w:rPr>
          <w:rFonts w:ascii="Calibri" w:hAnsi="Calibri"/>
          <w:sz w:val="22"/>
          <w:szCs w:val="22"/>
        </w:rPr>
        <w:t>portimisvõimalusi</w:t>
      </w:r>
      <w:r w:rsidRPr="00F47EAA">
        <w:rPr>
          <w:rFonts w:ascii="Calibri" w:hAnsi="Calibri"/>
          <w:sz w:val="22"/>
          <w:szCs w:val="22"/>
        </w:rPr>
        <w:t>:</w:t>
      </w:r>
      <w:r w:rsidR="007E53BE" w:rsidRPr="00F47EAA">
        <w:rPr>
          <w:rFonts w:ascii="Calibri" w:hAnsi="Calibri"/>
          <w:sz w:val="22"/>
          <w:szCs w:val="22"/>
        </w:rPr>
        <w:t xml:space="preserve"> väli</w:t>
      </w:r>
      <w:r w:rsidR="00E6231C" w:rsidRPr="00F47EAA">
        <w:rPr>
          <w:rFonts w:ascii="Calibri" w:hAnsi="Calibri"/>
          <w:sz w:val="22"/>
          <w:szCs w:val="22"/>
        </w:rPr>
        <w:t>jõusaa</w:t>
      </w:r>
      <w:r w:rsidRPr="00F47EAA">
        <w:rPr>
          <w:rFonts w:ascii="Calibri" w:hAnsi="Calibri"/>
          <w:sz w:val="22"/>
          <w:szCs w:val="22"/>
        </w:rPr>
        <w:t>l, rabamatkad, terviserajad jm</w:t>
      </w:r>
      <w:r w:rsidR="007E53BE" w:rsidRPr="00F47EAA">
        <w:rPr>
          <w:rFonts w:ascii="Calibri" w:hAnsi="Calibri"/>
          <w:sz w:val="22"/>
          <w:szCs w:val="22"/>
        </w:rPr>
        <w:t>s</w:t>
      </w:r>
      <w:r w:rsidRPr="00F47EAA">
        <w:rPr>
          <w:rFonts w:ascii="Calibri" w:hAnsi="Calibri"/>
          <w:sz w:val="22"/>
          <w:szCs w:val="22"/>
        </w:rPr>
        <w:t>.</w:t>
      </w:r>
    </w:p>
    <w:p w14:paraId="5912696A" w14:textId="77777777" w:rsidR="00E6231C" w:rsidRPr="00F47EAA" w:rsidRDefault="007E53BE"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Lasteaia</w:t>
      </w:r>
      <w:r w:rsidR="00E6231C" w:rsidRPr="00F47EAA">
        <w:rPr>
          <w:rFonts w:ascii="Calibri" w:hAnsi="Calibri"/>
          <w:sz w:val="22"/>
          <w:szCs w:val="22"/>
        </w:rPr>
        <w:t>kohad</w:t>
      </w:r>
      <w:r w:rsidR="002A2BDD" w:rsidRPr="00F47EAA">
        <w:rPr>
          <w:rFonts w:ascii="Calibri" w:hAnsi="Calibri"/>
          <w:sz w:val="22"/>
          <w:szCs w:val="22"/>
        </w:rPr>
        <w:t xml:space="preserve"> vajavad täiendamist</w:t>
      </w:r>
      <w:r w:rsidR="00E6231C" w:rsidRPr="00F47EAA">
        <w:rPr>
          <w:rFonts w:ascii="Calibri" w:hAnsi="Calibri"/>
          <w:sz w:val="22"/>
          <w:szCs w:val="22"/>
        </w:rPr>
        <w:t xml:space="preserve">, vanadekodu (hooldekodu, toetatud </w:t>
      </w:r>
      <w:r w:rsidR="002A2BDD" w:rsidRPr="00F47EAA">
        <w:rPr>
          <w:rFonts w:ascii="Calibri" w:hAnsi="Calibri"/>
          <w:sz w:val="22"/>
          <w:szCs w:val="22"/>
        </w:rPr>
        <w:t>elamine</w:t>
      </w:r>
      <w:r w:rsidRPr="00F47EAA">
        <w:rPr>
          <w:rFonts w:ascii="Calibri" w:hAnsi="Calibri"/>
          <w:sz w:val="22"/>
          <w:szCs w:val="22"/>
        </w:rPr>
        <w:t>)</w:t>
      </w:r>
      <w:r w:rsidR="002A2BDD" w:rsidRPr="00F47EAA">
        <w:rPr>
          <w:rFonts w:ascii="Calibri" w:hAnsi="Calibri"/>
          <w:sz w:val="22"/>
          <w:szCs w:val="22"/>
        </w:rPr>
        <w:t>.</w:t>
      </w:r>
    </w:p>
    <w:p w14:paraId="3262FB20" w14:textId="77777777" w:rsidR="00E6231C" w:rsidRPr="00F47EAA" w:rsidRDefault="0090446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Rahvamaja</w:t>
      </w:r>
      <w:r w:rsidR="00711BAF" w:rsidRPr="00F47EAA">
        <w:rPr>
          <w:rFonts w:ascii="Calibri" w:hAnsi="Calibri"/>
          <w:sz w:val="22"/>
          <w:szCs w:val="22"/>
        </w:rPr>
        <w:t>s</w:t>
      </w:r>
      <w:r w:rsidRPr="00F47EAA">
        <w:rPr>
          <w:rFonts w:ascii="Calibri" w:hAnsi="Calibri"/>
          <w:sz w:val="22"/>
          <w:szCs w:val="22"/>
        </w:rPr>
        <w:t>-külamajade</w:t>
      </w:r>
      <w:r w:rsidR="007E53BE" w:rsidRPr="00F47EAA">
        <w:rPr>
          <w:rFonts w:ascii="Calibri" w:hAnsi="Calibri"/>
          <w:sz w:val="22"/>
          <w:szCs w:val="22"/>
        </w:rPr>
        <w:t>s kultuuri-, spordi-</w:t>
      </w:r>
      <w:r w:rsidRPr="00F47EAA">
        <w:rPr>
          <w:rFonts w:ascii="Calibri" w:hAnsi="Calibri"/>
          <w:sz w:val="22"/>
          <w:szCs w:val="22"/>
        </w:rPr>
        <w:t xml:space="preserve"> ja noorte </w:t>
      </w:r>
      <w:r w:rsidR="007E53BE" w:rsidRPr="00F47EAA">
        <w:rPr>
          <w:rFonts w:ascii="Calibri" w:hAnsi="Calibri"/>
          <w:sz w:val="22"/>
          <w:szCs w:val="22"/>
        </w:rPr>
        <w:t xml:space="preserve">tehnika </w:t>
      </w:r>
      <w:r w:rsidRPr="00F47EAA">
        <w:rPr>
          <w:rFonts w:ascii="Calibri" w:hAnsi="Calibri"/>
          <w:sz w:val="22"/>
          <w:szCs w:val="22"/>
        </w:rPr>
        <w:t>hobitegevuste arendamine.</w:t>
      </w:r>
    </w:p>
    <w:p w14:paraId="1A48B885" w14:textId="77777777" w:rsidR="00E6231C" w:rsidRPr="00F47EAA" w:rsidRDefault="00E6231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Lastel</w:t>
      </w:r>
      <w:r w:rsidR="002A2BDD" w:rsidRPr="00F47EAA">
        <w:rPr>
          <w:rFonts w:ascii="Calibri" w:hAnsi="Calibri"/>
          <w:sz w:val="22"/>
          <w:szCs w:val="22"/>
        </w:rPr>
        <w:t>e ja noortele töötegemise õpetamine</w:t>
      </w:r>
      <w:r w:rsidRPr="00F47EAA">
        <w:rPr>
          <w:rFonts w:ascii="Calibri" w:hAnsi="Calibri"/>
          <w:sz w:val="22"/>
          <w:szCs w:val="22"/>
        </w:rPr>
        <w:t xml:space="preserve"> (suvel töö-</w:t>
      </w:r>
      <w:r w:rsidR="006E073A">
        <w:rPr>
          <w:rFonts w:ascii="Calibri" w:hAnsi="Calibri"/>
          <w:sz w:val="22"/>
          <w:szCs w:val="22"/>
        </w:rPr>
        <w:t xml:space="preserve"> </w:t>
      </w:r>
      <w:r w:rsidRPr="00F47EAA">
        <w:rPr>
          <w:rFonts w:ascii="Calibri" w:hAnsi="Calibri"/>
          <w:sz w:val="22"/>
          <w:szCs w:val="22"/>
        </w:rPr>
        <w:t xml:space="preserve">ja </w:t>
      </w:r>
      <w:proofErr w:type="spellStart"/>
      <w:r w:rsidRPr="00F47EAA">
        <w:rPr>
          <w:rFonts w:ascii="Calibri" w:hAnsi="Calibri"/>
          <w:sz w:val="22"/>
          <w:szCs w:val="22"/>
        </w:rPr>
        <w:t>puhkelaager</w:t>
      </w:r>
      <w:proofErr w:type="spellEnd"/>
      <w:r w:rsidRPr="00F47EAA">
        <w:rPr>
          <w:rFonts w:ascii="Calibri" w:hAnsi="Calibri"/>
          <w:sz w:val="22"/>
          <w:szCs w:val="22"/>
        </w:rPr>
        <w:t>)</w:t>
      </w:r>
      <w:r w:rsidR="002A2BDD" w:rsidRPr="00F47EAA">
        <w:rPr>
          <w:rFonts w:ascii="Calibri" w:hAnsi="Calibri"/>
          <w:sz w:val="22"/>
          <w:szCs w:val="22"/>
        </w:rPr>
        <w:t>.</w:t>
      </w:r>
      <w:r w:rsidRPr="00F47EAA">
        <w:rPr>
          <w:rFonts w:ascii="Calibri" w:hAnsi="Calibri"/>
          <w:sz w:val="22"/>
          <w:szCs w:val="22"/>
        </w:rPr>
        <w:t xml:space="preserve"> </w:t>
      </w:r>
    </w:p>
    <w:p w14:paraId="72DB7B23" w14:textId="77777777" w:rsidR="00E65F4F" w:rsidRPr="00F47EAA" w:rsidRDefault="00E65F4F" w:rsidP="00125EC2">
      <w:pPr>
        <w:pStyle w:val="Sisutekst"/>
        <w:shd w:val="clear" w:color="auto" w:fill="auto"/>
        <w:tabs>
          <w:tab w:val="left" w:pos="760"/>
        </w:tabs>
        <w:spacing w:before="0" w:after="120" w:line="300" w:lineRule="atLeast"/>
        <w:ind w:left="1120" w:firstLine="0"/>
        <w:jc w:val="both"/>
        <w:rPr>
          <w:rFonts w:ascii="Calibri" w:hAnsi="Calibri"/>
          <w:sz w:val="22"/>
          <w:szCs w:val="22"/>
        </w:rPr>
      </w:pPr>
    </w:p>
    <w:p w14:paraId="690FF016" w14:textId="77777777" w:rsidR="00E6231C" w:rsidRPr="00F47EAA" w:rsidRDefault="00E6231C"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F47EAA">
        <w:rPr>
          <w:rFonts w:ascii="Calibri" w:hAnsi="Calibri"/>
          <w:b/>
          <w:sz w:val="22"/>
          <w:szCs w:val="22"/>
        </w:rPr>
        <w:t xml:space="preserve">Audru </w:t>
      </w:r>
      <w:r w:rsidRPr="00F47EAA">
        <w:rPr>
          <w:rFonts w:ascii="Calibri" w:hAnsi="Calibri"/>
          <w:kern w:val="0"/>
          <w:sz w:val="22"/>
          <w:szCs w:val="22"/>
          <w:lang w:eastAsia="et-EE" w:bidi="ar-SA"/>
        </w:rPr>
        <w:t>29.10.2014</w:t>
      </w:r>
    </w:p>
    <w:p w14:paraId="237A7E4B" w14:textId="77777777" w:rsidR="00E6231C" w:rsidRPr="00F47EAA" w:rsidRDefault="00E6231C" w:rsidP="0000462A">
      <w:pPr>
        <w:pStyle w:val="Sisutekst"/>
        <w:numPr>
          <w:ilvl w:val="0"/>
          <w:numId w:val="18"/>
        </w:numPr>
        <w:shd w:val="clear" w:color="auto" w:fill="auto"/>
        <w:tabs>
          <w:tab w:val="left" w:pos="765"/>
        </w:tabs>
        <w:spacing w:before="0" w:after="120" w:line="300" w:lineRule="atLeast"/>
        <w:jc w:val="both"/>
        <w:rPr>
          <w:rFonts w:ascii="Calibri" w:hAnsi="Calibri"/>
          <w:sz w:val="22"/>
          <w:szCs w:val="22"/>
        </w:rPr>
      </w:pPr>
      <w:r w:rsidRPr="00F47EAA">
        <w:rPr>
          <w:rFonts w:ascii="Calibri" w:hAnsi="Calibri"/>
          <w:sz w:val="22"/>
          <w:szCs w:val="22"/>
        </w:rPr>
        <w:t>Puidutöö arendamine, graveerimispingi soe</w:t>
      </w:r>
      <w:r w:rsidR="00093760" w:rsidRPr="00F47EAA">
        <w:rPr>
          <w:rFonts w:ascii="Calibri" w:hAnsi="Calibri"/>
          <w:sz w:val="22"/>
          <w:szCs w:val="22"/>
        </w:rPr>
        <w:t>tamine ettevõtluse arendamiseks.</w:t>
      </w:r>
    </w:p>
    <w:p w14:paraId="2D4BD837" w14:textId="77777777" w:rsidR="00E6231C" w:rsidRPr="00F47EAA" w:rsidRDefault="00E6231C" w:rsidP="0000462A">
      <w:pPr>
        <w:pStyle w:val="Sisutekst"/>
        <w:numPr>
          <w:ilvl w:val="0"/>
          <w:numId w:val="18"/>
        </w:numPr>
        <w:shd w:val="clear" w:color="auto" w:fill="auto"/>
        <w:tabs>
          <w:tab w:val="left" w:pos="760"/>
        </w:tabs>
        <w:spacing w:before="0" w:after="120" w:line="300" w:lineRule="atLeast"/>
        <w:jc w:val="both"/>
        <w:rPr>
          <w:rFonts w:ascii="Calibri" w:hAnsi="Calibri"/>
          <w:sz w:val="22"/>
          <w:szCs w:val="22"/>
        </w:rPr>
      </w:pPr>
      <w:r w:rsidRPr="00F47EAA">
        <w:rPr>
          <w:rFonts w:ascii="Calibri" w:hAnsi="Calibri"/>
          <w:sz w:val="22"/>
          <w:szCs w:val="22"/>
        </w:rPr>
        <w:t xml:space="preserve">Külamaja </w:t>
      </w:r>
      <w:r w:rsidR="00671E9C" w:rsidRPr="00F47EAA">
        <w:rPr>
          <w:rFonts w:ascii="Calibri" w:hAnsi="Calibri"/>
          <w:sz w:val="22"/>
          <w:szCs w:val="22"/>
        </w:rPr>
        <w:t>täitmine meeste käsitöö teg</w:t>
      </w:r>
      <w:r w:rsidR="00093760" w:rsidRPr="00F47EAA">
        <w:rPr>
          <w:rFonts w:ascii="Calibri" w:hAnsi="Calibri"/>
          <w:sz w:val="22"/>
          <w:szCs w:val="22"/>
        </w:rPr>
        <w:t>e</w:t>
      </w:r>
      <w:r w:rsidR="00671E9C" w:rsidRPr="00F47EAA">
        <w:rPr>
          <w:rFonts w:ascii="Calibri" w:hAnsi="Calibri"/>
          <w:sz w:val="22"/>
          <w:szCs w:val="22"/>
        </w:rPr>
        <w:t xml:space="preserve">vustega </w:t>
      </w:r>
      <w:proofErr w:type="spellStart"/>
      <w:r w:rsidR="00671E9C" w:rsidRPr="00F47EAA">
        <w:rPr>
          <w:rFonts w:ascii="Calibri" w:hAnsi="Calibri"/>
          <w:sz w:val="22"/>
          <w:szCs w:val="22"/>
        </w:rPr>
        <w:t>Kihlepas</w:t>
      </w:r>
      <w:proofErr w:type="spellEnd"/>
      <w:r w:rsidRPr="00F47EAA">
        <w:rPr>
          <w:rFonts w:ascii="Calibri" w:hAnsi="Calibri"/>
          <w:sz w:val="22"/>
          <w:szCs w:val="22"/>
        </w:rPr>
        <w:t>,</w:t>
      </w:r>
      <w:r w:rsidR="00093760" w:rsidRPr="00F47EAA">
        <w:rPr>
          <w:rFonts w:ascii="Calibri" w:hAnsi="Calibri"/>
          <w:sz w:val="22"/>
          <w:szCs w:val="22"/>
        </w:rPr>
        <w:t xml:space="preserve"> </w:t>
      </w:r>
      <w:r w:rsidR="00671E9C" w:rsidRPr="00F47EAA">
        <w:rPr>
          <w:rFonts w:ascii="Calibri" w:hAnsi="Calibri"/>
          <w:sz w:val="22"/>
          <w:szCs w:val="22"/>
        </w:rPr>
        <w:t xml:space="preserve">hobitegevuste võimaluste </w:t>
      </w:r>
      <w:r w:rsidRPr="00F47EAA">
        <w:rPr>
          <w:rFonts w:ascii="Calibri" w:hAnsi="Calibri"/>
          <w:sz w:val="22"/>
          <w:szCs w:val="22"/>
        </w:rPr>
        <w:t xml:space="preserve">arendamine, </w:t>
      </w:r>
      <w:r w:rsidR="00671E9C" w:rsidRPr="00F47EAA">
        <w:rPr>
          <w:rFonts w:ascii="Calibri" w:hAnsi="Calibri"/>
          <w:sz w:val="22"/>
          <w:szCs w:val="22"/>
        </w:rPr>
        <w:t>tunnusürituste</w:t>
      </w:r>
      <w:r w:rsidR="00715C84" w:rsidRPr="00F47EAA">
        <w:rPr>
          <w:rFonts w:ascii="Calibri" w:hAnsi="Calibri"/>
          <w:sz w:val="22"/>
          <w:szCs w:val="22"/>
        </w:rPr>
        <w:t xml:space="preserve"> arendamine</w:t>
      </w:r>
      <w:r w:rsidR="00671E9C" w:rsidRPr="00F47EAA">
        <w:rPr>
          <w:rFonts w:ascii="Calibri" w:hAnsi="Calibri"/>
          <w:sz w:val="22"/>
          <w:szCs w:val="22"/>
        </w:rPr>
        <w:t>, Võilillefestivali</w:t>
      </w:r>
      <w:r w:rsidR="0018667B" w:rsidRPr="00F47EAA">
        <w:rPr>
          <w:rFonts w:ascii="Calibri" w:hAnsi="Calibri"/>
          <w:sz w:val="22"/>
          <w:szCs w:val="22"/>
        </w:rPr>
        <w:t>ks õuealas väliõppe võimaluste</w:t>
      </w:r>
      <w:r w:rsidR="00671E9C" w:rsidRPr="00F47EAA">
        <w:rPr>
          <w:rFonts w:ascii="Calibri" w:hAnsi="Calibri"/>
          <w:sz w:val="22"/>
          <w:szCs w:val="22"/>
        </w:rPr>
        <w:t xml:space="preserve"> arendamine</w:t>
      </w:r>
      <w:r w:rsidRPr="00F47EAA">
        <w:rPr>
          <w:rFonts w:ascii="Calibri" w:hAnsi="Calibri"/>
          <w:sz w:val="22"/>
          <w:szCs w:val="22"/>
        </w:rPr>
        <w:t>.</w:t>
      </w:r>
    </w:p>
    <w:p w14:paraId="51B28F12" w14:textId="77777777" w:rsidR="00E6231C" w:rsidRPr="00F47EAA" w:rsidRDefault="00E6231C" w:rsidP="0000462A">
      <w:pPr>
        <w:pStyle w:val="Sisutekst"/>
        <w:numPr>
          <w:ilvl w:val="0"/>
          <w:numId w:val="18"/>
        </w:numPr>
        <w:shd w:val="clear" w:color="auto" w:fill="auto"/>
        <w:tabs>
          <w:tab w:val="left" w:pos="746"/>
        </w:tabs>
        <w:spacing w:before="0" w:after="120" w:line="300" w:lineRule="atLeast"/>
        <w:jc w:val="both"/>
        <w:rPr>
          <w:rFonts w:ascii="Calibri" w:hAnsi="Calibri"/>
          <w:sz w:val="22"/>
          <w:szCs w:val="22"/>
        </w:rPr>
      </w:pPr>
      <w:r w:rsidRPr="00F47EAA">
        <w:rPr>
          <w:rFonts w:ascii="Calibri" w:hAnsi="Calibri"/>
          <w:sz w:val="22"/>
          <w:szCs w:val="22"/>
        </w:rPr>
        <w:t>Audru valla</w:t>
      </w:r>
      <w:r w:rsidR="00093760" w:rsidRPr="00F47EAA">
        <w:rPr>
          <w:rFonts w:ascii="Calibri" w:hAnsi="Calibri"/>
          <w:sz w:val="22"/>
          <w:szCs w:val="22"/>
        </w:rPr>
        <w:t xml:space="preserve"> ettevõtlus, kiire interneti</w:t>
      </w:r>
      <w:r w:rsidRPr="00F47EAA">
        <w:rPr>
          <w:rFonts w:ascii="Calibri" w:hAnsi="Calibri"/>
          <w:sz w:val="22"/>
          <w:szCs w:val="22"/>
        </w:rPr>
        <w:t>ühendus kodus töötamiseks.</w:t>
      </w:r>
    </w:p>
    <w:p w14:paraId="4A277E41" w14:textId="77777777" w:rsidR="00E6231C" w:rsidRPr="00F47EAA" w:rsidRDefault="00E6231C" w:rsidP="0000462A">
      <w:pPr>
        <w:pStyle w:val="Sisutekst"/>
        <w:numPr>
          <w:ilvl w:val="0"/>
          <w:numId w:val="18"/>
        </w:numPr>
        <w:shd w:val="clear" w:color="auto" w:fill="auto"/>
        <w:tabs>
          <w:tab w:val="left" w:pos="760"/>
        </w:tabs>
        <w:spacing w:before="0" w:after="120" w:line="300" w:lineRule="atLeast"/>
        <w:jc w:val="both"/>
        <w:rPr>
          <w:rFonts w:ascii="Calibri" w:hAnsi="Calibri"/>
          <w:sz w:val="22"/>
          <w:szCs w:val="22"/>
        </w:rPr>
      </w:pPr>
      <w:proofErr w:type="spellStart"/>
      <w:r w:rsidRPr="00F47EAA">
        <w:rPr>
          <w:rFonts w:ascii="Calibri" w:hAnsi="Calibri"/>
          <w:sz w:val="22"/>
          <w:szCs w:val="22"/>
        </w:rPr>
        <w:t>Doberani</w:t>
      </w:r>
      <w:proofErr w:type="spellEnd"/>
      <w:r w:rsidRPr="00F47EAA">
        <w:rPr>
          <w:rFonts w:ascii="Calibri" w:hAnsi="Calibri"/>
          <w:sz w:val="22"/>
          <w:szCs w:val="22"/>
        </w:rPr>
        <w:t xml:space="preserve"> rannamaja arendamine, kalaturismi </w:t>
      </w:r>
      <w:r w:rsidR="0018667B" w:rsidRPr="00F47EAA">
        <w:rPr>
          <w:rFonts w:ascii="Calibri" w:hAnsi="Calibri"/>
          <w:sz w:val="22"/>
          <w:szCs w:val="22"/>
        </w:rPr>
        <w:t>eden</w:t>
      </w:r>
      <w:r w:rsidR="00ED4E72" w:rsidRPr="00F47EAA">
        <w:rPr>
          <w:rFonts w:ascii="Calibri" w:hAnsi="Calibri"/>
          <w:sz w:val="22"/>
          <w:szCs w:val="22"/>
        </w:rPr>
        <w:t>d</w:t>
      </w:r>
      <w:r w:rsidR="0018667B" w:rsidRPr="00F47EAA">
        <w:rPr>
          <w:rFonts w:ascii="Calibri" w:hAnsi="Calibri"/>
          <w:sz w:val="22"/>
          <w:szCs w:val="22"/>
        </w:rPr>
        <w:t>amine</w:t>
      </w:r>
      <w:r w:rsidRPr="00F47EAA">
        <w:rPr>
          <w:rFonts w:ascii="Calibri" w:hAnsi="Calibri"/>
          <w:sz w:val="22"/>
          <w:szCs w:val="22"/>
        </w:rPr>
        <w:t>.</w:t>
      </w:r>
    </w:p>
    <w:p w14:paraId="68235FD9" w14:textId="77777777" w:rsidR="00E6231C" w:rsidRPr="00F47EAA" w:rsidRDefault="0039222A"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 xml:space="preserve">Rooniiduki rentimine </w:t>
      </w:r>
      <w:r w:rsidR="00E6231C" w:rsidRPr="00F47EAA">
        <w:rPr>
          <w:rFonts w:ascii="Calibri" w:hAnsi="Calibri"/>
          <w:sz w:val="22"/>
          <w:szCs w:val="22"/>
        </w:rPr>
        <w:t>rannahoolduseks.</w:t>
      </w:r>
    </w:p>
    <w:p w14:paraId="3020F8AD" w14:textId="77777777" w:rsidR="001D01C9" w:rsidRPr="00F47EAA" w:rsidRDefault="00E6231C"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Tapatubade vajalikkus linn</w:t>
      </w:r>
      <w:r w:rsidR="001D01C9" w:rsidRPr="00F47EAA">
        <w:rPr>
          <w:rFonts w:ascii="Calibri" w:hAnsi="Calibri"/>
          <w:sz w:val="22"/>
          <w:szCs w:val="22"/>
        </w:rPr>
        <w:t>ukasvatuses.</w:t>
      </w:r>
    </w:p>
    <w:p w14:paraId="7BF0CD73" w14:textId="77777777" w:rsidR="00E6231C" w:rsidRPr="00F47EAA" w:rsidRDefault="001D01C9"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Taastuvenergia rakendamine</w:t>
      </w:r>
      <w:r w:rsidR="0039222A" w:rsidRPr="00F47EAA">
        <w:rPr>
          <w:rFonts w:ascii="Calibri" w:hAnsi="Calibri"/>
          <w:sz w:val="22"/>
          <w:szCs w:val="22"/>
        </w:rPr>
        <w:t>,</w:t>
      </w:r>
      <w:r w:rsidR="00093760" w:rsidRPr="00F47EAA">
        <w:rPr>
          <w:rFonts w:ascii="Calibri" w:hAnsi="Calibri"/>
          <w:sz w:val="22"/>
          <w:szCs w:val="22"/>
        </w:rPr>
        <w:t xml:space="preserve"> päikesepaneelid kulude kokkuhoiuks</w:t>
      </w:r>
      <w:r w:rsidRPr="00F47EAA">
        <w:rPr>
          <w:rFonts w:ascii="Calibri" w:hAnsi="Calibri"/>
          <w:sz w:val="22"/>
          <w:szCs w:val="22"/>
        </w:rPr>
        <w:t>.</w:t>
      </w:r>
      <w:r w:rsidR="00E6231C" w:rsidRPr="00F47EAA">
        <w:rPr>
          <w:rFonts w:ascii="Calibri" w:hAnsi="Calibri"/>
          <w:sz w:val="22"/>
          <w:szCs w:val="22"/>
        </w:rPr>
        <w:t xml:space="preserve"> </w:t>
      </w:r>
    </w:p>
    <w:p w14:paraId="6006B55A" w14:textId="77777777" w:rsidR="00E6231C" w:rsidRPr="00F47EAA" w:rsidRDefault="00093760"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 xml:space="preserve">Kiire internetiühendus </w:t>
      </w:r>
      <w:r w:rsidR="00E6231C" w:rsidRPr="00F47EAA">
        <w:rPr>
          <w:rFonts w:ascii="Calibri" w:hAnsi="Calibri"/>
          <w:sz w:val="22"/>
          <w:szCs w:val="22"/>
        </w:rPr>
        <w:t>talus</w:t>
      </w:r>
      <w:r w:rsidR="00ED4E72" w:rsidRPr="00F47EAA">
        <w:rPr>
          <w:rFonts w:ascii="Calibri" w:hAnsi="Calibri"/>
          <w:sz w:val="22"/>
          <w:szCs w:val="22"/>
        </w:rPr>
        <w:t>, kohalike toidutoodete otse tootjalt tarbijale</w:t>
      </w:r>
      <w:r w:rsidRPr="00F47EAA">
        <w:rPr>
          <w:rFonts w:ascii="Calibri" w:hAnsi="Calibri"/>
          <w:sz w:val="22"/>
          <w:szCs w:val="22"/>
        </w:rPr>
        <w:t xml:space="preserve"> võimaluste avardamine </w:t>
      </w:r>
      <w:r w:rsidR="00ED4E72" w:rsidRPr="00F47EAA">
        <w:rPr>
          <w:rFonts w:ascii="Calibri" w:hAnsi="Calibri"/>
          <w:sz w:val="22"/>
          <w:szCs w:val="22"/>
        </w:rPr>
        <w:t>valla külamajades.</w:t>
      </w:r>
    </w:p>
    <w:p w14:paraId="7C683235" w14:textId="77777777" w:rsidR="00E6231C" w:rsidRPr="00F47EAA" w:rsidRDefault="00E6231C"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proofErr w:type="spellStart"/>
      <w:r w:rsidRPr="00F47EAA">
        <w:rPr>
          <w:rFonts w:ascii="Calibri" w:hAnsi="Calibri"/>
          <w:sz w:val="22"/>
          <w:szCs w:val="22"/>
        </w:rPr>
        <w:t>Marduna</w:t>
      </w:r>
      <w:proofErr w:type="spellEnd"/>
      <w:r w:rsidRPr="00F47EAA">
        <w:rPr>
          <w:rFonts w:ascii="Calibri" w:hAnsi="Calibri"/>
          <w:sz w:val="22"/>
          <w:szCs w:val="22"/>
        </w:rPr>
        <w:t xml:space="preserve"> meekoja arendamine, tarud, kärjed. Tuuleenergia, päikesepaneelid. </w:t>
      </w:r>
      <w:r w:rsidR="00093760" w:rsidRPr="00F47EAA">
        <w:rPr>
          <w:rFonts w:ascii="Calibri" w:hAnsi="Calibri"/>
          <w:sz w:val="22"/>
          <w:szCs w:val="22"/>
        </w:rPr>
        <w:t>V</w:t>
      </w:r>
      <w:r w:rsidRPr="00F47EAA">
        <w:rPr>
          <w:rFonts w:ascii="Calibri" w:hAnsi="Calibri"/>
          <w:sz w:val="22"/>
          <w:szCs w:val="22"/>
        </w:rPr>
        <w:t xml:space="preserve">älja ehitada </w:t>
      </w:r>
      <w:r w:rsidR="00D80909" w:rsidRPr="00F47EAA">
        <w:rPr>
          <w:rFonts w:ascii="Calibri" w:hAnsi="Calibri"/>
          <w:sz w:val="22"/>
          <w:szCs w:val="22"/>
        </w:rPr>
        <w:t>kogukonna</w:t>
      </w:r>
      <w:r w:rsidRPr="00F47EAA">
        <w:rPr>
          <w:rFonts w:ascii="Calibri" w:hAnsi="Calibri"/>
          <w:sz w:val="22"/>
          <w:szCs w:val="22"/>
        </w:rPr>
        <w:t xml:space="preserve">saun. </w:t>
      </w:r>
    </w:p>
    <w:p w14:paraId="445B0667" w14:textId="77777777" w:rsidR="00ED4E72" w:rsidRPr="00F47EAA" w:rsidRDefault="00ED4E72"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Valgeranda Romantilise Rannatee sümboli rajamine.</w:t>
      </w:r>
    </w:p>
    <w:p w14:paraId="73116DAA" w14:textId="77777777" w:rsidR="0047465D" w:rsidRPr="00F47EAA" w:rsidRDefault="0047465D" w:rsidP="0000462A">
      <w:pPr>
        <w:widowControl w:val="0"/>
        <w:numPr>
          <w:ilvl w:val="0"/>
          <w:numId w:val="18"/>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Seikluspargi </w:t>
      </w:r>
      <w:r w:rsidR="00093760" w:rsidRPr="00F47EAA">
        <w:rPr>
          <w:rFonts w:ascii="Calibri" w:hAnsi="Calibri"/>
          <w:color w:val="auto"/>
          <w:sz w:val="22"/>
          <w:szCs w:val="22"/>
          <w:lang w:val="et-EE"/>
        </w:rPr>
        <w:t>edasi</w:t>
      </w:r>
      <w:r w:rsidRPr="00F47EAA">
        <w:rPr>
          <w:rFonts w:ascii="Calibri" w:hAnsi="Calibri"/>
          <w:color w:val="auto"/>
          <w:sz w:val="22"/>
          <w:szCs w:val="22"/>
          <w:lang w:val="et-EE"/>
        </w:rPr>
        <w:t>arendamine</w:t>
      </w:r>
      <w:r w:rsidR="00093760" w:rsidRPr="00F47EAA">
        <w:rPr>
          <w:rFonts w:ascii="Calibri" w:hAnsi="Calibri"/>
          <w:color w:val="auto"/>
          <w:sz w:val="22"/>
          <w:szCs w:val="22"/>
          <w:lang w:val="et-EE"/>
        </w:rPr>
        <w:t xml:space="preserve"> Valgerannas</w:t>
      </w:r>
      <w:r w:rsidRPr="00F47EAA">
        <w:rPr>
          <w:rFonts w:ascii="Calibri" w:hAnsi="Calibri"/>
          <w:color w:val="auto"/>
          <w:sz w:val="22"/>
          <w:szCs w:val="22"/>
          <w:lang w:val="et-EE"/>
        </w:rPr>
        <w:t>, atraktiivsed tegevused</w:t>
      </w:r>
      <w:r w:rsidR="008D1EED" w:rsidRPr="00F47EAA">
        <w:rPr>
          <w:rFonts w:ascii="Calibri" w:hAnsi="Calibri"/>
          <w:color w:val="auto"/>
          <w:sz w:val="22"/>
          <w:szCs w:val="22"/>
          <w:lang w:val="et-EE"/>
        </w:rPr>
        <w:t xml:space="preserve"> </w:t>
      </w:r>
      <w:r w:rsidR="00093760" w:rsidRPr="00F47EAA">
        <w:rPr>
          <w:rFonts w:ascii="Calibri" w:hAnsi="Calibri"/>
          <w:color w:val="auto"/>
          <w:sz w:val="22"/>
          <w:szCs w:val="22"/>
          <w:lang w:val="et-EE"/>
        </w:rPr>
        <w:t>noortele</w:t>
      </w:r>
      <w:r w:rsidRPr="00F47EAA">
        <w:rPr>
          <w:rFonts w:ascii="Calibri" w:hAnsi="Calibri"/>
          <w:color w:val="auto"/>
          <w:sz w:val="22"/>
          <w:szCs w:val="22"/>
          <w:lang w:val="et-EE"/>
        </w:rPr>
        <w:t>.</w:t>
      </w:r>
    </w:p>
    <w:p w14:paraId="7EA90133" w14:textId="77777777" w:rsidR="00E65F4F" w:rsidRPr="00F47EAA" w:rsidRDefault="00E65F4F" w:rsidP="00125EC2">
      <w:pPr>
        <w:widowControl w:val="0"/>
        <w:spacing w:after="120" w:line="300" w:lineRule="atLeast"/>
        <w:ind w:left="1120"/>
        <w:jc w:val="both"/>
        <w:rPr>
          <w:rFonts w:ascii="Calibri" w:hAnsi="Calibri"/>
          <w:color w:val="auto"/>
          <w:sz w:val="22"/>
          <w:szCs w:val="22"/>
          <w:lang w:val="et-EE"/>
        </w:rPr>
      </w:pPr>
    </w:p>
    <w:p w14:paraId="349FF7D7" w14:textId="77777777" w:rsidR="00E6231C" w:rsidRPr="00F47EAA" w:rsidRDefault="00E6231C"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F47EAA">
        <w:rPr>
          <w:rFonts w:ascii="Calibri" w:hAnsi="Calibri"/>
          <w:b/>
          <w:sz w:val="22"/>
          <w:szCs w:val="22"/>
        </w:rPr>
        <w:t>Koonga 28.10.2014</w:t>
      </w:r>
    </w:p>
    <w:p w14:paraId="77F3C5C0" w14:textId="77777777" w:rsidR="00E6231C" w:rsidRPr="00F47EAA" w:rsidRDefault="009978C4" w:rsidP="0000462A">
      <w:pPr>
        <w:pStyle w:val="Sisutekst"/>
        <w:numPr>
          <w:ilvl w:val="0"/>
          <w:numId w:val="19"/>
        </w:numPr>
        <w:shd w:val="clear" w:color="auto" w:fill="auto"/>
        <w:tabs>
          <w:tab w:val="left" w:pos="760"/>
        </w:tabs>
        <w:spacing w:before="0" w:after="120" w:line="300" w:lineRule="atLeast"/>
        <w:jc w:val="both"/>
        <w:rPr>
          <w:rFonts w:ascii="Calibri" w:hAnsi="Calibri"/>
          <w:sz w:val="22"/>
          <w:szCs w:val="22"/>
        </w:rPr>
      </w:pPr>
      <w:r w:rsidRPr="00F47EAA">
        <w:rPr>
          <w:rFonts w:ascii="Calibri" w:hAnsi="Calibri"/>
          <w:sz w:val="22"/>
          <w:szCs w:val="22"/>
        </w:rPr>
        <w:t>Perearstile kaasaegsete diagnostikaseadmete ostmine</w:t>
      </w:r>
      <w:r w:rsidR="0039222A" w:rsidRPr="00F47EAA">
        <w:rPr>
          <w:rFonts w:ascii="Calibri" w:hAnsi="Calibri"/>
          <w:sz w:val="22"/>
          <w:szCs w:val="22"/>
        </w:rPr>
        <w:t>.</w:t>
      </w:r>
    </w:p>
    <w:p w14:paraId="5DF63E00" w14:textId="77777777" w:rsidR="00E6231C"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Ettevõtlu</w:t>
      </w:r>
      <w:r w:rsidR="009978C4" w:rsidRPr="00F47EAA">
        <w:rPr>
          <w:rFonts w:ascii="Calibri" w:hAnsi="Calibri"/>
          <w:sz w:val="22"/>
          <w:szCs w:val="22"/>
        </w:rPr>
        <w:t>se arendamine</w:t>
      </w:r>
      <w:r w:rsidR="0039222A" w:rsidRPr="00F47EAA">
        <w:rPr>
          <w:rFonts w:ascii="Calibri" w:hAnsi="Calibri"/>
          <w:sz w:val="22"/>
          <w:szCs w:val="22"/>
        </w:rPr>
        <w:t xml:space="preserve"> palkmaja</w:t>
      </w:r>
      <w:r w:rsidR="009978C4" w:rsidRPr="00F47EAA">
        <w:rPr>
          <w:rFonts w:ascii="Calibri" w:hAnsi="Calibri"/>
          <w:sz w:val="22"/>
          <w:szCs w:val="22"/>
        </w:rPr>
        <w:t>de</w:t>
      </w:r>
      <w:r w:rsidR="0039222A" w:rsidRPr="00F47EAA">
        <w:rPr>
          <w:rFonts w:ascii="Calibri" w:hAnsi="Calibri"/>
          <w:sz w:val="22"/>
          <w:szCs w:val="22"/>
        </w:rPr>
        <w:t xml:space="preserve"> ehituseks</w:t>
      </w:r>
      <w:r w:rsidRPr="00F47EAA">
        <w:rPr>
          <w:rFonts w:ascii="Calibri" w:hAnsi="Calibri"/>
          <w:sz w:val="22"/>
          <w:szCs w:val="22"/>
        </w:rPr>
        <w:t>.</w:t>
      </w:r>
    </w:p>
    <w:p w14:paraId="4AB56B87" w14:textId="77777777" w:rsidR="00F71FF6" w:rsidRPr="00F71FF6" w:rsidRDefault="00F71FF6"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F71FF6">
        <w:rPr>
          <w:rFonts w:ascii="Calibri" w:hAnsi="Calibri"/>
          <w:b/>
          <w:sz w:val="22"/>
          <w:szCs w:val="22"/>
        </w:rPr>
        <w:t>Lisa 2 järg.</w:t>
      </w:r>
    </w:p>
    <w:p w14:paraId="2CEAF89B" w14:textId="77777777" w:rsidR="00E6231C" w:rsidRPr="00D53D19" w:rsidRDefault="009978C4"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lastRenderedPageBreak/>
        <w:t>Roosiaia</w:t>
      </w:r>
      <w:r w:rsidR="008D1EED" w:rsidRPr="00D53D19">
        <w:rPr>
          <w:rFonts w:ascii="Calibri" w:hAnsi="Calibri"/>
          <w:sz w:val="22"/>
          <w:szCs w:val="22"/>
        </w:rPr>
        <w:t xml:space="preserve"> </w:t>
      </w:r>
      <w:r w:rsidRPr="00D53D19">
        <w:rPr>
          <w:rFonts w:ascii="Calibri" w:hAnsi="Calibri"/>
          <w:sz w:val="22"/>
          <w:szCs w:val="22"/>
        </w:rPr>
        <w:t>arendamine</w:t>
      </w:r>
      <w:r w:rsidR="00E6231C" w:rsidRPr="00D53D19">
        <w:rPr>
          <w:rFonts w:ascii="Calibri" w:hAnsi="Calibri"/>
          <w:sz w:val="22"/>
          <w:szCs w:val="22"/>
        </w:rPr>
        <w:t>, kasvuhoonete ehitus</w:t>
      </w:r>
      <w:r w:rsidR="00C17B4C" w:rsidRPr="00D53D19">
        <w:rPr>
          <w:rFonts w:ascii="Calibri" w:hAnsi="Calibri"/>
          <w:sz w:val="22"/>
          <w:szCs w:val="22"/>
        </w:rPr>
        <w:t>, veinikeld</w:t>
      </w:r>
      <w:r w:rsidR="0039222A" w:rsidRPr="00D53D19">
        <w:rPr>
          <w:rFonts w:ascii="Calibri" w:hAnsi="Calibri"/>
          <w:sz w:val="22"/>
          <w:szCs w:val="22"/>
        </w:rPr>
        <w:t>ri rajamine.</w:t>
      </w:r>
    </w:p>
    <w:p w14:paraId="4D500EA0" w14:textId="77777777" w:rsidR="00E6231C" w:rsidRPr="00D53D19" w:rsidRDefault="00F71431" w:rsidP="0000462A">
      <w:pPr>
        <w:pStyle w:val="Sisutekst"/>
        <w:numPr>
          <w:ilvl w:val="0"/>
          <w:numId w:val="19"/>
        </w:numPr>
        <w:shd w:val="clear" w:color="auto" w:fill="auto"/>
        <w:tabs>
          <w:tab w:val="left" w:pos="1854"/>
        </w:tabs>
        <w:spacing w:before="0" w:after="120" w:line="300" w:lineRule="atLeast"/>
        <w:ind w:left="760" w:right="20" w:firstLine="0"/>
        <w:jc w:val="both"/>
        <w:rPr>
          <w:rFonts w:ascii="Calibri" w:hAnsi="Calibri"/>
          <w:sz w:val="22"/>
          <w:szCs w:val="22"/>
        </w:rPr>
      </w:pPr>
      <w:r w:rsidRPr="00D53D19">
        <w:rPr>
          <w:rFonts w:ascii="Calibri" w:hAnsi="Calibri"/>
          <w:sz w:val="22"/>
          <w:szCs w:val="22"/>
        </w:rPr>
        <w:t xml:space="preserve">Lõpe loodusmaja II etapi lõpetamine ja </w:t>
      </w:r>
      <w:r w:rsidR="00C17B4C" w:rsidRPr="00D53D19">
        <w:rPr>
          <w:rFonts w:ascii="Calibri" w:hAnsi="Calibri"/>
          <w:sz w:val="22"/>
          <w:szCs w:val="22"/>
        </w:rPr>
        <w:t>tapatoa</w:t>
      </w:r>
      <w:r w:rsidR="008D1EED" w:rsidRPr="00D53D19">
        <w:rPr>
          <w:rFonts w:ascii="Calibri" w:hAnsi="Calibri"/>
          <w:sz w:val="22"/>
          <w:szCs w:val="22"/>
        </w:rPr>
        <w:t xml:space="preserve"> </w:t>
      </w:r>
      <w:r w:rsidRPr="00D53D19">
        <w:rPr>
          <w:rFonts w:ascii="Calibri" w:hAnsi="Calibri"/>
          <w:sz w:val="22"/>
          <w:szCs w:val="22"/>
        </w:rPr>
        <w:t>sisustamine.</w:t>
      </w:r>
    </w:p>
    <w:p w14:paraId="134DF26F" w14:textId="77777777" w:rsidR="00C17B4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proofErr w:type="spellStart"/>
      <w:r w:rsidRPr="00D53D19">
        <w:rPr>
          <w:rFonts w:ascii="Calibri" w:hAnsi="Calibri"/>
          <w:sz w:val="22"/>
          <w:szCs w:val="22"/>
        </w:rPr>
        <w:t>Oidremaa</w:t>
      </w:r>
      <w:proofErr w:type="spellEnd"/>
      <w:r w:rsidRPr="00D53D19">
        <w:rPr>
          <w:rFonts w:ascii="Calibri" w:hAnsi="Calibri"/>
          <w:sz w:val="22"/>
          <w:szCs w:val="22"/>
        </w:rPr>
        <w:t xml:space="preserve"> Mõis</w:t>
      </w:r>
      <w:r w:rsidR="00C17B4C" w:rsidRPr="00D53D19">
        <w:rPr>
          <w:rFonts w:ascii="Calibri" w:hAnsi="Calibri"/>
          <w:sz w:val="22"/>
          <w:szCs w:val="22"/>
        </w:rPr>
        <w:t>a</w:t>
      </w:r>
      <w:r w:rsidRPr="00D53D19">
        <w:rPr>
          <w:rFonts w:ascii="Calibri" w:hAnsi="Calibri"/>
          <w:sz w:val="22"/>
          <w:szCs w:val="22"/>
        </w:rPr>
        <w:t xml:space="preserve"> olemasolevate töökohtade säilitamine, linnast maale elama</w:t>
      </w:r>
      <w:r w:rsidR="00D54001" w:rsidRPr="00D53D19">
        <w:rPr>
          <w:rFonts w:ascii="Calibri" w:hAnsi="Calibri"/>
          <w:sz w:val="22"/>
          <w:szCs w:val="22"/>
        </w:rPr>
        <w:t xml:space="preserve"> võimaluste toetamine</w:t>
      </w:r>
      <w:r w:rsidRPr="00D53D19">
        <w:rPr>
          <w:rFonts w:ascii="Calibri" w:hAnsi="Calibri"/>
          <w:sz w:val="22"/>
          <w:szCs w:val="22"/>
        </w:rPr>
        <w:t>, avalik</w:t>
      </w:r>
      <w:r w:rsidR="00C17B4C" w:rsidRPr="00D53D19">
        <w:rPr>
          <w:rFonts w:ascii="Calibri" w:hAnsi="Calibri"/>
          <w:sz w:val="22"/>
          <w:szCs w:val="22"/>
        </w:rPr>
        <w:t>u</w:t>
      </w:r>
      <w:r w:rsidRPr="00D53D19">
        <w:rPr>
          <w:rFonts w:ascii="Calibri" w:hAnsi="Calibri"/>
          <w:sz w:val="22"/>
          <w:szCs w:val="22"/>
        </w:rPr>
        <w:t xml:space="preserve"> veekogu</w:t>
      </w:r>
      <w:r w:rsidR="00C17B4C" w:rsidRPr="00D53D19">
        <w:rPr>
          <w:rFonts w:ascii="Calibri" w:hAnsi="Calibri"/>
          <w:sz w:val="22"/>
          <w:szCs w:val="22"/>
        </w:rPr>
        <w:t xml:space="preserve"> vajadus, rabamatkad, jalgrattamatkad.</w:t>
      </w:r>
    </w:p>
    <w:p w14:paraId="305A4BCA" w14:textId="77777777"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FIE Nele Tamm ettevõtluse arendamin</w:t>
      </w:r>
      <w:r w:rsidR="00C17B4C" w:rsidRPr="00D53D19">
        <w:rPr>
          <w:rFonts w:ascii="Calibri" w:hAnsi="Calibri"/>
          <w:sz w:val="22"/>
          <w:szCs w:val="22"/>
        </w:rPr>
        <w:t>e, toodete parem</w:t>
      </w:r>
      <w:r w:rsidRPr="00D53D19">
        <w:rPr>
          <w:rFonts w:ascii="Calibri" w:hAnsi="Calibri"/>
          <w:sz w:val="22"/>
          <w:szCs w:val="22"/>
        </w:rPr>
        <w:t xml:space="preserve"> turustamine.</w:t>
      </w:r>
    </w:p>
    <w:p w14:paraId="131A5875" w14:textId="77777777"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Kohaliku omavalitsuse ettepanek renoveerida Lõpe klubi (katus ja küttesüsteem)</w:t>
      </w:r>
      <w:r w:rsidR="00E24976" w:rsidRPr="00D53D19">
        <w:rPr>
          <w:rFonts w:ascii="Calibri" w:hAnsi="Calibri"/>
          <w:sz w:val="22"/>
          <w:szCs w:val="22"/>
        </w:rPr>
        <w:t>,</w:t>
      </w:r>
      <w:r w:rsidRPr="00D53D19">
        <w:rPr>
          <w:rFonts w:ascii="Calibri" w:hAnsi="Calibri"/>
          <w:sz w:val="22"/>
          <w:szCs w:val="22"/>
        </w:rPr>
        <w:t xml:space="preserve"> </w:t>
      </w:r>
      <w:r w:rsidR="004C3D97" w:rsidRPr="00D53D19">
        <w:rPr>
          <w:rFonts w:ascii="Calibri" w:hAnsi="Calibri"/>
          <w:sz w:val="22"/>
          <w:szCs w:val="22"/>
        </w:rPr>
        <w:t xml:space="preserve">toetada </w:t>
      </w:r>
      <w:r w:rsidR="009978C4" w:rsidRPr="00D53D19">
        <w:rPr>
          <w:rFonts w:ascii="Calibri" w:hAnsi="Calibri"/>
          <w:sz w:val="22"/>
          <w:szCs w:val="22"/>
        </w:rPr>
        <w:t>MTÜ</w:t>
      </w:r>
      <w:r w:rsidR="004C3D97" w:rsidRPr="00D53D19">
        <w:rPr>
          <w:rFonts w:ascii="Calibri" w:hAnsi="Calibri"/>
          <w:sz w:val="22"/>
          <w:szCs w:val="22"/>
        </w:rPr>
        <w:t>-de tegevust</w:t>
      </w:r>
      <w:r w:rsidR="009978C4" w:rsidRPr="00D53D19">
        <w:rPr>
          <w:rFonts w:ascii="Calibri" w:hAnsi="Calibri"/>
          <w:sz w:val="22"/>
          <w:szCs w:val="22"/>
        </w:rPr>
        <w:t xml:space="preserve">, renoveerida </w:t>
      </w:r>
      <w:r w:rsidR="0039222A" w:rsidRPr="00D53D19">
        <w:rPr>
          <w:rFonts w:ascii="Calibri" w:hAnsi="Calibri"/>
          <w:sz w:val="22"/>
          <w:szCs w:val="22"/>
        </w:rPr>
        <w:t>kogukonnaköök hobitegevuseks.</w:t>
      </w:r>
    </w:p>
    <w:p w14:paraId="74C02C56" w14:textId="77777777" w:rsidR="00E6231C" w:rsidRPr="00D53D19" w:rsidRDefault="00E24976"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Mihkli </w:t>
      </w:r>
      <w:r w:rsidR="00C17B4C" w:rsidRPr="00D53D19">
        <w:rPr>
          <w:rFonts w:ascii="Calibri" w:hAnsi="Calibri"/>
          <w:sz w:val="22"/>
          <w:szCs w:val="22"/>
        </w:rPr>
        <w:t>kiriku t</w:t>
      </w:r>
      <w:r w:rsidR="00E6231C" w:rsidRPr="00D53D19">
        <w:rPr>
          <w:rFonts w:ascii="Calibri" w:hAnsi="Calibri"/>
          <w:sz w:val="22"/>
          <w:szCs w:val="22"/>
        </w:rPr>
        <w:t>õllakuuri</w:t>
      </w:r>
      <w:r w:rsidR="004C3D97" w:rsidRPr="00D53D19">
        <w:rPr>
          <w:rFonts w:ascii="Calibri" w:hAnsi="Calibri"/>
          <w:sz w:val="22"/>
          <w:szCs w:val="22"/>
        </w:rPr>
        <w:t>st</w:t>
      </w:r>
      <w:r w:rsidR="00E6231C" w:rsidRPr="00D53D19">
        <w:rPr>
          <w:rFonts w:ascii="Calibri" w:hAnsi="Calibri"/>
          <w:sz w:val="22"/>
          <w:szCs w:val="22"/>
        </w:rPr>
        <w:t xml:space="preserve"> muuseum</w:t>
      </w:r>
      <w:r w:rsidR="009978C4" w:rsidRPr="00D53D19">
        <w:rPr>
          <w:rFonts w:ascii="Calibri" w:hAnsi="Calibri"/>
          <w:sz w:val="22"/>
          <w:szCs w:val="22"/>
        </w:rPr>
        <w:t>i rajamine.</w:t>
      </w:r>
    </w:p>
    <w:p w14:paraId="0B71C30D" w14:textId="77777777"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Avatud külade</w:t>
      </w:r>
      <w:r w:rsidR="00484CDE" w:rsidRPr="00D53D19">
        <w:rPr>
          <w:rFonts w:ascii="Calibri" w:hAnsi="Calibri"/>
          <w:sz w:val="22"/>
          <w:szCs w:val="22"/>
        </w:rPr>
        <w:t xml:space="preserve"> </w:t>
      </w:r>
      <w:r w:rsidRPr="00D53D19">
        <w:rPr>
          <w:rFonts w:ascii="Calibri" w:hAnsi="Calibri"/>
          <w:sz w:val="22"/>
          <w:szCs w:val="22"/>
        </w:rPr>
        <w:t xml:space="preserve">päev </w:t>
      </w:r>
      <w:proofErr w:type="spellStart"/>
      <w:r w:rsidRPr="00D53D19">
        <w:rPr>
          <w:rFonts w:ascii="Calibri" w:hAnsi="Calibri"/>
          <w:sz w:val="22"/>
          <w:szCs w:val="22"/>
        </w:rPr>
        <w:t>Oidremaa</w:t>
      </w:r>
      <w:proofErr w:type="spellEnd"/>
      <w:r w:rsidRPr="00D53D19">
        <w:rPr>
          <w:rFonts w:ascii="Calibri" w:hAnsi="Calibri"/>
          <w:sz w:val="22"/>
          <w:szCs w:val="22"/>
        </w:rPr>
        <w:t xml:space="preserve"> </w:t>
      </w:r>
      <w:proofErr w:type="spellStart"/>
      <w:r w:rsidRPr="00D53D19">
        <w:rPr>
          <w:rFonts w:ascii="Calibri" w:hAnsi="Calibri"/>
          <w:sz w:val="22"/>
          <w:szCs w:val="22"/>
        </w:rPr>
        <w:t>Naisselts</w:t>
      </w:r>
      <w:r w:rsidR="00C17B4C" w:rsidRPr="00D53D19">
        <w:rPr>
          <w:rFonts w:ascii="Calibri" w:hAnsi="Calibri"/>
          <w:sz w:val="22"/>
          <w:szCs w:val="22"/>
        </w:rPr>
        <w:t>i</w:t>
      </w:r>
      <w:proofErr w:type="spellEnd"/>
      <w:r w:rsidRPr="00D53D19">
        <w:rPr>
          <w:rFonts w:ascii="Calibri" w:hAnsi="Calibri"/>
          <w:sz w:val="22"/>
          <w:szCs w:val="22"/>
        </w:rPr>
        <w:t xml:space="preserve"> koostöös teiste</w:t>
      </w:r>
      <w:r w:rsidR="009978C4" w:rsidRPr="00D53D19">
        <w:rPr>
          <w:rFonts w:ascii="Calibri" w:hAnsi="Calibri"/>
          <w:sz w:val="22"/>
          <w:szCs w:val="22"/>
        </w:rPr>
        <w:t xml:space="preserve"> piirkonna MTÜ-ga</w:t>
      </w:r>
      <w:r w:rsidRPr="00D53D19">
        <w:rPr>
          <w:rFonts w:ascii="Calibri" w:hAnsi="Calibri"/>
          <w:sz w:val="22"/>
          <w:szCs w:val="22"/>
        </w:rPr>
        <w:t>.</w:t>
      </w:r>
    </w:p>
    <w:p w14:paraId="26547B1A" w14:textId="77777777"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Pääs </w:t>
      </w:r>
      <w:r w:rsidR="0039222A" w:rsidRPr="00D53D19">
        <w:rPr>
          <w:rFonts w:ascii="Calibri" w:hAnsi="Calibri"/>
          <w:sz w:val="22"/>
          <w:szCs w:val="22"/>
        </w:rPr>
        <w:t>kallasrajani</w:t>
      </w:r>
      <w:r w:rsidRPr="00D53D19">
        <w:rPr>
          <w:rFonts w:ascii="Calibri" w:hAnsi="Calibri"/>
          <w:sz w:val="22"/>
          <w:szCs w:val="22"/>
        </w:rPr>
        <w:t xml:space="preserve"> (Tarva karjääri väl</w:t>
      </w:r>
      <w:r w:rsidR="009978C4" w:rsidRPr="00D53D19">
        <w:rPr>
          <w:rFonts w:ascii="Calibri" w:hAnsi="Calibri"/>
          <w:sz w:val="22"/>
          <w:szCs w:val="22"/>
        </w:rPr>
        <w:t>jaehitus avaliku</w:t>
      </w:r>
      <w:r w:rsidR="00C17B4C" w:rsidRPr="00D53D19">
        <w:rPr>
          <w:rFonts w:ascii="Calibri" w:hAnsi="Calibri"/>
          <w:sz w:val="22"/>
          <w:szCs w:val="22"/>
        </w:rPr>
        <w:t>ks rannaks</w:t>
      </w:r>
      <w:r w:rsidRPr="00D53D19">
        <w:rPr>
          <w:rFonts w:ascii="Calibri" w:hAnsi="Calibri"/>
          <w:sz w:val="22"/>
          <w:szCs w:val="22"/>
        </w:rPr>
        <w:t>)</w:t>
      </w:r>
      <w:r w:rsidR="0039222A" w:rsidRPr="00D53D19">
        <w:rPr>
          <w:rFonts w:ascii="Calibri" w:hAnsi="Calibri"/>
          <w:sz w:val="22"/>
          <w:szCs w:val="22"/>
        </w:rPr>
        <w:t>.</w:t>
      </w:r>
    </w:p>
    <w:p w14:paraId="120362D3" w14:textId="77777777" w:rsidR="00E6231C" w:rsidRPr="00D53D19" w:rsidRDefault="00E6231C" w:rsidP="00125EC2">
      <w:pPr>
        <w:pStyle w:val="Sisutekst"/>
        <w:shd w:val="clear" w:color="auto" w:fill="auto"/>
        <w:tabs>
          <w:tab w:val="left" w:pos="1854"/>
        </w:tabs>
        <w:spacing w:before="0" w:after="120" w:line="300" w:lineRule="atLeast"/>
        <w:ind w:right="20" w:firstLine="0"/>
        <w:jc w:val="both"/>
        <w:rPr>
          <w:rFonts w:ascii="Calibri" w:hAnsi="Calibri"/>
          <w:sz w:val="22"/>
          <w:szCs w:val="22"/>
        </w:rPr>
      </w:pPr>
    </w:p>
    <w:p w14:paraId="26F2EBFB" w14:textId="77777777" w:rsidR="00E6231C" w:rsidRPr="00D53D19" w:rsidRDefault="00E6231C"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D53D19">
        <w:rPr>
          <w:rFonts w:ascii="Calibri" w:hAnsi="Calibri"/>
          <w:b/>
          <w:sz w:val="22"/>
          <w:szCs w:val="22"/>
        </w:rPr>
        <w:t>Saarde 03.11.2014</w:t>
      </w:r>
    </w:p>
    <w:p w14:paraId="5053BFEB" w14:textId="77777777" w:rsidR="00E6231C" w:rsidRPr="00D53D19" w:rsidRDefault="00C17B4C" w:rsidP="0000462A">
      <w:pPr>
        <w:pStyle w:val="Sisutekst21"/>
        <w:numPr>
          <w:ilvl w:val="0"/>
          <w:numId w:val="20"/>
        </w:numPr>
        <w:shd w:val="clear" w:color="auto" w:fill="auto"/>
        <w:spacing w:after="120" w:line="300" w:lineRule="atLeast"/>
        <w:rPr>
          <w:rStyle w:val="Sisutekst2"/>
          <w:rFonts w:ascii="Calibri" w:hAnsi="Calibri"/>
          <w:color w:val="auto"/>
          <w:sz w:val="22"/>
          <w:szCs w:val="22"/>
          <w:u w:val="none"/>
        </w:rPr>
      </w:pPr>
      <w:r w:rsidRPr="00D53D19">
        <w:rPr>
          <w:rStyle w:val="Sisutekst2"/>
          <w:rFonts w:ascii="Calibri" w:hAnsi="Calibri"/>
          <w:color w:val="auto"/>
          <w:sz w:val="22"/>
          <w:szCs w:val="22"/>
          <w:u w:val="none"/>
        </w:rPr>
        <w:t>Ettevõtjate koordineerimise on käivitanud</w:t>
      </w:r>
      <w:r w:rsidR="00E6231C" w:rsidRPr="00D53D19">
        <w:rPr>
          <w:rStyle w:val="Sisutekst2"/>
          <w:rFonts w:ascii="Calibri" w:hAnsi="Calibri"/>
          <w:color w:val="auto"/>
          <w:sz w:val="22"/>
          <w:szCs w:val="22"/>
          <w:u w:val="none"/>
        </w:rPr>
        <w:t xml:space="preserve"> MTÜ Saarde Ettevõtjate Selts. Töökohtade säilitamine piirkonnas, piirkonna arendamine, </w:t>
      </w:r>
      <w:r w:rsidR="00641D82" w:rsidRPr="00D53D19">
        <w:rPr>
          <w:rStyle w:val="Sisutekst2"/>
          <w:rFonts w:ascii="Calibri" w:hAnsi="Calibri"/>
          <w:color w:val="auto"/>
          <w:sz w:val="22"/>
          <w:szCs w:val="22"/>
          <w:u w:val="none"/>
        </w:rPr>
        <w:t xml:space="preserve">vajalik </w:t>
      </w:r>
      <w:r w:rsidR="00E6231C" w:rsidRPr="00D53D19">
        <w:rPr>
          <w:rStyle w:val="Sisutekst2"/>
          <w:rFonts w:ascii="Calibri" w:hAnsi="Calibri"/>
          <w:color w:val="auto"/>
          <w:sz w:val="22"/>
          <w:szCs w:val="22"/>
          <w:u w:val="none"/>
        </w:rPr>
        <w:t>noorte kaasamine.</w:t>
      </w:r>
    </w:p>
    <w:p w14:paraId="37F67C01" w14:textId="77777777" w:rsidR="00E6231C" w:rsidRPr="00D53D19" w:rsidRDefault="00AE3692" w:rsidP="0000462A">
      <w:pPr>
        <w:pStyle w:val="Sisutekst"/>
        <w:numPr>
          <w:ilvl w:val="0"/>
          <w:numId w:val="20"/>
        </w:numPr>
        <w:shd w:val="clear" w:color="auto" w:fill="auto"/>
        <w:tabs>
          <w:tab w:val="left" w:pos="765"/>
        </w:tabs>
        <w:spacing w:before="0" w:after="120" w:line="300" w:lineRule="atLeast"/>
        <w:jc w:val="both"/>
        <w:rPr>
          <w:rFonts w:ascii="Calibri" w:hAnsi="Calibri"/>
          <w:sz w:val="22"/>
          <w:szCs w:val="22"/>
        </w:rPr>
      </w:pPr>
      <w:r w:rsidRPr="00D53D19">
        <w:rPr>
          <w:rFonts w:ascii="Calibri" w:hAnsi="Calibri"/>
          <w:sz w:val="22"/>
          <w:szCs w:val="22"/>
        </w:rPr>
        <w:t>Oraveski talu</w:t>
      </w:r>
      <w:r w:rsidR="00E6231C" w:rsidRPr="00D53D19">
        <w:rPr>
          <w:rFonts w:ascii="Calibri" w:hAnsi="Calibri"/>
          <w:sz w:val="22"/>
          <w:szCs w:val="22"/>
        </w:rPr>
        <w:t>turismi arendamine</w:t>
      </w:r>
      <w:r w:rsidRPr="00D53D19">
        <w:rPr>
          <w:rFonts w:ascii="Calibri" w:hAnsi="Calibri"/>
          <w:sz w:val="22"/>
          <w:szCs w:val="22"/>
        </w:rPr>
        <w:t>.</w:t>
      </w:r>
    </w:p>
    <w:p w14:paraId="05FFFFD8" w14:textId="77777777" w:rsidR="00E6231C" w:rsidRPr="00D53D19" w:rsidRDefault="00AE3692" w:rsidP="0000462A">
      <w:pPr>
        <w:pStyle w:val="Sisutekst"/>
        <w:numPr>
          <w:ilvl w:val="0"/>
          <w:numId w:val="20"/>
        </w:numPr>
        <w:shd w:val="clear" w:color="auto" w:fill="auto"/>
        <w:tabs>
          <w:tab w:val="left" w:pos="746"/>
        </w:tabs>
        <w:spacing w:before="0" w:after="120" w:line="300" w:lineRule="atLeast"/>
        <w:jc w:val="both"/>
        <w:rPr>
          <w:rFonts w:ascii="Calibri" w:hAnsi="Calibri"/>
          <w:sz w:val="22"/>
          <w:szCs w:val="22"/>
        </w:rPr>
      </w:pPr>
      <w:r w:rsidRPr="00D53D19">
        <w:rPr>
          <w:rFonts w:ascii="Calibri" w:hAnsi="Calibri"/>
          <w:sz w:val="22"/>
          <w:szCs w:val="22"/>
        </w:rPr>
        <w:t xml:space="preserve">Kilingi-Nõmme kool </w:t>
      </w:r>
      <w:r w:rsidR="00E6231C" w:rsidRPr="00D53D19">
        <w:rPr>
          <w:rFonts w:ascii="Calibri" w:hAnsi="Calibri"/>
          <w:sz w:val="22"/>
          <w:szCs w:val="22"/>
        </w:rPr>
        <w:t>uud</w:t>
      </w:r>
      <w:r w:rsidR="0039222A" w:rsidRPr="00D53D19">
        <w:rPr>
          <w:rFonts w:ascii="Calibri" w:hAnsi="Calibri"/>
          <w:sz w:val="22"/>
          <w:szCs w:val="22"/>
        </w:rPr>
        <w:t>istama</w:t>
      </w:r>
      <w:r w:rsidRPr="00D53D19">
        <w:rPr>
          <w:rFonts w:ascii="Calibri" w:hAnsi="Calibri"/>
          <w:sz w:val="22"/>
          <w:szCs w:val="22"/>
        </w:rPr>
        <w:t xml:space="preserve">s </w:t>
      </w:r>
      <w:proofErr w:type="spellStart"/>
      <w:r w:rsidRPr="00D53D19">
        <w:rPr>
          <w:rFonts w:ascii="Calibri" w:hAnsi="Calibri"/>
          <w:i/>
          <w:sz w:val="22"/>
          <w:szCs w:val="22"/>
        </w:rPr>
        <w:t>Leader</w:t>
      </w:r>
      <w:proofErr w:type="spellEnd"/>
      <w:r w:rsidRPr="00D53D19">
        <w:rPr>
          <w:rFonts w:ascii="Calibri" w:hAnsi="Calibri"/>
          <w:sz w:val="22"/>
          <w:szCs w:val="22"/>
        </w:rPr>
        <w:t>-meetme võimalusi</w:t>
      </w:r>
      <w:r w:rsidR="00641D82" w:rsidRPr="00D53D19">
        <w:rPr>
          <w:rFonts w:ascii="Calibri" w:hAnsi="Calibri"/>
          <w:sz w:val="22"/>
          <w:szCs w:val="22"/>
        </w:rPr>
        <w:t xml:space="preserve"> noorte </w:t>
      </w:r>
      <w:r w:rsidR="00B424EF" w:rsidRPr="006E073A">
        <w:rPr>
          <w:rFonts w:ascii="Calibri" w:hAnsi="Calibri"/>
          <w:sz w:val="22"/>
          <w:szCs w:val="22"/>
        </w:rPr>
        <w:t xml:space="preserve">koostöö </w:t>
      </w:r>
      <w:r w:rsidR="00641D82" w:rsidRPr="00D53D19">
        <w:rPr>
          <w:rFonts w:ascii="Calibri" w:hAnsi="Calibri"/>
          <w:sz w:val="22"/>
          <w:szCs w:val="22"/>
        </w:rPr>
        <w:t>temaatikas</w:t>
      </w:r>
      <w:r w:rsidR="00E6231C" w:rsidRPr="00D53D19">
        <w:rPr>
          <w:rFonts w:ascii="Calibri" w:hAnsi="Calibri"/>
          <w:sz w:val="22"/>
          <w:szCs w:val="22"/>
        </w:rPr>
        <w:t>.</w:t>
      </w:r>
    </w:p>
    <w:p w14:paraId="4906ADE7" w14:textId="77777777" w:rsidR="00E6231C" w:rsidRPr="00D53D19" w:rsidRDefault="00E6231C" w:rsidP="0000462A">
      <w:pPr>
        <w:pStyle w:val="Sisutekst"/>
        <w:numPr>
          <w:ilvl w:val="0"/>
          <w:numId w:val="20"/>
        </w:numPr>
        <w:shd w:val="clear" w:color="auto" w:fill="auto"/>
        <w:tabs>
          <w:tab w:val="left" w:pos="760"/>
        </w:tabs>
        <w:spacing w:before="0" w:after="120" w:line="300" w:lineRule="atLeast"/>
        <w:jc w:val="both"/>
        <w:rPr>
          <w:rFonts w:ascii="Calibri" w:hAnsi="Calibri"/>
          <w:sz w:val="22"/>
          <w:szCs w:val="22"/>
        </w:rPr>
      </w:pPr>
      <w:proofErr w:type="spellStart"/>
      <w:r w:rsidRPr="00D53D19">
        <w:rPr>
          <w:rFonts w:ascii="Calibri" w:hAnsi="Calibri"/>
          <w:sz w:val="22"/>
          <w:szCs w:val="22"/>
        </w:rPr>
        <w:t>Livoonia</w:t>
      </w:r>
      <w:proofErr w:type="spellEnd"/>
      <w:r w:rsidRPr="00D53D19">
        <w:rPr>
          <w:rFonts w:ascii="Calibri" w:hAnsi="Calibri"/>
          <w:sz w:val="22"/>
          <w:szCs w:val="22"/>
        </w:rPr>
        <w:t xml:space="preserve"> Matkad</w:t>
      </w:r>
      <w:r w:rsidR="00AE3692" w:rsidRPr="00D53D19">
        <w:rPr>
          <w:rFonts w:ascii="Calibri" w:hAnsi="Calibri"/>
          <w:sz w:val="22"/>
          <w:szCs w:val="22"/>
        </w:rPr>
        <w:t>-</w:t>
      </w:r>
      <w:r w:rsidR="0039222A" w:rsidRPr="00D53D19">
        <w:rPr>
          <w:rFonts w:ascii="Calibri" w:hAnsi="Calibri"/>
          <w:sz w:val="22"/>
          <w:szCs w:val="22"/>
        </w:rPr>
        <w:t xml:space="preserve"> turismi arendamine, ettevõtte tegevuste</w:t>
      </w:r>
      <w:r w:rsidRPr="00D53D19">
        <w:rPr>
          <w:rFonts w:ascii="Calibri" w:hAnsi="Calibri"/>
          <w:sz w:val="22"/>
          <w:szCs w:val="22"/>
        </w:rPr>
        <w:t xml:space="preserve"> reklaam</w:t>
      </w:r>
      <w:r w:rsidR="0039222A" w:rsidRPr="00D53D19">
        <w:rPr>
          <w:rFonts w:ascii="Calibri" w:hAnsi="Calibri"/>
          <w:sz w:val="22"/>
          <w:szCs w:val="22"/>
        </w:rPr>
        <w:t>imine.</w:t>
      </w:r>
    </w:p>
    <w:p w14:paraId="204A45BF"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Ettevõtluse arendamine, </w:t>
      </w:r>
      <w:r w:rsidR="00A16E04" w:rsidRPr="00D53D19">
        <w:rPr>
          <w:rFonts w:ascii="Calibri" w:hAnsi="Calibri"/>
          <w:sz w:val="22"/>
          <w:szCs w:val="22"/>
        </w:rPr>
        <w:t xml:space="preserve">piimatöötlemine </w:t>
      </w:r>
      <w:r w:rsidRPr="00D53D19">
        <w:rPr>
          <w:rFonts w:ascii="Calibri" w:hAnsi="Calibri"/>
          <w:sz w:val="22"/>
          <w:szCs w:val="22"/>
        </w:rPr>
        <w:t>piirkonna ettevõtjatega koostöö</w:t>
      </w:r>
      <w:r w:rsidR="0039222A" w:rsidRPr="00D53D19">
        <w:rPr>
          <w:rFonts w:ascii="Calibri" w:hAnsi="Calibri"/>
          <w:sz w:val="22"/>
          <w:szCs w:val="22"/>
        </w:rPr>
        <w:t>s.</w:t>
      </w:r>
    </w:p>
    <w:p w14:paraId="5C626728"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Ma</w:t>
      </w:r>
      <w:r w:rsidR="0039222A" w:rsidRPr="00D53D19">
        <w:rPr>
          <w:rFonts w:ascii="Calibri" w:hAnsi="Calibri"/>
          <w:sz w:val="22"/>
          <w:szCs w:val="22"/>
        </w:rPr>
        <w:t>rjakasvatus</w:t>
      </w:r>
      <w:r w:rsidR="00AE3692" w:rsidRPr="00D53D19">
        <w:rPr>
          <w:rFonts w:ascii="Calibri" w:hAnsi="Calibri"/>
          <w:sz w:val="22"/>
          <w:szCs w:val="22"/>
        </w:rPr>
        <w:t>e edendamine</w:t>
      </w:r>
      <w:r w:rsidR="0039222A" w:rsidRPr="00D53D19">
        <w:rPr>
          <w:rFonts w:ascii="Calibri" w:hAnsi="Calibri"/>
          <w:sz w:val="22"/>
          <w:szCs w:val="22"/>
        </w:rPr>
        <w:t>, a</w:t>
      </w:r>
      <w:r w:rsidR="003C350E" w:rsidRPr="00D53D19">
        <w:rPr>
          <w:rFonts w:ascii="Calibri" w:hAnsi="Calibri"/>
          <w:sz w:val="22"/>
          <w:szCs w:val="22"/>
        </w:rPr>
        <w:t>lternatiivenergia kasutamine, kohaliku tooraine töötlemine lõpptoodanguks.</w:t>
      </w:r>
    </w:p>
    <w:p w14:paraId="461C6144"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Koostöö PLPK piirkonna ettevõtjatega, jahindus, suu</w:t>
      </w:r>
      <w:r w:rsidR="00C17B4C" w:rsidRPr="00D53D19">
        <w:rPr>
          <w:rFonts w:ascii="Calibri" w:hAnsi="Calibri"/>
          <w:sz w:val="22"/>
          <w:szCs w:val="22"/>
        </w:rPr>
        <w:t>samaja, koostöö üle piiri lätlastega</w:t>
      </w:r>
      <w:r w:rsidRPr="00D53D19">
        <w:rPr>
          <w:rFonts w:ascii="Calibri" w:hAnsi="Calibri"/>
          <w:sz w:val="22"/>
          <w:szCs w:val="22"/>
        </w:rPr>
        <w:t>.</w:t>
      </w:r>
    </w:p>
    <w:p w14:paraId="49CC5195" w14:textId="77777777" w:rsidR="00E6231C" w:rsidRPr="00D53D19" w:rsidRDefault="0039222A"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Hakkepuidu valmistamiseks</w:t>
      </w:r>
      <w:r w:rsidR="00E6231C" w:rsidRPr="00D53D19">
        <w:rPr>
          <w:rFonts w:ascii="Calibri" w:hAnsi="Calibri"/>
          <w:sz w:val="22"/>
          <w:szCs w:val="22"/>
        </w:rPr>
        <w:t xml:space="preserve"> kohalik</w:t>
      </w:r>
      <w:r w:rsidRPr="00D53D19">
        <w:rPr>
          <w:rFonts w:ascii="Calibri" w:hAnsi="Calibri"/>
          <w:sz w:val="22"/>
          <w:szCs w:val="22"/>
        </w:rPr>
        <w:t xml:space="preserve">u puidu </w:t>
      </w:r>
      <w:proofErr w:type="spellStart"/>
      <w:r w:rsidRPr="00D53D19">
        <w:rPr>
          <w:rFonts w:ascii="Calibri" w:hAnsi="Calibri"/>
          <w:sz w:val="22"/>
          <w:szCs w:val="22"/>
        </w:rPr>
        <w:t>väärindamine</w:t>
      </w:r>
      <w:proofErr w:type="spellEnd"/>
      <w:r w:rsidRPr="00D53D19">
        <w:rPr>
          <w:rFonts w:ascii="Calibri" w:hAnsi="Calibri"/>
          <w:sz w:val="22"/>
          <w:szCs w:val="22"/>
        </w:rPr>
        <w:t>.</w:t>
      </w:r>
    </w:p>
    <w:p w14:paraId="3E629FD7"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Seenefestival Saarde valla nimiürituseks</w:t>
      </w:r>
      <w:r w:rsidR="0039222A" w:rsidRPr="00D53D19">
        <w:rPr>
          <w:rFonts w:ascii="Calibri" w:hAnsi="Calibri"/>
          <w:sz w:val="22"/>
          <w:szCs w:val="22"/>
        </w:rPr>
        <w:t>.</w:t>
      </w:r>
    </w:p>
    <w:p w14:paraId="689AC55B"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Ettevõtluses köögiviljakasvatus, tootmisliini soetamine.</w:t>
      </w:r>
    </w:p>
    <w:p w14:paraId="1492347D"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MTÜ Tihemetsa Jahiselts </w:t>
      </w:r>
      <w:r w:rsidR="00C17B4C" w:rsidRPr="00D53D19">
        <w:rPr>
          <w:rFonts w:ascii="Calibri" w:hAnsi="Calibri"/>
          <w:sz w:val="22"/>
          <w:szCs w:val="22"/>
        </w:rPr>
        <w:t>jahiturismi arendamine piirkonnas ja lasketiiru arendamine</w:t>
      </w:r>
      <w:r w:rsidR="0039222A" w:rsidRPr="00D53D19">
        <w:rPr>
          <w:rFonts w:ascii="Calibri" w:hAnsi="Calibri"/>
          <w:sz w:val="22"/>
          <w:szCs w:val="22"/>
        </w:rPr>
        <w:t>.</w:t>
      </w:r>
    </w:p>
    <w:p w14:paraId="47F45FA0" w14:textId="77777777" w:rsidR="00E6231C" w:rsidRPr="00D53D19" w:rsidRDefault="0039222A"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Kaamerad valla kaugematesse kantidesse </w:t>
      </w:r>
      <w:r w:rsidR="00AE3692" w:rsidRPr="00D53D19">
        <w:rPr>
          <w:rFonts w:ascii="Calibri" w:hAnsi="Calibri"/>
          <w:sz w:val="22"/>
          <w:szCs w:val="22"/>
        </w:rPr>
        <w:t>garanteerimaks kogukonna ja</w:t>
      </w:r>
      <w:r w:rsidR="008D1EED" w:rsidRPr="00D53D19">
        <w:rPr>
          <w:rFonts w:ascii="Calibri" w:hAnsi="Calibri"/>
          <w:sz w:val="22"/>
          <w:szCs w:val="22"/>
        </w:rPr>
        <w:t xml:space="preserve"> </w:t>
      </w:r>
      <w:r w:rsidRPr="00D53D19">
        <w:rPr>
          <w:rFonts w:ascii="Calibri" w:hAnsi="Calibri"/>
          <w:sz w:val="22"/>
          <w:szCs w:val="22"/>
        </w:rPr>
        <w:t>ettevõtluse turvalisus</w:t>
      </w:r>
      <w:r w:rsidR="00AE3692" w:rsidRPr="00D53D19">
        <w:rPr>
          <w:rFonts w:ascii="Calibri" w:hAnsi="Calibri"/>
          <w:sz w:val="22"/>
          <w:szCs w:val="22"/>
        </w:rPr>
        <w:t>t</w:t>
      </w:r>
      <w:r w:rsidRPr="00D53D19">
        <w:rPr>
          <w:rFonts w:ascii="Calibri" w:hAnsi="Calibri"/>
          <w:sz w:val="22"/>
          <w:szCs w:val="22"/>
        </w:rPr>
        <w:t>.</w:t>
      </w:r>
    </w:p>
    <w:p w14:paraId="05054A28" w14:textId="77777777" w:rsidR="00E6231C" w:rsidRPr="00D53D19" w:rsidRDefault="0039222A"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Ettevõtjate osalemine messidel</w:t>
      </w:r>
      <w:r w:rsidR="00E6231C" w:rsidRPr="00D53D19">
        <w:rPr>
          <w:rFonts w:ascii="Calibri" w:hAnsi="Calibri"/>
          <w:sz w:val="22"/>
          <w:szCs w:val="22"/>
        </w:rPr>
        <w:t>, turismikaartide loomine</w:t>
      </w:r>
      <w:r w:rsidRPr="00D53D19">
        <w:rPr>
          <w:rFonts w:ascii="Calibri" w:hAnsi="Calibri"/>
          <w:sz w:val="22"/>
          <w:szCs w:val="22"/>
        </w:rPr>
        <w:t>, täiendamine.</w:t>
      </w:r>
    </w:p>
    <w:p w14:paraId="36FA8985" w14:textId="77777777" w:rsidR="00E6231C" w:rsidRPr="00D53D19" w:rsidRDefault="00AE3692"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Suusaraja</w:t>
      </w:r>
      <w:r w:rsidR="00E6231C" w:rsidRPr="00D53D19">
        <w:rPr>
          <w:rFonts w:ascii="Calibri" w:hAnsi="Calibri"/>
          <w:sz w:val="22"/>
          <w:szCs w:val="22"/>
        </w:rPr>
        <w:t>masin</w:t>
      </w:r>
      <w:r w:rsidR="0039222A" w:rsidRPr="00D53D19">
        <w:rPr>
          <w:rFonts w:ascii="Calibri" w:hAnsi="Calibri"/>
          <w:sz w:val="22"/>
          <w:szCs w:val="22"/>
        </w:rPr>
        <w:t>a soetamine</w:t>
      </w:r>
      <w:r w:rsidR="00641D82" w:rsidRPr="00D53D19">
        <w:rPr>
          <w:rFonts w:ascii="Calibri" w:hAnsi="Calibri"/>
          <w:sz w:val="22"/>
          <w:szCs w:val="22"/>
        </w:rPr>
        <w:t>, rentimine</w:t>
      </w:r>
      <w:r w:rsidR="0039222A" w:rsidRPr="00D53D19">
        <w:rPr>
          <w:rFonts w:ascii="Calibri" w:hAnsi="Calibri"/>
          <w:sz w:val="22"/>
          <w:szCs w:val="22"/>
        </w:rPr>
        <w:t>.</w:t>
      </w:r>
    </w:p>
    <w:p w14:paraId="447A7481" w14:textId="77777777" w:rsidR="00E6231C" w:rsidRPr="00D53D19" w:rsidRDefault="00AE3692"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Projektitoetuse taotlemisel p</w:t>
      </w:r>
      <w:r w:rsidR="00E6231C" w:rsidRPr="00D53D19">
        <w:rPr>
          <w:rFonts w:ascii="Calibri" w:hAnsi="Calibri"/>
          <w:sz w:val="22"/>
          <w:szCs w:val="22"/>
        </w:rPr>
        <w:t>rioriteedid ääremaadele</w:t>
      </w:r>
      <w:r w:rsidRPr="00D53D19">
        <w:rPr>
          <w:rFonts w:ascii="Calibri" w:hAnsi="Calibri"/>
          <w:sz w:val="22"/>
          <w:szCs w:val="22"/>
        </w:rPr>
        <w:t>, kantidele</w:t>
      </w:r>
      <w:r w:rsidR="00E6231C" w:rsidRPr="00D53D19">
        <w:rPr>
          <w:rFonts w:ascii="Calibri" w:hAnsi="Calibri"/>
          <w:sz w:val="22"/>
          <w:szCs w:val="22"/>
        </w:rPr>
        <w:t>.</w:t>
      </w:r>
    </w:p>
    <w:p w14:paraId="28D453C1"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Vallavanema ettepanek </w:t>
      </w:r>
      <w:proofErr w:type="spellStart"/>
      <w:r w:rsidRPr="00D53D19">
        <w:rPr>
          <w:rFonts w:ascii="Calibri" w:hAnsi="Calibri"/>
          <w:i/>
          <w:sz w:val="22"/>
          <w:szCs w:val="22"/>
        </w:rPr>
        <w:t>Leader</w:t>
      </w:r>
      <w:proofErr w:type="spellEnd"/>
      <w:r w:rsidRPr="00D53D19">
        <w:rPr>
          <w:rFonts w:ascii="Calibri" w:hAnsi="Calibri"/>
          <w:sz w:val="22"/>
          <w:szCs w:val="22"/>
        </w:rPr>
        <w:t xml:space="preserve"> süsteem lähemale tuua Saarde inimestele.</w:t>
      </w:r>
    </w:p>
    <w:p w14:paraId="749DD340" w14:textId="77777777"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Tihemetsa motoklubi </w:t>
      </w:r>
      <w:r w:rsidR="00C17B4C" w:rsidRPr="00D53D19">
        <w:rPr>
          <w:rFonts w:ascii="Calibri" w:hAnsi="Calibri"/>
          <w:sz w:val="22"/>
          <w:szCs w:val="22"/>
        </w:rPr>
        <w:t xml:space="preserve">arendamine </w:t>
      </w:r>
      <w:r w:rsidRPr="00D53D19">
        <w:rPr>
          <w:rFonts w:ascii="Calibri" w:hAnsi="Calibri"/>
          <w:sz w:val="22"/>
          <w:szCs w:val="22"/>
        </w:rPr>
        <w:t>(pumbajaam, vesi)</w:t>
      </w:r>
      <w:r w:rsidR="00AE3692" w:rsidRPr="00D53D19">
        <w:rPr>
          <w:rFonts w:ascii="Calibri" w:hAnsi="Calibri"/>
          <w:sz w:val="22"/>
          <w:szCs w:val="22"/>
        </w:rPr>
        <w:t>.</w:t>
      </w:r>
    </w:p>
    <w:p w14:paraId="65BE2AAB" w14:textId="77777777" w:rsidR="00E6231C" w:rsidRPr="00D53D19" w:rsidRDefault="00AE3692"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Käsitöö müügi</w:t>
      </w:r>
      <w:r w:rsidR="00E6231C" w:rsidRPr="00D53D19">
        <w:rPr>
          <w:rFonts w:ascii="Calibri" w:hAnsi="Calibri"/>
          <w:sz w:val="22"/>
          <w:szCs w:val="22"/>
        </w:rPr>
        <w:t>korraldus</w:t>
      </w:r>
      <w:r w:rsidR="0039222A" w:rsidRPr="00D53D19">
        <w:rPr>
          <w:rFonts w:ascii="Calibri" w:hAnsi="Calibri"/>
          <w:sz w:val="22"/>
          <w:szCs w:val="22"/>
        </w:rPr>
        <w:t>, koostöö.</w:t>
      </w:r>
    </w:p>
    <w:p w14:paraId="4B77DC07" w14:textId="77777777" w:rsidR="00E6231C" w:rsidRPr="00D53D19" w:rsidRDefault="00E6231C" w:rsidP="00125EC2">
      <w:pPr>
        <w:pStyle w:val="Sisutekst"/>
        <w:shd w:val="clear" w:color="auto" w:fill="auto"/>
        <w:tabs>
          <w:tab w:val="left" w:pos="1854"/>
        </w:tabs>
        <w:spacing w:before="0" w:after="120" w:line="300" w:lineRule="atLeast"/>
        <w:ind w:left="1120" w:right="20" w:firstLine="0"/>
        <w:jc w:val="both"/>
        <w:rPr>
          <w:rFonts w:ascii="Calibri" w:hAnsi="Calibri"/>
          <w:sz w:val="22"/>
          <w:szCs w:val="22"/>
        </w:rPr>
      </w:pPr>
    </w:p>
    <w:p w14:paraId="5040E6B0" w14:textId="77777777" w:rsidR="006E073A" w:rsidRDefault="00F71FF6"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Pr>
          <w:rFonts w:ascii="Calibri" w:hAnsi="Calibri"/>
          <w:b/>
          <w:sz w:val="22"/>
          <w:szCs w:val="22"/>
        </w:rPr>
        <w:t>Lisa 2 järg.</w:t>
      </w:r>
    </w:p>
    <w:p w14:paraId="64DEC839" w14:textId="77777777" w:rsidR="00BB1311" w:rsidRPr="00D53D19" w:rsidRDefault="00BB1311"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D53D19">
        <w:rPr>
          <w:rFonts w:ascii="Calibri" w:hAnsi="Calibri"/>
          <w:b/>
          <w:sz w:val="22"/>
          <w:szCs w:val="22"/>
        </w:rPr>
        <w:lastRenderedPageBreak/>
        <w:t>Tahkuranna 14.10.2014</w:t>
      </w:r>
    </w:p>
    <w:p w14:paraId="51B42E30"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Kompleksne autoteenindus (-pesu, -remont) tootmispiirkond Võiste.</w:t>
      </w:r>
    </w:p>
    <w:p w14:paraId="085CCE78"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 Uulus puuetega inimeste hooldekodu rajamine.</w:t>
      </w:r>
    </w:p>
    <w:p w14:paraId="6B697BB3"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Marjade külmutusseadmete ja tootmisliini vajadus.</w:t>
      </w:r>
    </w:p>
    <w:p w14:paraId="48BB8560"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Tahkuranna Mõisa arendamine, näitusegaleriide väljaarendamine kõrvalhoonetes.</w:t>
      </w:r>
    </w:p>
    <w:p w14:paraId="5CF89DBF"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Puiduettevõte vajab uusi kaasaegseid tööpinke, et püsida konkurentsis.</w:t>
      </w:r>
    </w:p>
    <w:p w14:paraId="48C89B7A"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Ühisveevärgi ja kanalisatsiooni rajatiste hooldamine, vee– ja kanalisatsiooniteenuse osutamine, kommunaalteenuse vahendamine, remont ja ehitus - ettevõtluse mitmekesistamine erinevate väiksemate teenuste arendamine nagu haljasalade korrashoid, väikesemahulised minikopa teenused jne – seadmete, vahendite vajadus.</w:t>
      </w:r>
    </w:p>
    <w:p w14:paraId="53017129"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Uue rehvitöökoja rajamine Uulu kaalumaja asemele, detailplaneering algatatud. Teenuste laiendamine, rehviparandus ka suurtele autodele. </w:t>
      </w:r>
    </w:p>
    <w:p w14:paraId="795F0390"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Võiste sadama arendamine ja kaluritele teenuste arendamine.</w:t>
      </w:r>
    </w:p>
    <w:p w14:paraId="4D18AB11"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Lapsehoiu-, pesupesemis-, </w:t>
      </w:r>
      <w:proofErr w:type="spellStart"/>
      <w:r w:rsidRPr="00F47EAA">
        <w:rPr>
          <w:rFonts w:ascii="Calibri" w:hAnsi="Calibri"/>
          <w:color w:val="auto"/>
          <w:sz w:val="22"/>
          <w:szCs w:val="22"/>
          <w:lang w:val="et-EE"/>
        </w:rPr>
        <w:t>õpiaia</w:t>
      </w:r>
      <w:proofErr w:type="spellEnd"/>
      <w:r w:rsidRPr="00F47EAA">
        <w:rPr>
          <w:rFonts w:ascii="Calibri" w:hAnsi="Calibri"/>
          <w:color w:val="auto"/>
          <w:sz w:val="22"/>
          <w:szCs w:val="22"/>
          <w:lang w:val="et-EE"/>
        </w:rPr>
        <w:t xml:space="preserve"> teenuste arendamise vajadus.</w:t>
      </w:r>
    </w:p>
    <w:p w14:paraId="4667797A"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Kosutuskeskuse loomine, sündmuste korraldamise kvaliteedi parandamine</w:t>
      </w:r>
    </w:p>
    <w:p w14:paraId="0AAC100B"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Keraamikakojakoja, Lottemaa, Tahku Tare arendamine.</w:t>
      </w:r>
    </w:p>
    <w:p w14:paraId="05F03DDB"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w:t>
      </w:r>
      <w:r w:rsidR="00F47EAA">
        <w:rPr>
          <w:rFonts w:ascii="Calibri" w:hAnsi="Calibri"/>
          <w:color w:val="auto"/>
          <w:sz w:val="22"/>
          <w:szCs w:val="22"/>
          <w:lang w:val="et-EE"/>
        </w:rPr>
        <w:t xml:space="preserve"> </w:t>
      </w:r>
      <w:r w:rsidRPr="00F47EAA">
        <w:rPr>
          <w:rFonts w:ascii="Calibri" w:hAnsi="Calibri"/>
          <w:color w:val="auto"/>
          <w:sz w:val="22"/>
          <w:szCs w:val="22"/>
          <w:lang w:val="et-EE"/>
        </w:rPr>
        <w:t>Pätsi ausamba juurde ajalooliste infotahvlite, avalik</w:t>
      </w:r>
      <w:r w:rsidR="00432091" w:rsidRPr="00F47EAA">
        <w:rPr>
          <w:rFonts w:ascii="Calibri" w:hAnsi="Calibri"/>
          <w:color w:val="auto"/>
          <w:sz w:val="22"/>
          <w:szCs w:val="22"/>
          <w:lang w:val="et-EE"/>
        </w:rPr>
        <w:t>u</w:t>
      </w:r>
      <w:r w:rsidRPr="00F47EAA">
        <w:rPr>
          <w:rFonts w:ascii="Calibri" w:hAnsi="Calibri"/>
          <w:color w:val="auto"/>
          <w:sz w:val="22"/>
          <w:szCs w:val="22"/>
          <w:lang w:val="et-EE"/>
        </w:rPr>
        <w:t xml:space="preserve"> WC paigaldamine.</w:t>
      </w:r>
    </w:p>
    <w:p w14:paraId="6C81B573"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Hobuteraapia  hoone ehitamine. PLPK piirkonna erivajadustega inimestele, lastele hobuteraapia korraldamine – sotsiaalne ettevõtlus. </w:t>
      </w:r>
    </w:p>
    <w:p w14:paraId="471AF423"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Pääsud randa – supluskohtade rajamine (Kihnulaiu, Reiu ranna supluskoht, Kureranna supluskoht, Tahkuranna supluskoht).</w:t>
      </w:r>
    </w:p>
    <w:p w14:paraId="7014CA30"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Ühenduse loomine kahe küla vahele – </w:t>
      </w:r>
      <w:proofErr w:type="spellStart"/>
      <w:r w:rsidRPr="00F47EAA">
        <w:rPr>
          <w:rFonts w:ascii="Calibri" w:hAnsi="Calibri"/>
          <w:color w:val="auto"/>
          <w:sz w:val="22"/>
          <w:szCs w:val="22"/>
          <w:lang w:val="et-EE"/>
        </w:rPr>
        <w:t>kergliiklussild</w:t>
      </w:r>
      <w:proofErr w:type="spellEnd"/>
      <w:r w:rsidRPr="00F47EAA">
        <w:rPr>
          <w:rFonts w:ascii="Calibri" w:hAnsi="Calibri"/>
          <w:color w:val="auto"/>
          <w:sz w:val="22"/>
          <w:szCs w:val="22"/>
          <w:lang w:val="et-EE"/>
        </w:rPr>
        <w:t xml:space="preserve"> üle Ura jõe.</w:t>
      </w:r>
    </w:p>
    <w:p w14:paraId="689D8DB8"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Külakeskuse Tahku Tare rekonstrueerimise lõpetamine.</w:t>
      </w:r>
    </w:p>
    <w:p w14:paraId="7F52B677"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Uulu külaplatsi rajamine koos laululava ja laste mänguväljakutega ja Uulu pargis oleva vana mõisaaegse talli varemetele muuseumihoone rajamine. </w:t>
      </w:r>
    </w:p>
    <w:p w14:paraId="232EDF47"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proofErr w:type="spellStart"/>
      <w:r w:rsidRPr="00F47EAA">
        <w:rPr>
          <w:rFonts w:ascii="Calibri" w:hAnsi="Calibri"/>
          <w:color w:val="auto"/>
          <w:sz w:val="22"/>
          <w:szCs w:val="22"/>
          <w:lang w:val="et-EE"/>
        </w:rPr>
        <w:t>Uhlapere</w:t>
      </w:r>
      <w:proofErr w:type="spellEnd"/>
      <w:r w:rsidRPr="00F47EAA">
        <w:rPr>
          <w:rFonts w:ascii="Calibri" w:hAnsi="Calibri"/>
          <w:color w:val="auto"/>
          <w:sz w:val="22"/>
          <w:szCs w:val="22"/>
          <w:lang w:val="et-EE"/>
        </w:rPr>
        <w:t xml:space="preserve"> seltsimaja hoone rekonstrueerimine (katus), taastuvenergia kasutus päikesepaneelid, II korrus taaskasutuskeskuseks. </w:t>
      </w:r>
    </w:p>
    <w:p w14:paraId="58387DEF"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Ajaloolise muuli renoveerimine ja paadisilla rajamine,  ala kujundamine (Roosiaia) pargiks Reiu külas.</w:t>
      </w:r>
    </w:p>
    <w:p w14:paraId="0A441D2F"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Kohaliku toidu ja väike ettevõtluse </w:t>
      </w:r>
      <w:proofErr w:type="spellStart"/>
      <w:r w:rsidRPr="00F47EAA">
        <w:rPr>
          <w:rFonts w:ascii="Calibri" w:hAnsi="Calibri"/>
          <w:color w:val="auto"/>
          <w:sz w:val="22"/>
          <w:szCs w:val="22"/>
          <w:lang w:val="et-EE"/>
        </w:rPr>
        <w:t>väärindamine</w:t>
      </w:r>
      <w:proofErr w:type="spellEnd"/>
      <w:r w:rsidRPr="00F47EAA">
        <w:rPr>
          <w:rFonts w:ascii="Calibri" w:hAnsi="Calibri"/>
          <w:color w:val="auto"/>
          <w:sz w:val="22"/>
          <w:szCs w:val="22"/>
          <w:lang w:val="et-EE"/>
        </w:rPr>
        <w:t xml:space="preserve">  läbi Tahkuranna valla nimiürituste.</w:t>
      </w:r>
    </w:p>
    <w:p w14:paraId="72204201"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Jahiturismi arendamine</w:t>
      </w:r>
      <w:r w:rsidR="001B358B" w:rsidRPr="00F47EAA">
        <w:rPr>
          <w:rFonts w:ascii="Calibri" w:hAnsi="Calibri"/>
          <w:color w:val="auto"/>
          <w:sz w:val="22"/>
          <w:szCs w:val="22"/>
          <w:lang w:val="et-EE"/>
        </w:rPr>
        <w:t xml:space="preserve"> </w:t>
      </w:r>
      <w:r w:rsidRPr="00F47EAA">
        <w:rPr>
          <w:rFonts w:ascii="Calibri" w:hAnsi="Calibri"/>
          <w:color w:val="auto"/>
          <w:sz w:val="22"/>
          <w:szCs w:val="22"/>
          <w:lang w:val="et-EE"/>
        </w:rPr>
        <w:t>(jahimaja ehitus).</w:t>
      </w:r>
    </w:p>
    <w:p w14:paraId="5A910777" w14:textId="77777777"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J</w:t>
      </w:r>
      <w:r w:rsidR="001B358B" w:rsidRPr="00F47EAA">
        <w:rPr>
          <w:rFonts w:ascii="Calibri" w:hAnsi="Calibri"/>
          <w:color w:val="auto"/>
          <w:sz w:val="22"/>
          <w:szCs w:val="22"/>
          <w:lang w:val="et-EE"/>
        </w:rPr>
        <w:t>ääkeeg</w:t>
      </w:r>
      <w:r w:rsidRPr="00F47EAA">
        <w:rPr>
          <w:rFonts w:ascii="Calibri" w:hAnsi="Calibri"/>
          <w:color w:val="auto"/>
          <w:sz w:val="22"/>
          <w:szCs w:val="22"/>
          <w:lang w:val="et-EE"/>
        </w:rPr>
        <w:t>li harrastamise võimaluste arendamine Jõulumäe Tervisespordikeskuses, kaasaegsed jõusaali vahendid Uulu KSK-</w:t>
      </w:r>
      <w:proofErr w:type="spellStart"/>
      <w:r w:rsidRPr="00F47EAA">
        <w:rPr>
          <w:rFonts w:ascii="Calibri" w:hAnsi="Calibri"/>
          <w:color w:val="auto"/>
          <w:sz w:val="22"/>
          <w:szCs w:val="22"/>
          <w:lang w:val="et-EE"/>
        </w:rPr>
        <w:t>sse</w:t>
      </w:r>
      <w:proofErr w:type="spellEnd"/>
      <w:r w:rsidRPr="00F47EAA">
        <w:rPr>
          <w:rFonts w:ascii="Calibri" w:hAnsi="Calibri"/>
          <w:color w:val="auto"/>
          <w:sz w:val="22"/>
          <w:szCs w:val="22"/>
          <w:lang w:val="et-EE"/>
        </w:rPr>
        <w:t>.</w:t>
      </w:r>
    </w:p>
    <w:p w14:paraId="08D837AD" w14:textId="77777777" w:rsidR="00BB1311" w:rsidRPr="00F47EAA" w:rsidRDefault="00BB1311" w:rsidP="00125EC2">
      <w:pPr>
        <w:jc w:val="both"/>
        <w:rPr>
          <w:rFonts w:ascii="Calibri" w:hAnsi="Calibri"/>
          <w:color w:val="auto"/>
          <w:sz w:val="22"/>
          <w:szCs w:val="22"/>
          <w:lang w:val="et-EE"/>
        </w:rPr>
      </w:pPr>
    </w:p>
    <w:p w14:paraId="69DC9A59" w14:textId="77777777" w:rsidR="00E6231C" w:rsidRPr="00F47EAA" w:rsidRDefault="00E6231C" w:rsidP="00125EC2">
      <w:pPr>
        <w:spacing w:after="120" w:line="300" w:lineRule="atLeast"/>
        <w:jc w:val="both"/>
        <w:rPr>
          <w:rFonts w:ascii="Calibri" w:hAnsi="Calibri"/>
          <w:b/>
          <w:color w:val="auto"/>
          <w:sz w:val="22"/>
          <w:szCs w:val="22"/>
          <w:lang w:val="et-EE"/>
        </w:rPr>
      </w:pPr>
      <w:r w:rsidRPr="00F47EAA">
        <w:rPr>
          <w:rFonts w:ascii="Calibri" w:hAnsi="Calibri"/>
          <w:b/>
          <w:color w:val="auto"/>
          <w:sz w:val="22"/>
          <w:szCs w:val="22"/>
          <w:lang w:val="et-EE"/>
        </w:rPr>
        <w:t>Tõstamaa 19.02.2014</w:t>
      </w:r>
    </w:p>
    <w:p w14:paraId="4F1A3281" w14:textId="77777777" w:rsidR="00E6231C" w:rsidRDefault="00E6231C" w:rsidP="0000462A">
      <w:pPr>
        <w:pStyle w:val="Sisutekst"/>
        <w:numPr>
          <w:ilvl w:val="0"/>
          <w:numId w:val="21"/>
        </w:numPr>
        <w:shd w:val="clear" w:color="auto" w:fill="auto"/>
        <w:tabs>
          <w:tab w:val="left" w:pos="765"/>
        </w:tabs>
        <w:spacing w:before="0" w:after="120" w:line="300" w:lineRule="atLeast"/>
        <w:jc w:val="both"/>
        <w:rPr>
          <w:rFonts w:ascii="Calibri" w:hAnsi="Calibri" w:cs="Mangal"/>
          <w:spacing w:val="0"/>
          <w:sz w:val="22"/>
          <w:szCs w:val="22"/>
        </w:rPr>
      </w:pPr>
      <w:r w:rsidRPr="00F47EAA">
        <w:rPr>
          <w:rFonts w:ascii="Calibri" w:hAnsi="Calibri" w:cs="Mangal"/>
          <w:spacing w:val="0"/>
          <w:sz w:val="22"/>
          <w:szCs w:val="22"/>
        </w:rPr>
        <w:t>Ettevõtluse</w:t>
      </w:r>
      <w:r w:rsidR="008B3FE9" w:rsidRPr="00F47EAA">
        <w:rPr>
          <w:rFonts w:ascii="Calibri" w:hAnsi="Calibri" w:cs="Mangal"/>
          <w:spacing w:val="0"/>
          <w:sz w:val="22"/>
          <w:szCs w:val="22"/>
        </w:rPr>
        <w:t>s</w:t>
      </w:r>
      <w:r w:rsidRPr="00F47EAA">
        <w:rPr>
          <w:rFonts w:ascii="Calibri" w:hAnsi="Calibri" w:cs="Mangal"/>
          <w:spacing w:val="0"/>
          <w:sz w:val="22"/>
          <w:szCs w:val="22"/>
        </w:rPr>
        <w:t xml:space="preserve"> rohkem pan</w:t>
      </w:r>
      <w:r w:rsidR="00755EE3" w:rsidRPr="00F47EAA">
        <w:rPr>
          <w:rFonts w:ascii="Calibri" w:hAnsi="Calibri" w:cs="Mangal"/>
          <w:spacing w:val="0"/>
          <w:sz w:val="22"/>
          <w:szCs w:val="22"/>
        </w:rPr>
        <w:t>ustada</w:t>
      </w:r>
      <w:r w:rsidR="008B3FE9" w:rsidRPr="00F47EAA">
        <w:rPr>
          <w:rFonts w:ascii="Calibri" w:hAnsi="Calibri" w:cs="Mangal"/>
          <w:spacing w:val="0"/>
          <w:sz w:val="22"/>
          <w:szCs w:val="22"/>
        </w:rPr>
        <w:t xml:space="preserve"> liha </w:t>
      </w:r>
      <w:proofErr w:type="spellStart"/>
      <w:r w:rsidR="004D22A0" w:rsidRPr="00F47EAA">
        <w:rPr>
          <w:rFonts w:ascii="Calibri" w:hAnsi="Calibri" w:cs="Mangal"/>
          <w:spacing w:val="0"/>
          <w:sz w:val="22"/>
          <w:szCs w:val="22"/>
        </w:rPr>
        <w:t>ühistulisele</w:t>
      </w:r>
      <w:proofErr w:type="spellEnd"/>
      <w:r w:rsidR="004D22A0" w:rsidRPr="00F47EAA">
        <w:rPr>
          <w:rFonts w:ascii="Calibri" w:hAnsi="Calibri" w:cs="Mangal"/>
          <w:spacing w:val="0"/>
          <w:sz w:val="22"/>
          <w:szCs w:val="22"/>
        </w:rPr>
        <w:t xml:space="preserve"> </w:t>
      </w:r>
      <w:r w:rsidR="008B3FE9" w:rsidRPr="00F47EAA">
        <w:rPr>
          <w:rFonts w:ascii="Calibri" w:hAnsi="Calibri" w:cs="Mangal"/>
          <w:spacing w:val="0"/>
          <w:sz w:val="22"/>
          <w:szCs w:val="22"/>
        </w:rPr>
        <w:t xml:space="preserve">töötlemisele (Värati </w:t>
      </w:r>
      <w:proofErr w:type="spellStart"/>
      <w:r w:rsidR="008B3FE9" w:rsidRPr="00F47EAA">
        <w:rPr>
          <w:rFonts w:ascii="Calibri" w:hAnsi="Calibri" w:cs="Mangal"/>
          <w:spacing w:val="0"/>
          <w:sz w:val="22"/>
          <w:szCs w:val="22"/>
        </w:rPr>
        <w:t>lihatöötlemiskeskus</w:t>
      </w:r>
      <w:proofErr w:type="spellEnd"/>
      <w:r w:rsidR="008B3FE9" w:rsidRPr="00F47EAA">
        <w:rPr>
          <w:rFonts w:ascii="Calibri" w:hAnsi="Calibri" w:cs="Mangal"/>
          <w:spacing w:val="0"/>
          <w:sz w:val="22"/>
          <w:szCs w:val="22"/>
        </w:rPr>
        <w:t>).</w:t>
      </w:r>
    </w:p>
    <w:p w14:paraId="3B106777" w14:textId="77777777" w:rsidR="00F71FF6" w:rsidRPr="00F71FF6" w:rsidRDefault="00F71FF6" w:rsidP="00125EC2">
      <w:pPr>
        <w:pStyle w:val="Sisutekst"/>
        <w:shd w:val="clear" w:color="auto" w:fill="auto"/>
        <w:tabs>
          <w:tab w:val="left" w:pos="765"/>
        </w:tabs>
        <w:spacing w:before="0" w:after="120" w:line="300" w:lineRule="atLeast"/>
        <w:ind w:firstLine="0"/>
        <w:jc w:val="both"/>
        <w:rPr>
          <w:rFonts w:ascii="Calibri" w:hAnsi="Calibri" w:cs="Mangal"/>
          <w:b/>
          <w:spacing w:val="0"/>
          <w:sz w:val="22"/>
          <w:szCs w:val="22"/>
        </w:rPr>
      </w:pPr>
      <w:r w:rsidRPr="00F71FF6">
        <w:rPr>
          <w:rFonts w:ascii="Calibri" w:hAnsi="Calibri" w:cs="Mangal"/>
          <w:b/>
          <w:spacing w:val="0"/>
          <w:sz w:val="22"/>
          <w:szCs w:val="22"/>
        </w:rPr>
        <w:t>Lisa 2 järg.</w:t>
      </w:r>
    </w:p>
    <w:p w14:paraId="7F5E0995" w14:textId="77777777" w:rsidR="00E6231C" w:rsidRPr="00F47EAA" w:rsidRDefault="00E6231C" w:rsidP="0000462A">
      <w:pPr>
        <w:widowControl w:val="0"/>
        <w:numPr>
          <w:ilvl w:val="0"/>
          <w:numId w:val="21"/>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Ermistu puhkeala välja arendamine, konkurentsivõime </w:t>
      </w:r>
      <w:r w:rsidR="00C84C5B" w:rsidRPr="00F47EAA">
        <w:rPr>
          <w:rFonts w:ascii="Calibri" w:hAnsi="Calibri"/>
          <w:color w:val="auto"/>
          <w:sz w:val="22"/>
          <w:szCs w:val="22"/>
          <w:lang w:val="et-EE"/>
        </w:rPr>
        <w:t xml:space="preserve">tõstmine, teenuste kvaliteedi </w:t>
      </w:r>
      <w:r w:rsidR="00C84C5B" w:rsidRPr="00F47EAA">
        <w:rPr>
          <w:rFonts w:ascii="Calibri" w:hAnsi="Calibri"/>
          <w:color w:val="auto"/>
          <w:sz w:val="22"/>
          <w:szCs w:val="22"/>
          <w:lang w:val="et-EE"/>
        </w:rPr>
        <w:lastRenderedPageBreak/>
        <w:t>tõstmine, muda parem ära kasutamine.</w:t>
      </w:r>
    </w:p>
    <w:p w14:paraId="55A292A9" w14:textId="77777777" w:rsidR="00E6231C" w:rsidRPr="00D53D19" w:rsidRDefault="00C84C5B" w:rsidP="0000462A">
      <w:pPr>
        <w:widowControl w:val="0"/>
        <w:numPr>
          <w:ilvl w:val="0"/>
          <w:numId w:val="21"/>
        </w:numPr>
        <w:spacing w:after="120" w:line="300" w:lineRule="atLeast"/>
        <w:jc w:val="both"/>
        <w:rPr>
          <w:rFonts w:ascii="Calibri" w:hAnsi="Calibri"/>
          <w:color w:val="auto"/>
          <w:sz w:val="22"/>
          <w:szCs w:val="22"/>
          <w:lang w:val="et-EE"/>
        </w:rPr>
      </w:pPr>
      <w:proofErr w:type="spellStart"/>
      <w:r w:rsidRPr="00D53D19">
        <w:rPr>
          <w:rFonts w:ascii="Calibri" w:hAnsi="Calibri"/>
          <w:color w:val="auto"/>
          <w:sz w:val="22"/>
          <w:szCs w:val="22"/>
          <w:lang w:val="et-EE"/>
        </w:rPr>
        <w:t>Manijal</w:t>
      </w:r>
      <w:proofErr w:type="spellEnd"/>
      <w:r w:rsidRPr="00D53D19">
        <w:rPr>
          <w:rFonts w:ascii="Calibri" w:hAnsi="Calibri"/>
          <w:color w:val="auto"/>
          <w:sz w:val="22"/>
          <w:szCs w:val="22"/>
          <w:lang w:val="et-EE"/>
        </w:rPr>
        <w:t xml:space="preserve"> </w:t>
      </w:r>
      <w:r w:rsidR="00E6231C" w:rsidRPr="00D53D19">
        <w:rPr>
          <w:rFonts w:ascii="Calibri" w:hAnsi="Calibri"/>
          <w:color w:val="auto"/>
          <w:sz w:val="22"/>
          <w:szCs w:val="22"/>
          <w:lang w:val="et-EE"/>
        </w:rPr>
        <w:t xml:space="preserve">oma </w:t>
      </w:r>
      <w:r w:rsidRPr="00D53D19">
        <w:rPr>
          <w:rFonts w:ascii="Calibri" w:hAnsi="Calibri"/>
          <w:color w:val="auto"/>
          <w:sz w:val="22"/>
          <w:szCs w:val="22"/>
          <w:lang w:val="et-EE"/>
        </w:rPr>
        <w:t>keedukoj</w:t>
      </w:r>
      <w:r w:rsidR="0039222A" w:rsidRPr="00D53D19">
        <w:rPr>
          <w:rFonts w:ascii="Calibri" w:hAnsi="Calibri"/>
          <w:color w:val="auto"/>
          <w:sz w:val="22"/>
          <w:szCs w:val="22"/>
          <w:lang w:val="et-EE"/>
        </w:rPr>
        <w:t xml:space="preserve">a </w:t>
      </w:r>
      <w:r w:rsidRPr="00D53D19">
        <w:rPr>
          <w:rFonts w:ascii="Calibri" w:hAnsi="Calibri"/>
          <w:color w:val="auto"/>
          <w:sz w:val="22"/>
          <w:szCs w:val="22"/>
          <w:lang w:val="et-EE"/>
        </w:rPr>
        <w:t xml:space="preserve">välja arendamine </w:t>
      </w:r>
      <w:r w:rsidR="0039222A" w:rsidRPr="00D53D19">
        <w:rPr>
          <w:rFonts w:ascii="Calibri" w:hAnsi="Calibri"/>
          <w:color w:val="auto"/>
          <w:sz w:val="22"/>
          <w:szCs w:val="22"/>
          <w:lang w:val="et-EE"/>
        </w:rPr>
        <w:t>(koduõlu ja kohalik jook</w:t>
      </w:r>
      <w:r w:rsidR="00083F06"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001A7C84" w:rsidRPr="00D53D19">
        <w:rPr>
          <w:rFonts w:ascii="Calibri" w:hAnsi="Calibri"/>
          <w:color w:val="auto"/>
          <w:sz w:val="22"/>
          <w:szCs w:val="22"/>
          <w:lang w:val="et-EE"/>
        </w:rPr>
        <w:t xml:space="preserve">liha töötlemine </w:t>
      </w:r>
      <w:proofErr w:type="spellStart"/>
      <w:r w:rsidR="001A7C84" w:rsidRPr="00D53D19">
        <w:rPr>
          <w:rFonts w:ascii="Calibri" w:hAnsi="Calibri"/>
          <w:color w:val="auto"/>
          <w:sz w:val="22"/>
          <w:szCs w:val="22"/>
          <w:lang w:val="et-EE"/>
        </w:rPr>
        <w:t>lähipiirkonnas</w:t>
      </w:r>
      <w:proofErr w:type="spellEnd"/>
      <w:r w:rsidR="00083F06" w:rsidRPr="00D53D19">
        <w:rPr>
          <w:rFonts w:ascii="Calibri" w:hAnsi="Calibri"/>
          <w:color w:val="auto"/>
          <w:sz w:val="22"/>
          <w:szCs w:val="22"/>
          <w:lang w:val="et-EE"/>
        </w:rPr>
        <w:t>)</w:t>
      </w:r>
      <w:r w:rsidR="001A7C84" w:rsidRPr="00D53D19">
        <w:rPr>
          <w:rFonts w:ascii="Calibri" w:hAnsi="Calibri"/>
          <w:color w:val="auto"/>
          <w:sz w:val="22"/>
          <w:szCs w:val="22"/>
          <w:lang w:val="et-EE"/>
        </w:rPr>
        <w:t>.</w:t>
      </w:r>
    </w:p>
    <w:p w14:paraId="58E14F36" w14:textId="77777777" w:rsidR="00E6231C" w:rsidRPr="00D53D19" w:rsidRDefault="00E6231C" w:rsidP="0000462A">
      <w:pPr>
        <w:widowControl w:val="0"/>
        <w:numPr>
          <w:ilvl w:val="0"/>
          <w:numId w:val="21"/>
        </w:numPr>
        <w:spacing w:after="120" w:line="300" w:lineRule="atLeast"/>
        <w:jc w:val="both"/>
        <w:rPr>
          <w:rFonts w:ascii="Calibri" w:hAnsi="Calibri"/>
          <w:color w:val="auto"/>
          <w:sz w:val="22"/>
          <w:szCs w:val="22"/>
          <w:lang w:val="et-EE"/>
        </w:rPr>
      </w:pPr>
      <w:proofErr w:type="spellStart"/>
      <w:r w:rsidRPr="00D53D19">
        <w:rPr>
          <w:rFonts w:ascii="Calibri" w:hAnsi="Calibri"/>
          <w:color w:val="auto"/>
          <w:sz w:val="22"/>
          <w:szCs w:val="22"/>
          <w:lang w:val="et-EE"/>
        </w:rPr>
        <w:t>Cotze</w:t>
      </w:r>
      <w:proofErr w:type="spellEnd"/>
      <w:r w:rsidRPr="00D53D19">
        <w:rPr>
          <w:rFonts w:ascii="Calibri" w:hAnsi="Calibri"/>
          <w:color w:val="auto"/>
          <w:sz w:val="22"/>
          <w:szCs w:val="22"/>
          <w:lang w:val="et-EE"/>
        </w:rPr>
        <w:t xml:space="preserve"> söögimaja arendamine</w:t>
      </w:r>
      <w:r w:rsidR="00B91D0C"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B91D0C" w:rsidRPr="00D53D19">
        <w:rPr>
          <w:rFonts w:ascii="Calibri" w:hAnsi="Calibri"/>
          <w:color w:val="auto"/>
          <w:sz w:val="22"/>
          <w:szCs w:val="22"/>
          <w:lang w:val="et-EE"/>
        </w:rPr>
        <w:t>II korruse väljaehitus, kondiit</w:t>
      </w:r>
      <w:r w:rsidRPr="00D53D19">
        <w:rPr>
          <w:rFonts w:ascii="Calibri" w:hAnsi="Calibri"/>
          <w:color w:val="auto"/>
          <w:sz w:val="22"/>
          <w:szCs w:val="22"/>
          <w:lang w:val="et-EE"/>
        </w:rPr>
        <w:t>r</w:t>
      </w:r>
      <w:r w:rsidR="00B91D0C" w:rsidRPr="00D53D19">
        <w:rPr>
          <w:rFonts w:ascii="Calibri" w:hAnsi="Calibri"/>
          <w:color w:val="auto"/>
          <w:sz w:val="22"/>
          <w:szCs w:val="22"/>
          <w:lang w:val="et-EE"/>
        </w:rPr>
        <w:t>i</w:t>
      </w:r>
      <w:r w:rsidR="0039222A" w:rsidRPr="00D53D19">
        <w:rPr>
          <w:rFonts w:ascii="Calibri" w:hAnsi="Calibri"/>
          <w:color w:val="auto"/>
          <w:sz w:val="22"/>
          <w:szCs w:val="22"/>
          <w:lang w:val="et-EE"/>
        </w:rPr>
        <w:t>teenuse arendamine.</w:t>
      </w:r>
    </w:p>
    <w:p w14:paraId="56A8A115" w14:textId="77777777" w:rsidR="00755EE3" w:rsidRPr="00D53D19" w:rsidRDefault="00755EE3" w:rsidP="0000462A">
      <w:pPr>
        <w:widowControl w:val="0"/>
        <w:numPr>
          <w:ilvl w:val="0"/>
          <w:numId w:val="21"/>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Tõhela </w:t>
      </w:r>
      <w:r w:rsidR="003F6A45" w:rsidRPr="00D53D19">
        <w:rPr>
          <w:rFonts w:ascii="Calibri" w:hAnsi="Calibri"/>
          <w:color w:val="auto"/>
          <w:sz w:val="22"/>
          <w:szCs w:val="22"/>
          <w:lang w:val="et-EE"/>
        </w:rPr>
        <w:t>turismiarenduse edasiarendamine</w:t>
      </w:r>
      <w:r w:rsidRPr="00D53D19">
        <w:rPr>
          <w:rFonts w:ascii="Calibri" w:hAnsi="Calibri"/>
          <w:color w:val="auto"/>
          <w:sz w:val="22"/>
          <w:szCs w:val="22"/>
          <w:lang w:val="et-EE"/>
        </w:rPr>
        <w:t xml:space="preserve"> pereturi</w:t>
      </w:r>
      <w:r w:rsidR="003F6A45" w:rsidRPr="00D53D19">
        <w:rPr>
          <w:rFonts w:ascii="Calibri" w:hAnsi="Calibri"/>
          <w:color w:val="auto"/>
          <w:sz w:val="22"/>
          <w:szCs w:val="22"/>
          <w:lang w:val="et-EE"/>
        </w:rPr>
        <w:t>s</w:t>
      </w:r>
      <w:r w:rsidRPr="00D53D19">
        <w:rPr>
          <w:rFonts w:ascii="Calibri" w:hAnsi="Calibri"/>
          <w:color w:val="auto"/>
          <w:sz w:val="22"/>
          <w:szCs w:val="22"/>
          <w:lang w:val="et-EE"/>
        </w:rPr>
        <w:t>mi suunal.</w:t>
      </w:r>
    </w:p>
    <w:p w14:paraId="1E3893FF" w14:textId="77777777" w:rsidR="003F0887" w:rsidRPr="00D53D19" w:rsidRDefault="003F0887" w:rsidP="0000462A">
      <w:pPr>
        <w:widowControl w:val="0"/>
        <w:numPr>
          <w:ilvl w:val="0"/>
          <w:numId w:val="21"/>
        </w:numPr>
        <w:spacing w:after="120" w:line="300" w:lineRule="atLeast"/>
        <w:jc w:val="both"/>
        <w:rPr>
          <w:rFonts w:ascii="Calibri" w:hAnsi="Calibri"/>
          <w:color w:val="auto"/>
          <w:sz w:val="22"/>
          <w:szCs w:val="22"/>
          <w:lang w:val="et-EE"/>
        </w:rPr>
      </w:pPr>
      <w:proofErr w:type="spellStart"/>
      <w:r w:rsidRPr="00D53D19">
        <w:rPr>
          <w:rFonts w:ascii="Calibri" w:hAnsi="Calibri"/>
          <w:color w:val="auto"/>
          <w:sz w:val="22"/>
          <w:szCs w:val="22"/>
          <w:lang w:val="et-EE"/>
        </w:rPr>
        <w:t>Pootsi</w:t>
      </w:r>
      <w:proofErr w:type="spellEnd"/>
      <w:r w:rsidRPr="00D53D19">
        <w:rPr>
          <w:rFonts w:ascii="Calibri" w:hAnsi="Calibri"/>
          <w:color w:val="auto"/>
          <w:sz w:val="22"/>
          <w:szCs w:val="22"/>
          <w:lang w:val="et-EE"/>
        </w:rPr>
        <w:t xml:space="preserve"> </w:t>
      </w:r>
      <w:r w:rsidR="00F14F52" w:rsidRPr="00D53D19">
        <w:rPr>
          <w:rFonts w:ascii="Calibri" w:hAnsi="Calibri"/>
          <w:color w:val="auto"/>
          <w:sz w:val="22"/>
          <w:szCs w:val="22"/>
          <w:lang w:val="et-EE"/>
        </w:rPr>
        <w:t xml:space="preserve">rannapiirkonnas </w:t>
      </w:r>
      <w:r w:rsidRPr="00D53D19">
        <w:rPr>
          <w:rFonts w:ascii="Calibri" w:hAnsi="Calibri"/>
          <w:color w:val="auto"/>
          <w:sz w:val="22"/>
          <w:szCs w:val="22"/>
          <w:lang w:val="et-EE"/>
        </w:rPr>
        <w:t>külatoa renoveerimine</w:t>
      </w:r>
      <w:r w:rsidR="00C84C5B" w:rsidRPr="00D53D19">
        <w:rPr>
          <w:rFonts w:ascii="Calibri" w:hAnsi="Calibri"/>
          <w:color w:val="auto"/>
          <w:sz w:val="22"/>
          <w:szCs w:val="22"/>
          <w:lang w:val="et-EE"/>
        </w:rPr>
        <w:t>, kogukonnaköök hobitegevusteks.</w:t>
      </w:r>
    </w:p>
    <w:p w14:paraId="7B9270A7" w14:textId="77777777" w:rsidR="00E6231C" w:rsidRPr="00D53D19" w:rsidRDefault="00E6231C" w:rsidP="00125EC2">
      <w:pPr>
        <w:spacing w:after="120" w:line="300" w:lineRule="atLeast"/>
        <w:jc w:val="both"/>
        <w:rPr>
          <w:rFonts w:ascii="Calibri" w:hAnsi="Calibri"/>
          <w:b/>
          <w:color w:val="auto"/>
          <w:sz w:val="22"/>
          <w:szCs w:val="22"/>
          <w:lang w:val="et-EE"/>
        </w:rPr>
      </w:pPr>
    </w:p>
    <w:p w14:paraId="3BF8C0C3" w14:textId="77777777" w:rsidR="00E6231C" w:rsidRPr="00D53D19" w:rsidRDefault="00E6231C" w:rsidP="00125EC2">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Kihnu 20.02.2014</w:t>
      </w:r>
    </w:p>
    <w:p w14:paraId="5107C9B0" w14:textId="77777777" w:rsidR="00E6231C" w:rsidRPr="00D53D19" w:rsidRDefault="00E6231C"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Väikesa</w:t>
      </w:r>
      <w:r w:rsidR="00B91D0C" w:rsidRPr="00D53D19">
        <w:rPr>
          <w:rFonts w:ascii="Calibri" w:hAnsi="Calibri"/>
          <w:color w:val="auto"/>
          <w:sz w:val="22"/>
          <w:szCs w:val="22"/>
          <w:lang w:val="et-EE"/>
        </w:rPr>
        <w:t>dama väljaehitamine,</w:t>
      </w:r>
      <w:r w:rsidRPr="00D53D19">
        <w:rPr>
          <w:rFonts w:ascii="Calibri" w:hAnsi="Calibri"/>
          <w:color w:val="auto"/>
          <w:sz w:val="22"/>
          <w:szCs w:val="22"/>
          <w:lang w:val="et-EE"/>
        </w:rPr>
        <w:t xml:space="preserve"> külalistele atraktiivseks muutmine (</w:t>
      </w:r>
      <w:r w:rsidR="00B91D0C" w:rsidRPr="00D53D19">
        <w:rPr>
          <w:rFonts w:ascii="Calibri" w:hAnsi="Calibri"/>
          <w:color w:val="auto"/>
          <w:sz w:val="22"/>
          <w:szCs w:val="22"/>
          <w:lang w:val="et-EE"/>
        </w:rPr>
        <w:t>sadamaturg,</w:t>
      </w:r>
      <w:r w:rsidRPr="00D53D19">
        <w:rPr>
          <w:rFonts w:ascii="Calibri" w:hAnsi="Calibri"/>
          <w:color w:val="auto"/>
          <w:sz w:val="22"/>
          <w:szCs w:val="22"/>
          <w:lang w:val="et-EE"/>
        </w:rPr>
        <w:t xml:space="preserve"> terminal, infopunkt, jm</w:t>
      </w:r>
      <w:r w:rsidR="00B91D0C" w:rsidRPr="00D53D19">
        <w:rPr>
          <w:rFonts w:ascii="Calibri" w:hAnsi="Calibri"/>
          <w:color w:val="auto"/>
          <w:sz w:val="22"/>
          <w:szCs w:val="22"/>
          <w:lang w:val="et-EE"/>
        </w:rPr>
        <w:t>s</w:t>
      </w:r>
      <w:r w:rsidRPr="00D53D19">
        <w:rPr>
          <w:rFonts w:ascii="Calibri" w:hAnsi="Calibri"/>
          <w:color w:val="auto"/>
          <w:sz w:val="22"/>
          <w:szCs w:val="22"/>
          <w:lang w:val="et-EE"/>
        </w:rPr>
        <w:t>)</w:t>
      </w:r>
      <w:r w:rsidR="00B91D0C" w:rsidRPr="00D53D19">
        <w:rPr>
          <w:rFonts w:ascii="Calibri" w:hAnsi="Calibri"/>
          <w:color w:val="auto"/>
          <w:sz w:val="22"/>
          <w:szCs w:val="22"/>
          <w:lang w:val="et-EE"/>
        </w:rPr>
        <w:t>.</w:t>
      </w:r>
    </w:p>
    <w:p w14:paraId="32D13E67" w14:textId="77777777" w:rsidR="00E6231C" w:rsidRPr="00D53D19" w:rsidRDefault="00B91D0C"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Sadama kohvikuhoone ja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sadamaturu väljaehitamine</w:t>
      </w:r>
      <w:r w:rsidR="00E6231C" w:rsidRPr="00D53D19">
        <w:rPr>
          <w:rFonts w:ascii="Calibri" w:hAnsi="Calibri"/>
          <w:color w:val="auto"/>
          <w:sz w:val="22"/>
          <w:szCs w:val="22"/>
          <w:lang w:val="et-EE"/>
        </w:rPr>
        <w:t xml:space="preserve">. </w:t>
      </w:r>
    </w:p>
    <w:p w14:paraId="2053CA9D" w14:textId="77777777" w:rsidR="00E6231C" w:rsidRPr="00D53D19" w:rsidRDefault="00E6231C"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Kohaliku toidu </w:t>
      </w:r>
      <w:proofErr w:type="spellStart"/>
      <w:r w:rsidRPr="00D53D19">
        <w:rPr>
          <w:rFonts w:ascii="Calibri" w:hAnsi="Calibri"/>
          <w:color w:val="auto"/>
          <w:sz w:val="22"/>
          <w:szCs w:val="22"/>
          <w:lang w:val="et-EE"/>
        </w:rPr>
        <w:t>väärindamine</w:t>
      </w:r>
      <w:proofErr w:type="spellEnd"/>
      <w:r w:rsidRPr="00D53D19">
        <w:rPr>
          <w:rFonts w:ascii="Calibri" w:hAnsi="Calibri"/>
          <w:color w:val="auto"/>
          <w:sz w:val="22"/>
          <w:szCs w:val="22"/>
          <w:lang w:val="et-EE"/>
        </w:rPr>
        <w:t>, kodumajutus</w:t>
      </w:r>
      <w:r w:rsidR="0039222A" w:rsidRPr="00D53D19">
        <w:rPr>
          <w:rFonts w:ascii="Calibri" w:hAnsi="Calibri"/>
          <w:color w:val="auto"/>
          <w:sz w:val="22"/>
          <w:szCs w:val="22"/>
          <w:lang w:val="et-EE"/>
        </w:rPr>
        <w:t>e</w:t>
      </w:r>
      <w:r w:rsidR="00B91D0C" w:rsidRPr="00D53D19">
        <w:rPr>
          <w:rFonts w:ascii="Calibri" w:hAnsi="Calibri"/>
          <w:color w:val="auto"/>
          <w:sz w:val="22"/>
          <w:szCs w:val="22"/>
          <w:lang w:val="et-EE"/>
        </w:rPr>
        <w:t xml:space="preserve"> ja</w:t>
      </w:r>
      <w:r w:rsidRPr="00D53D19">
        <w:rPr>
          <w:rFonts w:ascii="Calibri" w:hAnsi="Calibri"/>
          <w:color w:val="auto"/>
          <w:sz w:val="22"/>
          <w:szCs w:val="22"/>
          <w:lang w:val="et-EE"/>
        </w:rPr>
        <w:t xml:space="preserve"> turismi arendamine. </w:t>
      </w:r>
    </w:p>
    <w:p w14:paraId="4990B0AB" w14:textId="77777777" w:rsidR="00E6231C" w:rsidRPr="00D53D19" w:rsidRDefault="0039222A"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Ettevõtjatele kalasuitsetamis</w:t>
      </w:r>
      <w:r w:rsidR="005454F8" w:rsidRPr="00D53D19">
        <w:rPr>
          <w:rFonts w:ascii="Calibri" w:hAnsi="Calibri"/>
          <w:color w:val="auto"/>
          <w:sz w:val="22"/>
          <w:szCs w:val="22"/>
          <w:lang w:val="et-EE"/>
        </w:rPr>
        <w:t xml:space="preserve">e </w:t>
      </w:r>
      <w:r w:rsidRPr="00D53D19">
        <w:rPr>
          <w:rFonts w:ascii="Calibri" w:hAnsi="Calibri"/>
          <w:color w:val="auto"/>
          <w:sz w:val="22"/>
          <w:szCs w:val="22"/>
          <w:lang w:val="et-EE"/>
        </w:rPr>
        <w:t>ahjud</w:t>
      </w:r>
      <w:r w:rsidR="00E6231C"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arenev </w:t>
      </w:r>
      <w:r w:rsidR="00E6231C" w:rsidRPr="00D53D19">
        <w:rPr>
          <w:rFonts w:ascii="Calibri" w:hAnsi="Calibri"/>
          <w:color w:val="auto"/>
          <w:sz w:val="22"/>
          <w:szCs w:val="22"/>
          <w:lang w:val="et-EE"/>
        </w:rPr>
        <w:t>villatööstus, talve</w:t>
      </w:r>
      <w:r w:rsidR="00B91D0C" w:rsidRPr="00D53D19">
        <w:rPr>
          <w:rFonts w:ascii="Calibri" w:hAnsi="Calibri"/>
          <w:color w:val="auto"/>
          <w:sz w:val="22"/>
          <w:szCs w:val="22"/>
          <w:lang w:val="et-EE"/>
        </w:rPr>
        <w:t xml:space="preserve">hooajal </w:t>
      </w:r>
      <w:r w:rsidR="00E6231C" w:rsidRPr="00D53D19">
        <w:rPr>
          <w:rFonts w:ascii="Calibri" w:hAnsi="Calibri"/>
          <w:color w:val="auto"/>
          <w:sz w:val="22"/>
          <w:szCs w:val="22"/>
          <w:lang w:val="et-EE"/>
        </w:rPr>
        <w:t>turismi arendamine</w:t>
      </w:r>
      <w:r w:rsidR="00B91D0C" w:rsidRPr="00D53D19">
        <w:rPr>
          <w:rFonts w:ascii="Calibri" w:hAnsi="Calibri"/>
          <w:color w:val="auto"/>
          <w:sz w:val="22"/>
          <w:szCs w:val="22"/>
          <w:lang w:val="et-EE"/>
        </w:rPr>
        <w:t>.</w:t>
      </w:r>
    </w:p>
    <w:p w14:paraId="4ED65C79" w14:textId="77777777" w:rsidR="00E6231C" w:rsidRPr="00D53D19" w:rsidRDefault="00E6231C" w:rsidP="00125EC2">
      <w:pPr>
        <w:spacing w:after="120" w:line="300" w:lineRule="atLeast"/>
        <w:jc w:val="both"/>
        <w:rPr>
          <w:rFonts w:ascii="Calibri" w:hAnsi="Calibri"/>
          <w:b/>
          <w:color w:val="auto"/>
          <w:sz w:val="22"/>
          <w:szCs w:val="22"/>
          <w:lang w:val="et-EE"/>
        </w:rPr>
      </w:pPr>
    </w:p>
    <w:p w14:paraId="10A66B52" w14:textId="77777777" w:rsidR="00E6231C" w:rsidRPr="00D53D19" w:rsidRDefault="00E6231C" w:rsidP="00125EC2">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Häädemeeste 12.12.14</w:t>
      </w:r>
    </w:p>
    <w:p w14:paraId="5B6FE8B4" w14:textId="77777777" w:rsidR="006B2B85" w:rsidRPr="00D53D19" w:rsidRDefault="00E6231C" w:rsidP="0000462A">
      <w:pPr>
        <w:pStyle w:val="Sisutekst"/>
        <w:numPr>
          <w:ilvl w:val="0"/>
          <w:numId w:val="23"/>
        </w:numPr>
        <w:shd w:val="clear" w:color="auto" w:fill="auto"/>
        <w:tabs>
          <w:tab w:val="left" w:pos="765"/>
        </w:tabs>
        <w:spacing w:before="0" w:after="120" w:line="300" w:lineRule="atLeast"/>
        <w:jc w:val="both"/>
        <w:rPr>
          <w:rFonts w:ascii="Calibri" w:hAnsi="Calibri" w:cs="Mangal"/>
          <w:spacing w:val="0"/>
          <w:sz w:val="22"/>
          <w:szCs w:val="22"/>
        </w:rPr>
      </w:pPr>
      <w:r w:rsidRPr="00D53D19">
        <w:rPr>
          <w:rFonts w:ascii="Calibri" w:hAnsi="Calibri" w:cs="Mangal"/>
          <w:spacing w:val="0"/>
          <w:sz w:val="22"/>
          <w:szCs w:val="22"/>
        </w:rPr>
        <w:t>Kokku kutsuda ettevõtjate ümarlaud</w:t>
      </w:r>
      <w:r w:rsidR="006B2B85" w:rsidRPr="00D53D19">
        <w:rPr>
          <w:rFonts w:ascii="Calibri" w:hAnsi="Calibri" w:cs="Mangal"/>
          <w:spacing w:val="0"/>
          <w:sz w:val="22"/>
          <w:szCs w:val="22"/>
        </w:rPr>
        <w:t xml:space="preserve"> koostöö arendamiseks.</w:t>
      </w:r>
    </w:p>
    <w:p w14:paraId="6F3F18E8" w14:textId="77777777" w:rsidR="00E6231C" w:rsidRPr="00D53D19" w:rsidRDefault="006B2B85" w:rsidP="0000462A">
      <w:pPr>
        <w:pStyle w:val="Sisutekst"/>
        <w:numPr>
          <w:ilvl w:val="0"/>
          <w:numId w:val="23"/>
        </w:numPr>
        <w:shd w:val="clear" w:color="auto" w:fill="auto"/>
        <w:tabs>
          <w:tab w:val="left" w:pos="765"/>
        </w:tabs>
        <w:spacing w:before="0" w:after="120" w:line="300" w:lineRule="atLeast"/>
        <w:jc w:val="both"/>
        <w:rPr>
          <w:rFonts w:ascii="Calibri" w:hAnsi="Calibri" w:cs="Mangal"/>
          <w:spacing w:val="0"/>
          <w:sz w:val="22"/>
          <w:szCs w:val="22"/>
        </w:rPr>
      </w:pPr>
      <w:r w:rsidRPr="00D53D19">
        <w:rPr>
          <w:rFonts w:ascii="Calibri" w:hAnsi="Calibri" w:cs="Mangal"/>
          <w:spacing w:val="0"/>
          <w:sz w:val="22"/>
          <w:szCs w:val="22"/>
        </w:rPr>
        <w:t xml:space="preserve"> Kaugtöö võimaluste loomine</w:t>
      </w:r>
      <w:r w:rsidR="0039222A" w:rsidRPr="00D53D19">
        <w:rPr>
          <w:rFonts w:ascii="Calibri" w:hAnsi="Calibri" w:cs="Mangal"/>
          <w:spacing w:val="0"/>
          <w:sz w:val="22"/>
          <w:szCs w:val="22"/>
        </w:rPr>
        <w:t>.</w:t>
      </w:r>
    </w:p>
    <w:p w14:paraId="62AB5C1D" w14:textId="77777777" w:rsidR="00E6231C" w:rsidRPr="00D53D19" w:rsidRDefault="006B2B85"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Villa </w:t>
      </w:r>
      <w:proofErr w:type="spellStart"/>
      <w:r w:rsidRPr="00D53D19">
        <w:rPr>
          <w:rFonts w:ascii="Calibri" w:hAnsi="Calibri"/>
          <w:color w:val="auto"/>
          <w:sz w:val="22"/>
          <w:szCs w:val="22"/>
          <w:lang w:val="et-EE"/>
        </w:rPr>
        <w:t>väärindamine</w:t>
      </w:r>
      <w:proofErr w:type="spellEnd"/>
      <w:r w:rsidRPr="00D53D19">
        <w:rPr>
          <w:rFonts w:ascii="Calibri" w:hAnsi="Calibri"/>
          <w:color w:val="auto"/>
          <w:sz w:val="22"/>
          <w:szCs w:val="22"/>
          <w:lang w:val="et-EE"/>
        </w:rPr>
        <w:t>.</w:t>
      </w:r>
    </w:p>
    <w:p w14:paraId="62F9AAA9" w14:textId="77777777" w:rsidR="00E6231C" w:rsidRPr="00D53D19" w:rsidRDefault="00E6231C"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Kosmonautika teemapargi välja arendamine, SPA turistid</w:t>
      </w:r>
      <w:r w:rsidR="006B2B85" w:rsidRPr="00D53D19">
        <w:rPr>
          <w:rFonts w:ascii="Calibri" w:hAnsi="Calibri"/>
          <w:color w:val="auto"/>
          <w:sz w:val="22"/>
          <w:szCs w:val="22"/>
          <w:lang w:val="et-EE"/>
        </w:rPr>
        <w:t>e</w:t>
      </w:r>
      <w:r w:rsidRPr="00D53D19">
        <w:rPr>
          <w:rFonts w:ascii="Calibri" w:hAnsi="Calibri"/>
          <w:color w:val="auto"/>
          <w:sz w:val="22"/>
          <w:szCs w:val="22"/>
          <w:lang w:val="et-EE"/>
        </w:rPr>
        <w:t xml:space="preserve"> linnast välja</w:t>
      </w:r>
      <w:r w:rsidR="006B2B85" w:rsidRPr="00D53D19">
        <w:rPr>
          <w:rFonts w:ascii="Calibri" w:hAnsi="Calibri"/>
          <w:color w:val="auto"/>
          <w:sz w:val="22"/>
          <w:szCs w:val="22"/>
          <w:lang w:val="et-EE"/>
        </w:rPr>
        <w:t xml:space="preserve"> meelitamine</w:t>
      </w:r>
      <w:r w:rsidRPr="00D53D19">
        <w:rPr>
          <w:rFonts w:ascii="Calibri" w:hAnsi="Calibri"/>
          <w:color w:val="auto"/>
          <w:sz w:val="22"/>
          <w:szCs w:val="22"/>
          <w:lang w:val="et-EE"/>
        </w:rPr>
        <w:t xml:space="preserve">. </w:t>
      </w:r>
    </w:p>
    <w:p w14:paraId="1F150557" w14:textId="77777777" w:rsidR="0047465D" w:rsidRPr="00D53D19" w:rsidRDefault="006B2B85"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Seikluspargi välja</w:t>
      </w:r>
      <w:r w:rsidR="0047465D" w:rsidRPr="00D53D19">
        <w:rPr>
          <w:rFonts w:ascii="Calibri" w:hAnsi="Calibri"/>
          <w:color w:val="auto"/>
          <w:sz w:val="22"/>
          <w:szCs w:val="22"/>
          <w:lang w:val="et-EE"/>
        </w:rPr>
        <w:t>arendamine</w:t>
      </w:r>
      <w:r w:rsidR="00812CF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Häädemeeste </w:t>
      </w:r>
      <w:r w:rsidR="00812CFD" w:rsidRPr="00D53D19">
        <w:rPr>
          <w:rFonts w:ascii="Calibri" w:hAnsi="Calibri"/>
          <w:color w:val="auto"/>
          <w:sz w:val="22"/>
          <w:szCs w:val="22"/>
          <w:lang w:val="et-EE"/>
        </w:rPr>
        <w:t>piirkonnas, atraktiivsed tegevused noortele.</w:t>
      </w:r>
    </w:p>
    <w:p w14:paraId="047A9C52" w14:textId="77777777" w:rsidR="00F122BD" w:rsidRDefault="006B2B85" w:rsidP="0000462A">
      <w:pPr>
        <w:widowControl w:val="0"/>
        <w:numPr>
          <w:ilvl w:val="0"/>
          <w:numId w:val="23"/>
        </w:numPr>
        <w:spacing w:after="120" w:line="300" w:lineRule="atLeast"/>
        <w:jc w:val="both"/>
        <w:rPr>
          <w:rFonts w:ascii="Calibri" w:hAnsi="Calibri"/>
          <w:color w:val="auto"/>
          <w:sz w:val="22"/>
          <w:szCs w:val="22"/>
          <w:lang w:val="et-EE"/>
        </w:rPr>
      </w:pPr>
      <w:r w:rsidRPr="00F122BD">
        <w:rPr>
          <w:rFonts w:ascii="Calibri" w:hAnsi="Calibri"/>
          <w:color w:val="auto"/>
          <w:sz w:val="22"/>
          <w:szCs w:val="22"/>
          <w:lang w:val="et-EE"/>
        </w:rPr>
        <w:t>Kabli piirkonna välja</w:t>
      </w:r>
      <w:r w:rsidR="00E6231C" w:rsidRPr="00F122BD">
        <w:rPr>
          <w:rFonts w:ascii="Calibri" w:hAnsi="Calibri"/>
          <w:color w:val="auto"/>
          <w:sz w:val="22"/>
          <w:szCs w:val="22"/>
          <w:lang w:val="et-EE"/>
        </w:rPr>
        <w:t xml:space="preserve">arendamine, puidust </w:t>
      </w:r>
      <w:proofErr w:type="spellStart"/>
      <w:r w:rsidR="00E6231C" w:rsidRPr="00F122BD">
        <w:rPr>
          <w:rFonts w:ascii="Calibri" w:hAnsi="Calibri"/>
          <w:color w:val="auto"/>
          <w:sz w:val="22"/>
          <w:szCs w:val="22"/>
          <w:lang w:val="et-EE"/>
        </w:rPr>
        <w:t>teadete</w:t>
      </w:r>
      <w:r w:rsidRPr="00F122BD">
        <w:rPr>
          <w:rFonts w:ascii="Calibri" w:hAnsi="Calibri"/>
          <w:color w:val="auto"/>
          <w:sz w:val="22"/>
          <w:szCs w:val="22"/>
          <w:lang w:val="et-EE"/>
        </w:rPr>
        <w:t>tahvlid</w:t>
      </w:r>
      <w:proofErr w:type="spellEnd"/>
      <w:r w:rsidRPr="00F122BD">
        <w:rPr>
          <w:rFonts w:ascii="Calibri" w:hAnsi="Calibri"/>
          <w:color w:val="auto"/>
          <w:sz w:val="22"/>
          <w:szCs w:val="22"/>
          <w:lang w:val="et-EE"/>
        </w:rPr>
        <w:t>, looduspotentsiaali kasutamine turismi edendamisel</w:t>
      </w:r>
      <w:r w:rsidR="00E6231C" w:rsidRPr="00F122BD">
        <w:rPr>
          <w:rFonts w:ascii="Calibri" w:hAnsi="Calibri"/>
          <w:color w:val="auto"/>
          <w:sz w:val="22"/>
          <w:szCs w:val="22"/>
          <w:lang w:val="et-EE"/>
        </w:rPr>
        <w:t>, keraamika töökoda.</w:t>
      </w:r>
    </w:p>
    <w:p w14:paraId="6ECBB4BA" w14:textId="77777777" w:rsidR="0065234C" w:rsidRPr="00F122BD" w:rsidRDefault="0065234C" w:rsidP="0000462A">
      <w:pPr>
        <w:widowControl w:val="0"/>
        <w:numPr>
          <w:ilvl w:val="0"/>
          <w:numId w:val="23"/>
        </w:numPr>
        <w:spacing w:after="120" w:line="300" w:lineRule="atLeast"/>
        <w:jc w:val="both"/>
        <w:rPr>
          <w:rFonts w:ascii="Calibri" w:hAnsi="Calibri"/>
          <w:color w:val="auto"/>
          <w:sz w:val="22"/>
          <w:szCs w:val="22"/>
          <w:lang w:val="et-EE"/>
        </w:rPr>
      </w:pPr>
      <w:r w:rsidRPr="00F122BD">
        <w:rPr>
          <w:rFonts w:ascii="Calibri" w:hAnsi="Calibri"/>
          <w:color w:val="auto"/>
          <w:sz w:val="22"/>
          <w:szCs w:val="22"/>
          <w:lang w:val="et-EE"/>
        </w:rPr>
        <w:t>Kabli külamaja renoveerimine.</w:t>
      </w:r>
    </w:p>
    <w:p w14:paraId="17E13397" w14:textId="77777777" w:rsidR="00E6231C" w:rsidRPr="00D53D19" w:rsidRDefault="00E6231C"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Liikuv toitlustus</w:t>
      </w:r>
      <w:r w:rsidR="0039222A" w:rsidRPr="00D53D19">
        <w:rPr>
          <w:rFonts w:ascii="Calibri" w:hAnsi="Calibri"/>
          <w:color w:val="auto"/>
          <w:sz w:val="22"/>
          <w:szCs w:val="22"/>
          <w:lang w:val="et-EE"/>
        </w:rPr>
        <w:t>teenus</w:t>
      </w:r>
      <w:r w:rsidR="008D1EED" w:rsidRPr="00D53D19">
        <w:rPr>
          <w:rFonts w:ascii="Calibri" w:hAnsi="Calibri"/>
          <w:color w:val="auto"/>
          <w:sz w:val="22"/>
          <w:szCs w:val="22"/>
          <w:lang w:val="et-EE"/>
        </w:rPr>
        <w:t xml:space="preserve"> </w:t>
      </w:r>
      <w:r w:rsidR="006B2B85" w:rsidRPr="00D53D19">
        <w:rPr>
          <w:rFonts w:ascii="Calibri" w:hAnsi="Calibri"/>
          <w:color w:val="auto"/>
          <w:sz w:val="22"/>
          <w:szCs w:val="22"/>
          <w:lang w:val="et-EE"/>
        </w:rPr>
        <w:t xml:space="preserve">ühisüritustele: </w:t>
      </w:r>
      <w:r w:rsidRPr="00D53D19">
        <w:rPr>
          <w:rFonts w:ascii="Calibri" w:hAnsi="Calibri"/>
          <w:color w:val="auto"/>
          <w:sz w:val="22"/>
          <w:szCs w:val="22"/>
          <w:lang w:val="et-EE"/>
        </w:rPr>
        <w:t xml:space="preserve">lauad, toolid, väliköök. </w:t>
      </w:r>
    </w:p>
    <w:p w14:paraId="3584F09D" w14:textId="77777777" w:rsidR="00C66797" w:rsidRPr="00D53D19" w:rsidRDefault="00C66797" w:rsidP="00125EC2">
      <w:pPr>
        <w:widowControl w:val="0"/>
        <w:spacing w:after="120" w:line="300" w:lineRule="atLeast"/>
        <w:ind w:left="1120"/>
        <w:jc w:val="both"/>
        <w:rPr>
          <w:rFonts w:ascii="Calibri" w:hAnsi="Calibri"/>
          <w:color w:val="auto"/>
          <w:sz w:val="22"/>
          <w:szCs w:val="22"/>
          <w:lang w:val="et-EE"/>
        </w:rPr>
      </w:pPr>
    </w:p>
    <w:p w14:paraId="480F78D2" w14:textId="77777777" w:rsidR="00E6231C" w:rsidRPr="00D53D19" w:rsidRDefault="00E6231C" w:rsidP="00125EC2">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Varbla 6.11.14</w:t>
      </w:r>
    </w:p>
    <w:p w14:paraId="149AFC90" w14:textId="77777777" w:rsidR="00E6231C" w:rsidRPr="00D53D19" w:rsidRDefault="006B2B85" w:rsidP="0000462A">
      <w:pPr>
        <w:pStyle w:val="Sisutekst"/>
        <w:numPr>
          <w:ilvl w:val="0"/>
          <w:numId w:val="24"/>
        </w:numPr>
        <w:shd w:val="clear" w:color="auto" w:fill="auto"/>
        <w:tabs>
          <w:tab w:val="left" w:pos="765"/>
        </w:tabs>
        <w:spacing w:before="0" w:after="120" w:line="300" w:lineRule="atLeast"/>
        <w:jc w:val="both"/>
        <w:rPr>
          <w:rFonts w:ascii="Calibri" w:hAnsi="Calibri" w:cs="Mangal"/>
          <w:spacing w:val="0"/>
          <w:sz w:val="22"/>
          <w:szCs w:val="22"/>
        </w:rPr>
      </w:pPr>
      <w:proofErr w:type="spellStart"/>
      <w:r w:rsidRPr="00D53D19">
        <w:rPr>
          <w:rFonts w:ascii="Calibri" w:hAnsi="Calibri" w:cs="Mangal"/>
          <w:spacing w:val="0"/>
          <w:sz w:val="22"/>
          <w:szCs w:val="22"/>
        </w:rPr>
        <w:t>Taignasegamistehnika</w:t>
      </w:r>
      <w:proofErr w:type="spellEnd"/>
      <w:r w:rsidRPr="00D53D19">
        <w:rPr>
          <w:rFonts w:ascii="Calibri" w:hAnsi="Calibri" w:cs="Mangal"/>
          <w:spacing w:val="0"/>
          <w:sz w:val="22"/>
          <w:szCs w:val="22"/>
        </w:rPr>
        <w:t xml:space="preserve"> k</w:t>
      </w:r>
      <w:r w:rsidR="0039222A" w:rsidRPr="00D53D19">
        <w:rPr>
          <w:rFonts w:ascii="Calibri" w:hAnsi="Calibri" w:cs="Mangal"/>
          <w:spacing w:val="0"/>
          <w:sz w:val="22"/>
          <w:szCs w:val="22"/>
        </w:rPr>
        <w:t>oduleiva tootmise suurendamiseks</w:t>
      </w:r>
      <w:r w:rsidR="00E6231C" w:rsidRPr="00D53D19">
        <w:rPr>
          <w:rFonts w:ascii="Calibri" w:hAnsi="Calibri" w:cs="Mangal"/>
          <w:spacing w:val="0"/>
          <w:sz w:val="22"/>
          <w:szCs w:val="22"/>
        </w:rPr>
        <w:t>, turundus ja võimalus kontaktideks</w:t>
      </w:r>
      <w:r w:rsidR="00751B85" w:rsidRPr="00D53D19">
        <w:rPr>
          <w:rFonts w:ascii="Calibri" w:hAnsi="Calibri" w:cs="Mangal"/>
          <w:spacing w:val="0"/>
          <w:sz w:val="22"/>
          <w:szCs w:val="22"/>
        </w:rPr>
        <w:t xml:space="preserve">, kogukonnaköögi rajamine </w:t>
      </w:r>
      <w:proofErr w:type="spellStart"/>
      <w:r w:rsidR="00A1608F" w:rsidRPr="00D53D19">
        <w:rPr>
          <w:rFonts w:ascii="Calibri" w:hAnsi="Calibri" w:cs="Mangal"/>
          <w:spacing w:val="0"/>
          <w:sz w:val="22"/>
          <w:szCs w:val="22"/>
        </w:rPr>
        <w:t>Saulepi</w:t>
      </w:r>
      <w:proofErr w:type="spellEnd"/>
      <w:r w:rsidR="00A1608F" w:rsidRPr="00D53D19">
        <w:rPr>
          <w:rFonts w:ascii="Calibri" w:hAnsi="Calibri" w:cs="Mangal"/>
          <w:spacing w:val="0"/>
          <w:sz w:val="22"/>
          <w:szCs w:val="22"/>
        </w:rPr>
        <w:t xml:space="preserve"> </w:t>
      </w:r>
      <w:r w:rsidR="00751B85" w:rsidRPr="00D53D19">
        <w:rPr>
          <w:rFonts w:ascii="Calibri" w:hAnsi="Calibri" w:cs="Mangal"/>
          <w:spacing w:val="0"/>
          <w:sz w:val="22"/>
          <w:szCs w:val="22"/>
        </w:rPr>
        <w:t>külamajja hobitegevusteks.</w:t>
      </w:r>
    </w:p>
    <w:p w14:paraId="18D7E5D9" w14:textId="77777777" w:rsidR="00E6231C" w:rsidRPr="00D53D19" w:rsidRDefault="00751B85"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Lihaveised rannaniitude korrastamiseks</w:t>
      </w:r>
      <w:r w:rsidR="00E6231C" w:rsidRPr="00D53D19">
        <w:rPr>
          <w:rFonts w:ascii="Calibri" w:hAnsi="Calibri"/>
          <w:color w:val="auto"/>
          <w:sz w:val="22"/>
          <w:szCs w:val="22"/>
          <w:lang w:val="et-EE"/>
        </w:rPr>
        <w:t>.</w:t>
      </w:r>
    </w:p>
    <w:p w14:paraId="2D997EE3" w14:textId="77777777"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Andmeside </w:t>
      </w:r>
      <w:r w:rsidR="00A1608F" w:rsidRPr="00D53D19">
        <w:rPr>
          <w:rFonts w:ascii="Calibri" w:hAnsi="Calibri"/>
          <w:color w:val="auto"/>
          <w:sz w:val="22"/>
          <w:szCs w:val="22"/>
          <w:lang w:val="et-EE"/>
        </w:rPr>
        <w:t>jõudmine</w:t>
      </w:r>
      <w:r w:rsidR="006B2B85" w:rsidRPr="00D53D19">
        <w:rPr>
          <w:rFonts w:ascii="Calibri" w:hAnsi="Calibri"/>
          <w:color w:val="auto"/>
          <w:sz w:val="22"/>
          <w:szCs w:val="22"/>
          <w:lang w:val="et-EE"/>
        </w:rPr>
        <w:t xml:space="preserve"> avalikus kasutuses ho</w:t>
      </w:r>
      <w:r w:rsidR="00751B85" w:rsidRPr="00D53D19">
        <w:rPr>
          <w:rFonts w:ascii="Calibri" w:hAnsi="Calibri"/>
          <w:color w:val="auto"/>
          <w:sz w:val="22"/>
          <w:szCs w:val="22"/>
          <w:lang w:val="et-EE"/>
        </w:rPr>
        <w:t>oneteni</w:t>
      </w:r>
      <w:r w:rsidRPr="00D53D19">
        <w:rPr>
          <w:rFonts w:ascii="Calibri" w:hAnsi="Calibri"/>
          <w:color w:val="auto"/>
          <w:sz w:val="22"/>
          <w:szCs w:val="22"/>
          <w:lang w:val="et-EE"/>
        </w:rPr>
        <w:t>, lisa</w:t>
      </w:r>
      <w:r w:rsidR="00036CD9" w:rsidRPr="00D53D19">
        <w:rPr>
          <w:rFonts w:ascii="Calibri" w:hAnsi="Calibri"/>
          <w:color w:val="auto"/>
          <w:sz w:val="22"/>
          <w:szCs w:val="22"/>
          <w:lang w:val="et-EE"/>
        </w:rPr>
        <w:t xml:space="preserve">võimalus </w:t>
      </w:r>
      <w:proofErr w:type="spellStart"/>
      <w:r w:rsidR="00036CD9" w:rsidRPr="00D53D19">
        <w:rPr>
          <w:rFonts w:ascii="Calibri" w:hAnsi="Calibri"/>
          <w:color w:val="auto"/>
          <w:sz w:val="22"/>
          <w:szCs w:val="22"/>
          <w:lang w:val="et-EE"/>
        </w:rPr>
        <w:t>kaugtööks</w:t>
      </w:r>
      <w:proofErr w:type="spellEnd"/>
      <w:r w:rsidR="00A1608F" w:rsidRPr="00D53D19">
        <w:rPr>
          <w:rFonts w:ascii="Calibri" w:hAnsi="Calibri"/>
          <w:color w:val="auto"/>
          <w:sz w:val="22"/>
          <w:szCs w:val="22"/>
          <w:lang w:val="et-EE"/>
        </w:rPr>
        <w:t>.</w:t>
      </w:r>
    </w:p>
    <w:p w14:paraId="74A5A81F" w14:textId="77777777"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Hobu</w:t>
      </w:r>
      <w:r w:rsidR="00036CD9" w:rsidRPr="00D53D19">
        <w:rPr>
          <w:rFonts w:ascii="Calibri" w:hAnsi="Calibri"/>
          <w:color w:val="auto"/>
          <w:sz w:val="22"/>
          <w:szCs w:val="22"/>
          <w:lang w:val="et-EE"/>
        </w:rPr>
        <w:t>sekasvatuses turismi arendamine:</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ratsamatkad</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algõpe</w:t>
      </w:r>
      <w:proofErr w:type="spellEnd"/>
      <w:r w:rsidRPr="00D53D19">
        <w:rPr>
          <w:rFonts w:ascii="Calibri" w:hAnsi="Calibri"/>
          <w:color w:val="auto"/>
          <w:sz w:val="22"/>
          <w:szCs w:val="22"/>
          <w:lang w:val="et-EE"/>
        </w:rPr>
        <w:t xml:space="preserve"> ratsutamiseks, </w:t>
      </w:r>
      <w:proofErr w:type="spellStart"/>
      <w:r w:rsidRPr="00D53D19">
        <w:rPr>
          <w:rFonts w:ascii="Calibri" w:hAnsi="Calibri"/>
          <w:color w:val="auto"/>
          <w:sz w:val="22"/>
          <w:szCs w:val="22"/>
          <w:lang w:val="et-EE"/>
        </w:rPr>
        <w:t>ratsavahendid</w:t>
      </w:r>
      <w:proofErr w:type="spellEnd"/>
      <w:r w:rsidRPr="00D53D19">
        <w:rPr>
          <w:rFonts w:ascii="Calibri" w:hAnsi="Calibri"/>
          <w:color w:val="auto"/>
          <w:sz w:val="22"/>
          <w:szCs w:val="22"/>
          <w:lang w:val="et-EE"/>
        </w:rPr>
        <w:t>, vankrid jm</w:t>
      </w:r>
      <w:r w:rsidR="00036CD9" w:rsidRPr="00D53D19">
        <w:rPr>
          <w:rFonts w:ascii="Calibri" w:hAnsi="Calibri"/>
          <w:color w:val="auto"/>
          <w:sz w:val="22"/>
          <w:szCs w:val="22"/>
          <w:lang w:val="et-EE"/>
        </w:rPr>
        <w:t>s</w:t>
      </w:r>
      <w:r w:rsidRPr="00D53D19">
        <w:rPr>
          <w:rFonts w:ascii="Calibri" w:hAnsi="Calibri"/>
          <w:color w:val="auto"/>
          <w:sz w:val="22"/>
          <w:szCs w:val="22"/>
          <w:lang w:val="et-EE"/>
        </w:rPr>
        <w:t xml:space="preserve"> varustuse soetamine.</w:t>
      </w:r>
    </w:p>
    <w:p w14:paraId="122FAF6A" w14:textId="77777777"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Purjetamise ja surfi arendamine piirkonnas, ühisüritused. Pääs randa. </w:t>
      </w:r>
    </w:p>
    <w:p w14:paraId="4A693C9D" w14:textId="77777777" w:rsidR="00141DF0"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Luksuskaatrite ehituseks tootmishoone</w:t>
      </w:r>
      <w:r w:rsidR="00A1608F" w:rsidRPr="00D53D19">
        <w:rPr>
          <w:rFonts w:ascii="Calibri" w:hAnsi="Calibri"/>
          <w:color w:val="auto"/>
          <w:sz w:val="22"/>
          <w:szCs w:val="22"/>
          <w:lang w:val="et-EE"/>
        </w:rPr>
        <w:t xml:space="preserve"> renoveerimine</w:t>
      </w:r>
      <w:r w:rsidRPr="00D53D19">
        <w:rPr>
          <w:rFonts w:ascii="Calibri" w:hAnsi="Calibri"/>
          <w:color w:val="auto"/>
          <w:sz w:val="22"/>
          <w:szCs w:val="22"/>
          <w:lang w:val="et-EE"/>
        </w:rPr>
        <w:t xml:space="preserve">. </w:t>
      </w:r>
      <w:r w:rsidR="00A1608F" w:rsidRPr="00D53D19">
        <w:rPr>
          <w:rFonts w:ascii="Calibri" w:hAnsi="Calibri"/>
          <w:color w:val="auto"/>
          <w:sz w:val="22"/>
          <w:szCs w:val="22"/>
          <w:lang w:val="et-EE"/>
        </w:rPr>
        <w:t>Piirkonna arendamine</w:t>
      </w:r>
      <w:r w:rsidR="00141DF0">
        <w:rPr>
          <w:rFonts w:ascii="Calibri" w:hAnsi="Calibri"/>
          <w:color w:val="auto"/>
          <w:sz w:val="22"/>
          <w:szCs w:val="22"/>
          <w:lang w:val="et-EE"/>
        </w:rPr>
        <w:t xml:space="preserve"> </w:t>
      </w:r>
    </w:p>
    <w:p w14:paraId="42473B56" w14:textId="77777777" w:rsidR="00141DF0" w:rsidRPr="00141DF0" w:rsidRDefault="00141DF0" w:rsidP="00125EC2">
      <w:pPr>
        <w:widowControl w:val="0"/>
        <w:spacing w:line="300" w:lineRule="atLeast"/>
        <w:jc w:val="both"/>
        <w:rPr>
          <w:rFonts w:ascii="Calibri" w:hAnsi="Calibri"/>
          <w:b/>
          <w:color w:val="auto"/>
          <w:sz w:val="22"/>
          <w:szCs w:val="22"/>
          <w:lang w:val="et-EE"/>
        </w:rPr>
      </w:pPr>
      <w:r>
        <w:rPr>
          <w:rFonts w:ascii="Calibri" w:hAnsi="Calibri"/>
          <w:b/>
          <w:color w:val="auto"/>
          <w:sz w:val="22"/>
          <w:szCs w:val="22"/>
          <w:lang w:val="et-EE"/>
        </w:rPr>
        <w:br w:type="page"/>
      </w:r>
      <w:r>
        <w:rPr>
          <w:rFonts w:ascii="Calibri" w:hAnsi="Calibri"/>
          <w:b/>
          <w:color w:val="auto"/>
          <w:sz w:val="22"/>
          <w:szCs w:val="22"/>
          <w:lang w:val="et-EE"/>
        </w:rPr>
        <w:lastRenderedPageBreak/>
        <w:t>Lisa 2</w:t>
      </w:r>
      <w:r w:rsidRPr="00141DF0">
        <w:rPr>
          <w:rFonts w:ascii="Calibri" w:hAnsi="Calibri"/>
          <w:b/>
          <w:color w:val="auto"/>
          <w:sz w:val="22"/>
          <w:szCs w:val="22"/>
          <w:lang w:val="et-EE"/>
        </w:rPr>
        <w:t xml:space="preserve"> järg.</w:t>
      </w:r>
    </w:p>
    <w:p w14:paraId="41BC2616" w14:textId="77777777" w:rsidR="00141DF0" w:rsidRPr="00141DF0" w:rsidRDefault="00141DF0" w:rsidP="00125EC2">
      <w:pPr>
        <w:widowControl w:val="0"/>
        <w:spacing w:after="120" w:line="300" w:lineRule="atLeast"/>
        <w:jc w:val="both"/>
        <w:rPr>
          <w:rFonts w:ascii="Calibri" w:hAnsi="Calibri"/>
          <w:color w:val="auto"/>
          <w:sz w:val="22"/>
          <w:szCs w:val="22"/>
          <w:lang w:val="et-EE"/>
        </w:rPr>
      </w:pPr>
    </w:p>
    <w:p w14:paraId="6A0DFDA5" w14:textId="77777777" w:rsidR="00E6231C" w:rsidRPr="00141DF0" w:rsidRDefault="00A1608F" w:rsidP="00125EC2">
      <w:pPr>
        <w:widowControl w:val="0"/>
        <w:spacing w:after="120" w:line="300" w:lineRule="atLeast"/>
        <w:ind w:left="1120"/>
        <w:jc w:val="both"/>
        <w:rPr>
          <w:rFonts w:ascii="Calibri" w:hAnsi="Calibri"/>
          <w:color w:val="auto"/>
          <w:sz w:val="22"/>
          <w:szCs w:val="22"/>
          <w:lang w:val="et-EE"/>
        </w:rPr>
      </w:pPr>
      <w:r w:rsidRPr="00141DF0">
        <w:rPr>
          <w:rFonts w:ascii="Calibri" w:hAnsi="Calibri"/>
          <w:color w:val="auto"/>
          <w:sz w:val="22"/>
          <w:szCs w:val="22"/>
          <w:lang w:val="et-EE"/>
        </w:rPr>
        <w:t>atraktiivsemaks noort</w:t>
      </w:r>
      <w:r w:rsidR="00036CD9" w:rsidRPr="00141DF0">
        <w:rPr>
          <w:rFonts w:ascii="Calibri" w:hAnsi="Calibri"/>
          <w:color w:val="auto"/>
          <w:sz w:val="22"/>
          <w:szCs w:val="22"/>
          <w:lang w:val="et-EE"/>
        </w:rPr>
        <w:t>e</w:t>
      </w:r>
      <w:r w:rsidRPr="00141DF0">
        <w:rPr>
          <w:rFonts w:ascii="Calibri" w:hAnsi="Calibri"/>
          <w:color w:val="auto"/>
          <w:sz w:val="22"/>
          <w:szCs w:val="22"/>
          <w:lang w:val="et-EE"/>
        </w:rPr>
        <w:t>le.</w:t>
      </w:r>
    </w:p>
    <w:p w14:paraId="35C8931C" w14:textId="77777777" w:rsidR="00E6231C" w:rsidRPr="00D53D19" w:rsidRDefault="00036CD9"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Mereäärse küla arendamine:</w:t>
      </w:r>
      <w:r w:rsidR="00E6231C" w:rsidRPr="00D53D19">
        <w:rPr>
          <w:rFonts w:ascii="Calibri" w:hAnsi="Calibri"/>
          <w:color w:val="auto"/>
          <w:sz w:val="22"/>
          <w:szCs w:val="22"/>
          <w:lang w:val="et-EE"/>
        </w:rPr>
        <w:t xml:space="preserve"> paadilaenutus, paadikuur, majutus. Piirkonda luua uusi töökohti, </w:t>
      </w:r>
      <w:r w:rsidRPr="00D53D19">
        <w:rPr>
          <w:rFonts w:ascii="Calibri" w:hAnsi="Calibri"/>
          <w:color w:val="auto"/>
          <w:sz w:val="22"/>
          <w:szCs w:val="22"/>
          <w:lang w:val="et-EE"/>
        </w:rPr>
        <w:t>halu</w:t>
      </w:r>
      <w:r w:rsidR="00E6231C" w:rsidRPr="00D53D19">
        <w:rPr>
          <w:rFonts w:ascii="Calibri" w:hAnsi="Calibri"/>
          <w:color w:val="auto"/>
          <w:sz w:val="22"/>
          <w:szCs w:val="22"/>
          <w:lang w:val="et-EE"/>
        </w:rPr>
        <w:t>masina s</w:t>
      </w:r>
      <w:r w:rsidRPr="00D53D19">
        <w:rPr>
          <w:rFonts w:ascii="Calibri" w:hAnsi="Calibri"/>
          <w:color w:val="auto"/>
          <w:sz w:val="22"/>
          <w:szCs w:val="22"/>
          <w:lang w:val="et-EE"/>
        </w:rPr>
        <w:t>oetamine ja teenuse pakkumine, v</w:t>
      </w:r>
      <w:r w:rsidR="00E6231C" w:rsidRPr="00D53D19">
        <w:rPr>
          <w:rFonts w:ascii="Calibri" w:hAnsi="Calibri"/>
          <w:color w:val="auto"/>
          <w:sz w:val="22"/>
          <w:szCs w:val="22"/>
          <w:lang w:val="et-EE"/>
        </w:rPr>
        <w:t>äike</w:t>
      </w:r>
      <w:r w:rsidRPr="00D53D19">
        <w:rPr>
          <w:rFonts w:ascii="Calibri" w:hAnsi="Calibri"/>
          <w:color w:val="auto"/>
          <w:sz w:val="22"/>
          <w:szCs w:val="22"/>
          <w:lang w:val="et-EE"/>
        </w:rPr>
        <w:t>se hobilennuväl</w:t>
      </w:r>
      <w:r w:rsidR="00751B85" w:rsidRPr="00D53D19">
        <w:rPr>
          <w:rFonts w:ascii="Calibri" w:hAnsi="Calibri"/>
          <w:color w:val="auto"/>
          <w:sz w:val="22"/>
          <w:szCs w:val="22"/>
          <w:lang w:val="et-EE"/>
        </w:rPr>
        <w:t>ja rajamine</w:t>
      </w:r>
      <w:r w:rsidR="005657B8" w:rsidRPr="00D53D19">
        <w:rPr>
          <w:rFonts w:ascii="Calibri" w:hAnsi="Calibri"/>
          <w:color w:val="auto"/>
          <w:sz w:val="22"/>
          <w:szCs w:val="22"/>
          <w:lang w:val="et-EE"/>
        </w:rPr>
        <w:t>.</w:t>
      </w:r>
    </w:p>
    <w:p w14:paraId="6AC06FC9" w14:textId="77777777" w:rsidR="00036CD9" w:rsidRPr="00D53D19" w:rsidRDefault="00036CD9"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Sadama välja</w:t>
      </w:r>
      <w:r w:rsidR="00751B85" w:rsidRPr="00D53D19">
        <w:rPr>
          <w:rFonts w:ascii="Calibri" w:hAnsi="Calibri"/>
          <w:color w:val="auto"/>
          <w:sz w:val="22"/>
          <w:szCs w:val="22"/>
          <w:lang w:val="et-EE"/>
        </w:rPr>
        <w:t xml:space="preserve">ehitamine, </w:t>
      </w:r>
      <w:r w:rsidR="00E6231C" w:rsidRPr="00D53D19">
        <w:rPr>
          <w:rFonts w:ascii="Calibri" w:hAnsi="Calibri"/>
          <w:color w:val="auto"/>
          <w:sz w:val="22"/>
          <w:szCs w:val="22"/>
          <w:lang w:val="et-EE"/>
        </w:rPr>
        <w:t>pääste</w:t>
      </w:r>
      <w:r w:rsidRPr="00D53D19">
        <w:rPr>
          <w:rFonts w:ascii="Calibri" w:hAnsi="Calibri"/>
          <w:color w:val="auto"/>
          <w:sz w:val="22"/>
          <w:szCs w:val="22"/>
          <w:lang w:val="et-EE"/>
        </w:rPr>
        <w:t>komandol</w:t>
      </w:r>
      <w:r w:rsidR="00751B85" w:rsidRPr="00D53D19">
        <w:rPr>
          <w:rFonts w:ascii="Calibri" w:hAnsi="Calibri"/>
          <w:color w:val="auto"/>
          <w:sz w:val="22"/>
          <w:szCs w:val="22"/>
          <w:lang w:val="et-EE"/>
        </w:rPr>
        <w:t xml:space="preserve"> vajalik pääs</w:t>
      </w:r>
      <w:r w:rsidR="00E6231C" w:rsidRPr="00D53D19">
        <w:rPr>
          <w:rFonts w:ascii="Calibri" w:hAnsi="Calibri"/>
          <w:color w:val="auto"/>
          <w:sz w:val="22"/>
          <w:szCs w:val="22"/>
          <w:lang w:val="et-EE"/>
        </w:rPr>
        <w:t xml:space="preserve"> merele. </w:t>
      </w:r>
    </w:p>
    <w:p w14:paraId="738D7152" w14:textId="77777777"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Metsamaterjali </w:t>
      </w:r>
      <w:proofErr w:type="spellStart"/>
      <w:r w:rsidRPr="00D53D19">
        <w:rPr>
          <w:rFonts w:ascii="Calibri" w:hAnsi="Calibri"/>
          <w:color w:val="auto"/>
          <w:sz w:val="22"/>
          <w:szCs w:val="22"/>
          <w:lang w:val="et-EE"/>
        </w:rPr>
        <w:t>vää</w:t>
      </w:r>
      <w:r w:rsidR="005657B8" w:rsidRPr="00D53D19">
        <w:rPr>
          <w:rFonts w:ascii="Calibri" w:hAnsi="Calibri"/>
          <w:color w:val="auto"/>
          <w:sz w:val="22"/>
          <w:szCs w:val="22"/>
          <w:lang w:val="et-EE"/>
        </w:rPr>
        <w:t>rindamine</w:t>
      </w:r>
      <w:proofErr w:type="spellEnd"/>
      <w:r w:rsidR="00036CD9" w:rsidRPr="00D53D19">
        <w:rPr>
          <w:rFonts w:ascii="Calibri" w:hAnsi="Calibri"/>
          <w:color w:val="auto"/>
          <w:sz w:val="22"/>
          <w:szCs w:val="22"/>
          <w:lang w:val="et-EE"/>
        </w:rPr>
        <w:t>:</w:t>
      </w:r>
      <w:r w:rsidR="005657B8" w:rsidRPr="00D53D19">
        <w:rPr>
          <w:rFonts w:ascii="Calibri" w:hAnsi="Calibri"/>
          <w:color w:val="auto"/>
          <w:sz w:val="22"/>
          <w:szCs w:val="22"/>
          <w:lang w:val="et-EE"/>
        </w:rPr>
        <w:t xml:space="preserve"> saeraam, küttepuud, jõeäärse </w:t>
      </w:r>
      <w:proofErr w:type="spellStart"/>
      <w:r w:rsidR="005657B8" w:rsidRPr="00D53D19">
        <w:rPr>
          <w:rFonts w:ascii="Calibri" w:hAnsi="Calibri"/>
          <w:color w:val="auto"/>
          <w:sz w:val="22"/>
          <w:szCs w:val="22"/>
          <w:lang w:val="et-EE"/>
        </w:rPr>
        <w:t>puhkeküla</w:t>
      </w:r>
      <w:proofErr w:type="spellEnd"/>
      <w:r w:rsidR="005657B8" w:rsidRPr="00D53D19">
        <w:rPr>
          <w:rFonts w:ascii="Calibri" w:hAnsi="Calibri"/>
          <w:color w:val="auto"/>
          <w:sz w:val="22"/>
          <w:szCs w:val="22"/>
          <w:lang w:val="et-EE"/>
        </w:rPr>
        <w:t xml:space="preserve"> arendus</w:t>
      </w:r>
      <w:r w:rsidR="00036CD9" w:rsidRPr="00D53D19">
        <w:rPr>
          <w:rFonts w:ascii="Calibri" w:hAnsi="Calibri"/>
          <w:color w:val="auto"/>
          <w:sz w:val="22"/>
          <w:szCs w:val="22"/>
          <w:lang w:val="et-EE"/>
        </w:rPr>
        <w:t xml:space="preserve"> </w:t>
      </w:r>
      <w:r w:rsidR="005657B8" w:rsidRPr="00D53D19">
        <w:rPr>
          <w:rFonts w:ascii="Calibri" w:hAnsi="Calibri"/>
          <w:color w:val="auto"/>
          <w:sz w:val="22"/>
          <w:szCs w:val="22"/>
          <w:lang w:val="et-EE"/>
        </w:rPr>
        <w:t>(</w:t>
      </w:r>
      <w:r w:rsidRPr="00D53D19">
        <w:rPr>
          <w:rFonts w:ascii="Calibri" w:hAnsi="Calibri"/>
          <w:color w:val="auto"/>
          <w:sz w:val="22"/>
          <w:szCs w:val="22"/>
          <w:lang w:val="et-EE"/>
        </w:rPr>
        <w:t>vähipüük ja tünnisaun, suitsuahi</w:t>
      </w:r>
      <w:r w:rsidR="00036CD9" w:rsidRPr="00D53D19">
        <w:rPr>
          <w:rFonts w:ascii="Calibri" w:hAnsi="Calibri"/>
          <w:color w:val="auto"/>
          <w:sz w:val="22"/>
          <w:szCs w:val="22"/>
          <w:lang w:val="et-EE"/>
        </w:rPr>
        <w:t xml:space="preserve"> jms</w:t>
      </w:r>
      <w:r w:rsidR="005657B8" w:rsidRPr="00D53D19">
        <w:rPr>
          <w:rFonts w:ascii="Calibri" w:hAnsi="Calibri"/>
          <w:color w:val="auto"/>
          <w:sz w:val="22"/>
          <w:szCs w:val="22"/>
          <w:lang w:val="et-EE"/>
        </w:rPr>
        <w:t>)</w:t>
      </w:r>
      <w:r w:rsidR="00036CD9" w:rsidRPr="00D53D19">
        <w:rPr>
          <w:rFonts w:ascii="Calibri" w:hAnsi="Calibri"/>
          <w:color w:val="auto"/>
          <w:sz w:val="22"/>
          <w:szCs w:val="22"/>
          <w:lang w:val="et-EE"/>
        </w:rPr>
        <w:t>.</w:t>
      </w:r>
    </w:p>
    <w:p w14:paraId="144147EF" w14:textId="77777777" w:rsidR="004E04E8" w:rsidRPr="00D53D19" w:rsidRDefault="004E04E8"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Paadrema Külakeskuse kogukonnaköögi väljaehitamine hobitegevuseks</w:t>
      </w:r>
      <w:r w:rsidR="00F47EAA">
        <w:rPr>
          <w:rFonts w:ascii="Calibri" w:hAnsi="Calibri"/>
          <w:color w:val="auto"/>
          <w:sz w:val="22"/>
          <w:szCs w:val="22"/>
          <w:lang w:val="et-EE"/>
        </w:rPr>
        <w:t>, kõrvalhoone renoveerimine muuseumitoaks ja meeste käsitöötoaks</w:t>
      </w:r>
      <w:r w:rsidRPr="00D53D19">
        <w:rPr>
          <w:rFonts w:ascii="Calibri" w:hAnsi="Calibri"/>
          <w:color w:val="auto"/>
          <w:sz w:val="22"/>
          <w:szCs w:val="22"/>
          <w:lang w:val="et-EE"/>
        </w:rPr>
        <w:t>.</w:t>
      </w:r>
    </w:p>
    <w:p w14:paraId="27715A17" w14:textId="77777777" w:rsidR="00F71FF6"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Pii</w:t>
      </w:r>
      <w:r w:rsidR="00F47EAA">
        <w:rPr>
          <w:rFonts w:ascii="Calibri" w:hAnsi="Calibri"/>
          <w:color w:val="auto"/>
          <w:sz w:val="22"/>
          <w:szCs w:val="22"/>
          <w:lang w:val="et-EE"/>
        </w:rPr>
        <w:t>rkonda arendavad ideed kohandades</w:t>
      </w:r>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põhimõte</w:t>
      </w:r>
      <w:r w:rsidR="00F47EAA">
        <w:rPr>
          <w:rFonts w:ascii="Calibri" w:hAnsi="Calibri"/>
          <w:color w:val="auto"/>
          <w:sz w:val="22"/>
          <w:szCs w:val="22"/>
          <w:lang w:val="et-EE"/>
        </w:rPr>
        <w:t>t</w:t>
      </w:r>
      <w:r w:rsidR="0078668B" w:rsidRPr="00D53D19">
        <w:rPr>
          <w:rFonts w:ascii="Calibri" w:hAnsi="Calibri"/>
          <w:color w:val="auto"/>
          <w:sz w:val="22"/>
          <w:szCs w:val="22"/>
          <w:lang w:val="et-EE"/>
        </w:rPr>
        <w:t>.</w:t>
      </w:r>
    </w:p>
    <w:p w14:paraId="7C80A401" w14:textId="77777777" w:rsidR="00BD316C" w:rsidRDefault="00BD316C" w:rsidP="003C5EAF">
      <w:pPr>
        <w:pStyle w:val="Loendilik"/>
        <w:spacing w:after="120" w:line="300" w:lineRule="atLeast"/>
        <w:ind w:left="0"/>
        <w:outlineLvl w:val="0"/>
        <w:rPr>
          <w:rFonts w:cs="Arial"/>
          <w:b/>
          <w:bCs/>
          <w:sz w:val="28"/>
        </w:rPr>
      </w:pPr>
      <w:bookmarkStart w:id="1531" w:name="_Toc434947516"/>
    </w:p>
    <w:p w14:paraId="7A206D25" w14:textId="77777777" w:rsidR="00BD316C" w:rsidRDefault="00BD316C" w:rsidP="003C5EAF">
      <w:pPr>
        <w:pStyle w:val="Loendilik"/>
        <w:spacing w:after="120" w:line="300" w:lineRule="atLeast"/>
        <w:ind w:left="0"/>
        <w:outlineLvl w:val="0"/>
        <w:rPr>
          <w:rFonts w:cs="Arial"/>
          <w:b/>
          <w:bCs/>
          <w:sz w:val="28"/>
        </w:rPr>
      </w:pPr>
    </w:p>
    <w:p w14:paraId="56BDB358" w14:textId="77777777" w:rsidR="00BD316C" w:rsidRDefault="00BD316C" w:rsidP="003C5EAF">
      <w:pPr>
        <w:pStyle w:val="Loendilik"/>
        <w:spacing w:after="120" w:line="300" w:lineRule="atLeast"/>
        <w:ind w:left="0"/>
        <w:outlineLvl w:val="0"/>
        <w:rPr>
          <w:rFonts w:cs="Arial"/>
          <w:b/>
          <w:bCs/>
          <w:sz w:val="28"/>
        </w:rPr>
      </w:pPr>
    </w:p>
    <w:p w14:paraId="08ECA5E6" w14:textId="77777777" w:rsidR="00BD316C" w:rsidRDefault="00BD316C" w:rsidP="003C5EAF">
      <w:pPr>
        <w:pStyle w:val="Loendilik"/>
        <w:spacing w:after="120" w:line="300" w:lineRule="atLeast"/>
        <w:ind w:left="0"/>
        <w:outlineLvl w:val="0"/>
        <w:rPr>
          <w:rFonts w:cs="Arial"/>
          <w:b/>
          <w:bCs/>
          <w:sz w:val="28"/>
        </w:rPr>
      </w:pPr>
    </w:p>
    <w:p w14:paraId="4BDE2B59" w14:textId="77777777" w:rsidR="00BD316C" w:rsidRDefault="00BD316C" w:rsidP="003C5EAF">
      <w:pPr>
        <w:pStyle w:val="Loendilik"/>
        <w:spacing w:after="120" w:line="300" w:lineRule="atLeast"/>
        <w:ind w:left="0"/>
        <w:outlineLvl w:val="0"/>
        <w:rPr>
          <w:rFonts w:cs="Arial"/>
          <w:b/>
          <w:bCs/>
          <w:sz w:val="28"/>
        </w:rPr>
      </w:pPr>
    </w:p>
    <w:p w14:paraId="04330DA9" w14:textId="77777777" w:rsidR="00BD316C" w:rsidRDefault="00BD316C" w:rsidP="003C5EAF">
      <w:pPr>
        <w:pStyle w:val="Loendilik"/>
        <w:spacing w:after="120" w:line="300" w:lineRule="atLeast"/>
        <w:ind w:left="0"/>
        <w:outlineLvl w:val="0"/>
        <w:rPr>
          <w:rFonts w:cs="Arial"/>
          <w:b/>
          <w:bCs/>
          <w:sz w:val="28"/>
        </w:rPr>
      </w:pPr>
    </w:p>
    <w:p w14:paraId="49D8FEFB" w14:textId="77777777" w:rsidR="00BD316C" w:rsidRDefault="00BD316C" w:rsidP="003C5EAF">
      <w:pPr>
        <w:pStyle w:val="Loendilik"/>
        <w:spacing w:after="120" w:line="300" w:lineRule="atLeast"/>
        <w:ind w:left="0"/>
        <w:outlineLvl w:val="0"/>
        <w:rPr>
          <w:rFonts w:cs="Arial"/>
          <w:b/>
          <w:bCs/>
          <w:sz w:val="28"/>
        </w:rPr>
      </w:pPr>
    </w:p>
    <w:p w14:paraId="2ADB61E3" w14:textId="77777777" w:rsidR="00BD316C" w:rsidRDefault="00BD316C" w:rsidP="003C5EAF">
      <w:pPr>
        <w:pStyle w:val="Loendilik"/>
        <w:spacing w:after="120" w:line="300" w:lineRule="atLeast"/>
        <w:ind w:left="0"/>
        <w:outlineLvl w:val="0"/>
        <w:rPr>
          <w:rFonts w:cs="Arial"/>
          <w:b/>
          <w:bCs/>
          <w:sz w:val="28"/>
        </w:rPr>
      </w:pPr>
    </w:p>
    <w:p w14:paraId="6B0F1B18" w14:textId="77777777" w:rsidR="00BD316C" w:rsidRDefault="00BD316C" w:rsidP="003C5EAF">
      <w:pPr>
        <w:pStyle w:val="Loendilik"/>
        <w:spacing w:after="120" w:line="300" w:lineRule="atLeast"/>
        <w:ind w:left="0"/>
        <w:outlineLvl w:val="0"/>
        <w:rPr>
          <w:rFonts w:cs="Arial"/>
          <w:b/>
          <w:bCs/>
          <w:sz w:val="28"/>
        </w:rPr>
      </w:pPr>
    </w:p>
    <w:p w14:paraId="3DEF4462" w14:textId="77777777" w:rsidR="00BD316C" w:rsidRDefault="00BD316C" w:rsidP="003C5EAF">
      <w:pPr>
        <w:pStyle w:val="Loendilik"/>
        <w:spacing w:after="120" w:line="300" w:lineRule="atLeast"/>
        <w:ind w:left="0"/>
        <w:outlineLvl w:val="0"/>
        <w:rPr>
          <w:rFonts w:cs="Arial"/>
          <w:b/>
          <w:bCs/>
          <w:sz w:val="28"/>
        </w:rPr>
      </w:pPr>
    </w:p>
    <w:p w14:paraId="0C5F8B68" w14:textId="77777777" w:rsidR="00BD316C" w:rsidRDefault="00BD316C" w:rsidP="003C5EAF">
      <w:pPr>
        <w:pStyle w:val="Loendilik"/>
        <w:spacing w:after="120" w:line="300" w:lineRule="atLeast"/>
        <w:ind w:left="0"/>
        <w:outlineLvl w:val="0"/>
        <w:rPr>
          <w:rFonts w:cs="Arial"/>
          <w:b/>
          <w:bCs/>
          <w:sz w:val="28"/>
        </w:rPr>
      </w:pPr>
    </w:p>
    <w:p w14:paraId="1F0CA42C" w14:textId="77777777" w:rsidR="00BD316C" w:rsidRDefault="00BD316C" w:rsidP="003C5EAF">
      <w:pPr>
        <w:pStyle w:val="Loendilik"/>
        <w:spacing w:after="120" w:line="300" w:lineRule="atLeast"/>
        <w:ind w:left="0"/>
        <w:outlineLvl w:val="0"/>
        <w:rPr>
          <w:rFonts w:cs="Arial"/>
          <w:b/>
          <w:bCs/>
          <w:sz w:val="28"/>
        </w:rPr>
      </w:pPr>
    </w:p>
    <w:p w14:paraId="65036CD5" w14:textId="77777777" w:rsidR="00BD316C" w:rsidRDefault="00BD316C" w:rsidP="003C5EAF">
      <w:pPr>
        <w:pStyle w:val="Loendilik"/>
        <w:spacing w:after="120" w:line="300" w:lineRule="atLeast"/>
        <w:ind w:left="0"/>
        <w:outlineLvl w:val="0"/>
        <w:rPr>
          <w:rFonts w:cs="Arial"/>
          <w:b/>
          <w:bCs/>
          <w:sz w:val="28"/>
        </w:rPr>
      </w:pPr>
    </w:p>
    <w:p w14:paraId="0D2A4EAE" w14:textId="77777777" w:rsidR="00BD316C" w:rsidRDefault="00BD316C" w:rsidP="003C5EAF">
      <w:pPr>
        <w:pStyle w:val="Loendilik"/>
        <w:spacing w:after="120" w:line="300" w:lineRule="atLeast"/>
        <w:ind w:left="0"/>
        <w:outlineLvl w:val="0"/>
        <w:rPr>
          <w:rFonts w:cs="Arial"/>
          <w:b/>
          <w:bCs/>
          <w:sz w:val="28"/>
        </w:rPr>
      </w:pPr>
    </w:p>
    <w:p w14:paraId="7C4C0AAB" w14:textId="77777777" w:rsidR="00BD316C" w:rsidRDefault="00BD316C" w:rsidP="003C5EAF">
      <w:pPr>
        <w:pStyle w:val="Loendilik"/>
        <w:spacing w:after="120" w:line="300" w:lineRule="atLeast"/>
        <w:ind w:left="0"/>
        <w:outlineLvl w:val="0"/>
        <w:rPr>
          <w:rFonts w:cs="Arial"/>
          <w:b/>
          <w:bCs/>
          <w:sz w:val="28"/>
        </w:rPr>
      </w:pPr>
    </w:p>
    <w:p w14:paraId="7467B3BE" w14:textId="1550339E" w:rsidR="00BD316C" w:rsidRDefault="00BD316C" w:rsidP="003C5EAF">
      <w:pPr>
        <w:pStyle w:val="Loendilik"/>
        <w:spacing w:after="120" w:line="300" w:lineRule="atLeast"/>
        <w:ind w:left="0"/>
        <w:outlineLvl w:val="0"/>
        <w:rPr>
          <w:rFonts w:cs="Arial"/>
          <w:b/>
          <w:bCs/>
          <w:sz w:val="28"/>
        </w:rPr>
      </w:pPr>
    </w:p>
    <w:p w14:paraId="40D8FFED" w14:textId="77777777" w:rsidR="00BD316C" w:rsidRDefault="00BD316C" w:rsidP="003C5EAF">
      <w:pPr>
        <w:pStyle w:val="Loendilik"/>
        <w:spacing w:after="120" w:line="300" w:lineRule="atLeast"/>
        <w:ind w:left="0"/>
        <w:outlineLvl w:val="0"/>
        <w:rPr>
          <w:rFonts w:cs="Arial"/>
          <w:b/>
          <w:bCs/>
          <w:sz w:val="28"/>
        </w:rPr>
      </w:pPr>
    </w:p>
    <w:p w14:paraId="1FB5452A" w14:textId="77777777" w:rsidR="00BD316C" w:rsidRDefault="00BD316C" w:rsidP="003C5EAF">
      <w:pPr>
        <w:pStyle w:val="Loendilik"/>
        <w:spacing w:after="120" w:line="300" w:lineRule="atLeast"/>
        <w:ind w:left="0"/>
        <w:outlineLvl w:val="0"/>
        <w:rPr>
          <w:rFonts w:cs="Arial"/>
          <w:b/>
          <w:bCs/>
          <w:sz w:val="28"/>
        </w:rPr>
      </w:pPr>
    </w:p>
    <w:p w14:paraId="7BBBDAC7" w14:textId="77777777" w:rsidR="00BD316C" w:rsidRDefault="00BD316C" w:rsidP="003C5EAF">
      <w:pPr>
        <w:pStyle w:val="Loendilik"/>
        <w:spacing w:after="120" w:line="300" w:lineRule="atLeast"/>
        <w:ind w:left="0"/>
        <w:outlineLvl w:val="0"/>
        <w:rPr>
          <w:rFonts w:cs="Arial"/>
          <w:b/>
          <w:bCs/>
          <w:sz w:val="28"/>
        </w:rPr>
      </w:pPr>
    </w:p>
    <w:p w14:paraId="512AAF3B" w14:textId="77777777" w:rsidR="00BD316C" w:rsidRDefault="00BD316C" w:rsidP="003C5EAF">
      <w:pPr>
        <w:pStyle w:val="Loendilik"/>
        <w:spacing w:after="120" w:line="300" w:lineRule="atLeast"/>
        <w:ind w:left="0"/>
        <w:outlineLvl w:val="0"/>
        <w:rPr>
          <w:rFonts w:cs="Arial"/>
          <w:b/>
          <w:bCs/>
          <w:sz w:val="28"/>
        </w:rPr>
      </w:pPr>
    </w:p>
    <w:p w14:paraId="79F1F7B8" w14:textId="77777777" w:rsidR="00BD316C" w:rsidRDefault="00BD316C" w:rsidP="003C5EAF">
      <w:pPr>
        <w:pStyle w:val="Loendilik"/>
        <w:spacing w:after="120" w:line="300" w:lineRule="atLeast"/>
        <w:ind w:left="0"/>
        <w:outlineLvl w:val="0"/>
        <w:rPr>
          <w:rFonts w:cs="Arial"/>
          <w:b/>
          <w:bCs/>
          <w:sz w:val="28"/>
        </w:rPr>
      </w:pPr>
    </w:p>
    <w:p w14:paraId="274D92A1" w14:textId="77777777" w:rsidR="00BD316C" w:rsidRDefault="00BD316C" w:rsidP="003C5EAF">
      <w:pPr>
        <w:pStyle w:val="Loendilik"/>
        <w:spacing w:after="120" w:line="300" w:lineRule="atLeast"/>
        <w:ind w:left="0"/>
        <w:outlineLvl w:val="0"/>
        <w:rPr>
          <w:rFonts w:cs="Arial"/>
          <w:b/>
          <w:bCs/>
          <w:sz w:val="28"/>
        </w:rPr>
      </w:pPr>
    </w:p>
    <w:p w14:paraId="00959BE0" w14:textId="77777777" w:rsidR="00BD316C" w:rsidRDefault="00BD316C" w:rsidP="003C5EAF">
      <w:pPr>
        <w:pStyle w:val="Loendilik"/>
        <w:spacing w:after="120" w:line="300" w:lineRule="atLeast"/>
        <w:ind w:left="0"/>
        <w:outlineLvl w:val="0"/>
        <w:rPr>
          <w:rFonts w:cs="Arial"/>
          <w:b/>
          <w:bCs/>
          <w:sz w:val="28"/>
        </w:rPr>
      </w:pPr>
    </w:p>
    <w:p w14:paraId="68BD2F90" w14:textId="77777777" w:rsidR="00BD316C" w:rsidRDefault="00BD316C" w:rsidP="003C5EAF">
      <w:pPr>
        <w:pStyle w:val="Loendilik"/>
        <w:spacing w:after="120" w:line="300" w:lineRule="atLeast"/>
        <w:ind w:left="0"/>
        <w:outlineLvl w:val="0"/>
        <w:rPr>
          <w:rFonts w:cs="Arial"/>
          <w:b/>
          <w:bCs/>
          <w:sz w:val="28"/>
        </w:rPr>
      </w:pPr>
    </w:p>
    <w:p w14:paraId="0E93ACE0" w14:textId="77777777" w:rsidR="00BD316C" w:rsidRDefault="00BD316C" w:rsidP="003C5EAF">
      <w:pPr>
        <w:pStyle w:val="Loendilik"/>
        <w:spacing w:after="120" w:line="300" w:lineRule="atLeast"/>
        <w:ind w:left="0"/>
        <w:outlineLvl w:val="0"/>
        <w:rPr>
          <w:rFonts w:cs="Arial"/>
          <w:b/>
          <w:bCs/>
          <w:sz w:val="28"/>
        </w:rPr>
      </w:pPr>
    </w:p>
    <w:p w14:paraId="26B44957" w14:textId="3275132E" w:rsidR="00BD316C" w:rsidRDefault="00BD316C" w:rsidP="003C5EAF">
      <w:pPr>
        <w:pStyle w:val="Loendilik"/>
        <w:spacing w:after="120" w:line="300" w:lineRule="atLeast"/>
        <w:ind w:left="0"/>
        <w:outlineLvl w:val="0"/>
        <w:rPr>
          <w:rFonts w:cs="Arial"/>
          <w:b/>
          <w:bCs/>
          <w:sz w:val="28"/>
        </w:rPr>
      </w:pPr>
    </w:p>
    <w:p w14:paraId="506D89E7" w14:textId="5FDF0488" w:rsidR="00BD316C" w:rsidRDefault="00BD316C" w:rsidP="003C5EAF">
      <w:pPr>
        <w:pStyle w:val="Loendilik"/>
        <w:spacing w:after="120" w:line="300" w:lineRule="atLeast"/>
        <w:ind w:left="0"/>
        <w:outlineLvl w:val="0"/>
        <w:rPr>
          <w:rFonts w:cs="Arial"/>
          <w:b/>
          <w:bCs/>
          <w:sz w:val="28"/>
        </w:rPr>
      </w:pPr>
    </w:p>
    <w:p w14:paraId="09BDC2A8" w14:textId="4FE15410" w:rsidR="00BD316C" w:rsidRDefault="00BD316C" w:rsidP="003C5EAF">
      <w:pPr>
        <w:pStyle w:val="Loendilik"/>
        <w:spacing w:after="120" w:line="300" w:lineRule="atLeast"/>
        <w:ind w:left="0"/>
        <w:outlineLvl w:val="0"/>
        <w:rPr>
          <w:rFonts w:cs="Arial"/>
          <w:b/>
          <w:bCs/>
          <w:sz w:val="28"/>
        </w:rPr>
      </w:pPr>
    </w:p>
    <w:p w14:paraId="1262CA06" w14:textId="72ED0458" w:rsidR="00BD316C" w:rsidRDefault="00BD316C" w:rsidP="003C5EAF">
      <w:pPr>
        <w:pStyle w:val="Loendilik"/>
        <w:spacing w:after="120" w:line="300" w:lineRule="atLeast"/>
        <w:ind w:left="0"/>
        <w:outlineLvl w:val="0"/>
        <w:rPr>
          <w:rFonts w:cs="Arial"/>
          <w:b/>
          <w:bCs/>
          <w:sz w:val="28"/>
        </w:rPr>
      </w:pPr>
    </w:p>
    <w:p w14:paraId="09CC9EB4" w14:textId="77777777" w:rsidR="00BD316C" w:rsidRDefault="00BD316C" w:rsidP="003C5EAF">
      <w:pPr>
        <w:pStyle w:val="Loendilik"/>
        <w:spacing w:after="120" w:line="300" w:lineRule="atLeast"/>
        <w:ind w:left="0"/>
        <w:outlineLvl w:val="0"/>
        <w:rPr>
          <w:rFonts w:cs="Arial"/>
          <w:b/>
          <w:bCs/>
          <w:sz w:val="28"/>
        </w:rPr>
      </w:pPr>
    </w:p>
    <w:p w14:paraId="4299FC06" w14:textId="26632208" w:rsidR="005C0B4A" w:rsidRPr="006D0D8E" w:rsidRDefault="008A1B97" w:rsidP="003C5EAF">
      <w:pPr>
        <w:pStyle w:val="Loendilik"/>
        <w:spacing w:after="120" w:line="300" w:lineRule="atLeast"/>
        <w:ind w:left="0"/>
        <w:outlineLvl w:val="0"/>
        <w:rPr>
          <w:rFonts w:cs="Arial"/>
          <w:b/>
          <w:bCs/>
          <w:sz w:val="28"/>
        </w:rPr>
      </w:pPr>
      <w:r w:rsidRPr="003C5EAF">
        <w:rPr>
          <w:rFonts w:eastAsia="Times New Roman" w:cs="Arial"/>
          <w:b/>
          <w:bCs/>
          <w:kern w:val="1"/>
          <w:sz w:val="28"/>
          <w:lang w:eastAsia="hi-IN" w:bidi="hi-IN"/>
        </w:rPr>
        <w:lastRenderedPageBreak/>
        <w:t>LISA</w:t>
      </w:r>
      <w:r w:rsidR="00030B79" w:rsidRPr="003C5EAF">
        <w:rPr>
          <w:rFonts w:eastAsia="Times New Roman" w:cs="Arial"/>
          <w:b/>
          <w:bCs/>
          <w:kern w:val="1"/>
          <w:sz w:val="28"/>
          <w:lang w:eastAsia="hi-IN" w:bidi="hi-IN"/>
        </w:rPr>
        <w:t xml:space="preserve"> 3</w:t>
      </w:r>
      <w:r w:rsidR="008D1EED" w:rsidRPr="003C5EAF">
        <w:rPr>
          <w:rFonts w:eastAsia="Times New Roman" w:cs="Arial"/>
          <w:b/>
          <w:bCs/>
          <w:kern w:val="1"/>
          <w:sz w:val="28"/>
          <w:lang w:eastAsia="hi-IN" w:bidi="hi-IN"/>
        </w:rPr>
        <w:t>.</w:t>
      </w:r>
      <w:r w:rsidR="00030B79" w:rsidRPr="003C5EAF">
        <w:rPr>
          <w:rFonts w:eastAsia="Times New Roman" w:cs="Arial"/>
          <w:b/>
          <w:bCs/>
          <w:kern w:val="1"/>
          <w:sz w:val="28"/>
          <w:lang w:eastAsia="hi-IN" w:bidi="hi-IN"/>
        </w:rPr>
        <w:t xml:space="preserve"> </w:t>
      </w:r>
      <w:r w:rsidR="005C0B4A" w:rsidRPr="003C5EAF">
        <w:rPr>
          <w:rFonts w:eastAsia="Times New Roman" w:cs="Arial"/>
          <w:b/>
          <w:bCs/>
          <w:kern w:val="1"/>
          <w:sz w:val="28"/>
          <w:lang w:eastAsia="hi-IN" w:bidi="hi-IN"/>
        </w:rPr>
        <w:t>Kaasamise korrald</w:t>
      </w:r>
      <w:r w:rsidR="0078668B" w:rsidRPr="003C5EAF">
        <w:rPr>
          <w:rFonts w:eastAsia="Times New Roman" w:cs="Arial"/>
          <w:b/>
          <w:bCs/>
          <w:kern w:val="1"/>
          <w:sz w:val="28"/>
          <w:lang w:eastAsia="hi-IN" w:bidi="hi-IN"/>
        </w:rPr>
        <w:t>amine</w:t>
      </w:r>
      <w:r w:rsidR="008D1EED" w:rsidRPr="003C5EAF">
        <w:rPr>
          <w:rFonts w:eastAsia="Times New Roman" w:cs="Arial"/>
          <w:b/>
          <w:bCs/>
          <w:kern w:val="1"/>
          <w:sz w:val="28"/>
          <w:lang w:eastAsia="hi-IN" w:bidi="hi-IN"/>
        </w:rPr>
        <w:t xml:space="preserve">, </w:t>
      </w:r>
      <w:r w:rsidR="00636CE5" w:rsidRPr="003C5EAF">
        <w:rPr>
          <w:rFonts w:eastAsia="Times New Roman" w:cs="Arial"/>
          <w:b/>
          <w:bCs/>
          <w:kern w:val="1"/>
          <w:sz w:val="28"/>
          <w:lang w:eastAsia="hi-IN" w:bidi="hi-IN"/>
        </w:rPr>
        <w:t xml:space="preserve">sisendid </w:t>
      </w:r>
      <w:r w:rsidR="008D1EED" w:rsidRPr="003C5EAF">
        <w:rPr>
          <w:rFonts w:eastAsia="Times New Roman" w:cs="Arial"/>
          <w:b/>
          <w:bCs/>
          <w:kern w:val="1"/>
          <w:sz w:val="28"/>
          <w:lang w:eastAsia="hi-IN" w:bidi="hi-IN"/>
        </w:rPr>
        <w:t>strateegia</w:t>
      </w:r>
      <w:r w:rsidR="006463A6" w:rsidRPr="003C5EAF">
        <w:rPr>
          <w:rFonts w:eastAsia="Times New Roman" w:cs="Arial"/>
          <w:b/>
          <w:bCs/>
          <w:kern w:val="1"/>
          <w:sz w:val="28"/>
          <w:lang w:eastAsia="hi-IN" w:bidi="hi-IN"/>
        </w:rPr>
        <w:t xml:space="preserve"> muutm</w:t>
      </w:r>
      <w:r w:rsidR="00C9125F" w:rsidRPr="003C5EAF">
        <w:rPr>
          <w:rFonts w:eastAsia="Times New Roman" w:cs="Arial"/>
          <w:b/>
          <w:bCs/>
          <w:kern w:val="1"/>
          <w:sz w:val="28"/>
          <w:lang w:eastAsia="hi-IN" w:bidi="hi-IN"/>
        </w:rPr>
        <w:t>iseks.</w:t>
      </w:r>
      <w:bookmarkEnd w:id="1531"/>
    </w:p>
    <w:p w14:paraId="28663997" w14:textId="77777777" w:rsidR="005C0B4A" w:rsidRPr="00D53D19" w:rsidRDefault="005C0B4A" w:rsidP="005C0B4A">
      <w:pPr>
        <w:rPr>
          <w:rFonts w:ascii="Calibri" w:eastAsia="Arial Unicode MS" w:hAnsi="Calibri" w:cs="Arial Unicode MS"/>
          <w:color w:val="auto"/>
          <w:sz w:val="20"/>
          <w:szCs w:val="20"/>
          <w:lang w:val="et-EE"/>
        </w:rPr>
      </w:pPr>
    </w:p>
    <w:p w14:paraId="74BC0D4D" w14:textId="77777777" w:rsidR="005C0B4A" w:rsidRPr="00F47EAA" w:rsidRDefault="005C0B4A" w:rsidP="008F36F4">
      <w:pPr>
        <w:pStyle w:val="Loendilik"/>
        <w:numPr>
          <w:ilvl w:val="0"/>
          <w:numId w:val="52"/>
        </w:numPr>
        <w:jc w:val="both"/>
      </w:pPr>
      <w:r w:rsidRPr="00F47EAA">
        <w:t xml:space="preserve">Pärnu Lahe </w:t>
      </w:r>
      <w:r w:rsidR="006463A6">
        <w:t>Partnerluskogu strateegia muut</w:t>
      </w:r>
      <w:r w:rsidRPr="00F47EAA">
        <w:t xml:space="preserve">mise protsess on </w:t>
      </w:r>
      <w:r w:rsidR="0078668B" w:rsidRPr="00F47EAA">
        <w:t>toimunud</w:t>
      </w:r>
      <w:r w:rsidRPr="00F47EAA">
        <w:t xml:space="preserve"> läbi kahe aasta, </w:t>
      </w:r>
      <w:r w:rsidR="0078668B" w:rsidRPr="00F47EAA">
        <w:t xml:space="preserve">on hästi </w:t>
      </w:r>
      <w:r w:rsidRPr="00F47EAA">
        <w:t>läbimõeldud</w:t>
      </w:r>
      <w:r w:rsidR="0078668B" w:rsidRPr="00F47EAA">
        <w:t>,</w:t>
      </w:r>
      <w:r w:rsidRPr="00F47EAA">
        <w:t xml:space="preserve"> kaasav ning arenev. Erinevate sihtgruppide kaasamise ja sidustamise ning laia valiku kaasamismeetodite kombineerimise kaudu on jõutud piirkonna arenguvajaduste fokusseerimiseni ning sihtrühmade</w:t>
      </w:r>
      <w:r w:rsidR="0078668B" w:rsidRPr="00F47EAA">
        <w:t>le</w:t>
      </w:r>
      <w:r w:rsidR="008D1EED" w:rsidRPr="00F47EAA">
        <w:t xml:space="preserve"> </w:t>
      </w:r>
      <w:r w:rsidR="0078668B" w:rsidRPr="00F47EAA">
        <w:t>lahenduste p</w:t>
      </w:r>
      <w:r w:rsidRPr="00F47EAA">
        <w:t>akku</w:t>
      </w:r>
      <w:r w:rsidR="0078668B" w:rsidRPr="00F47EAA">
        <w:t>miseni</w:t>
      </w:r>
      <w:r w:rsidRPr="00F47EAA">
        <w:t>.</w:t>
      </w:r>
    </w:p>
    <w:p w14:paraId="6D572CB2" w14:textId="77777777" w:rsidR="005A3723" w:rsidRPr="00F47EAA" w:rsidRDefault="005C0B4A" w:rsidP="008F36F4">
      <w:pPr>
        <w:pStyle w:val="Loendilik"/>
        <w:numPr>
          <w:ilvl w:val="0"/>
          <w:numId w:val="52"/>
        </w:numPr>
        <w:jc w:val="both"/>
      </w:pPr>
      <w:r w:rsidRPr="00F47EAA">
        <w:t xml:space="preserve">Pärnu Lahe </w:t>
      </w:r>
      <w:r w:rsidR="006463A6">
        <w:t>Partnerluskogu strateegia muut</w:t>
      </w:r>
      <w:r w:rsidRPr="00F47EAA">
        <w:t xml:space="preserve">mise protsessi </w:t>
      </w:r>
      <w:r w:rsidR="0078668B" w:rsidRPr="00F47EAA">
        <w:t xml:space="preserve">peamised </w:t>
      </w:r>
      <w:r w:rsidRPr="00F47EAA">
        <w:t>kaasamise eesmärgid on erinevate</w:t>
      </w:r>
      <w:r w:rsidR="0078668B" w:rsidRPr="00F47EAA">
        <w:t>lt</w:t>
      </w:r>
      <w:r w:rsidRPr="00F47EAA">
        <w:t xml:space="preserve"> sihtgruppide</w:t>
      </w:r>
      <w:r w:rsidR="0078668B" w:rsidRPr="00F47EAA">
        <w:t>lt</w:t>
      </w:r>
      <w:r w:rsidRPr="00F47EAA">
        <w:t xml:space="preserve"> sisendi saamine</w:t>
      </w:r>
      <w:r w:rsidR="008D1EED" w:rsidRPr="00F47EAA">
        <w:t xml:space="preserve"> </w:t>
      </w:r>
      <w:r w:rsidRPr="00F47EAA">
        <w:t>piirkonna arendamise</w:t>
      </w:r>
      <w:r w:rsidR="0078668B" w:rsidRPr="00F47EAA">
        <w:t>ks</w:t>
      </w:r>
      <w:r w:rsidRPr="00F47EAA">
        <w:t xml:space="preserve">, et kavandatav vastaks tegelikele vajadustele ning keskenduks </w:t>
      </w:r>
      <w:proofErr w:type="spellStart"/>
      <w:r w:rsidRPr="00F47EAA">
        <w:t>ühishuvide</w:t>
      </w:r>
      <w:proofErr w:type="spellEnd"/>
      <w:r w:rsidRPr="00F47EAA">
        <w:t xml:space="preserve"> elluviimisele. </w:t>
      </w:r>
    </w:p>
    <w:p w14:paraId="445A8DE4" w14:textId="77777777" w:rsidR="005C0B4A" w:rsidRPr="00636CE5" w:rsidRDefault="00196B8D" w:rsidP="00636CE5">
      <w:pPr>
        <w:pStyle w:val="Loendilik"/>
        <w:ind w:left="360"/>
        <w:jc w:val="both"/>
      </w:pPr>
      <w:r w:rsidRPr="00636CE5">
        <w:t>Sihtrühmad</w:t>
      </w:r>
      <w:r w:rsidR="00636CE5" w:rsidRPr="00636CE5">
        <w:t>:</w:t>
      </w:r>
    </w:p>
    <w:p w14:paraId="61024CF3" w14:textId="77777777" w:rsidR="000E0DC9" w:rsidRPr="00F47EAA" w:rsidRDefault="005C0B4A" w:rsidP="008F36F4">
      <w:pPr>
        <w:pStyle w:val="Loendilik"/>
        <w:numPr>
          <w:ilvl w:val="0"/>
          <w:numId w:val="52"/>
        </w:numPr>
        <w:jc w:val="both"/>
      </w:pPr>
      <w:r w:rsidRPr="00F47EAA">
        <w:t>PLPK</w:t>
      </w:r>
      <w:r w:rsidR="008D1EED" w:rsidRPr="00F47EAA">
        <w:t xml:space="preserve"> </w:t>
      </w:r>
      <w:r w:rsidRPr="00F47EAA">
        <w:t>sihtrühmad:</w:t>
      </w:r>
      <w:r w:rsidR="008D1EED" w:rsidRPr="00F47EAA">
        <w:t xml:space="preserve"> </w:t>
      </w:r>
      <w:r w:rsidRPr="00F47EAA">
        <w:t>PLPK liikmed</w:t>
      </w:r>
      <w:r w:rsidR="000E0DC9" w:rsidRPr="00F47EAA">
        <w:t>,</w:t>
      </w:r>
      <w:r w:rsidR="008D1EED" w:rsidRPr="00F47EAA">
        <w:t xml:space="preserve"> </w:t>
      </w:r>
      <w:r w:rsidR="000E0DC9" w:rsidRPr="00F47EAA">
        <w:t>tegevus</w:t>
      </w:r>
      <w:r w:rsidRPr="00F47EAA">
        <w:t>piirkonna elanik</w:t>
      </w:r>
      <w:r w:rsidR="000E0DC9" w:rsidRPr="00F47EAA">
        <w:t>ud</w:t>
      </w:r>
      <w:r w:rsidRPr="00F47EAA">
        <w:t xml:space="preserve">, ettevõtjad, </w:t>
      </w:r>
      <w:r w:rsidR="000E0DC9" w:rsidRPr="00F47EAA">
        <w:t>mittetulundussektori</w:t>
      </w:r>
      <w:r w:rsidRPr="00F47EAA">
        <w:t xml:space="preserve"> ja kohalike omavalitsuste esindajad</w:t>
      </w:r>
      <w:r w:rsidR="00636CE5">
        <w:t>, liigitamise aluseks</w:t>
      </w:r>
      <w:r w:rsidR="00636CE5" w:rsidRPr="00F47EAA">
        <w:t xml:space="preserve"> EMTAK</w:t>
      </w:r>
      <w:r w:rsidR="00636CE5">
        <w:t>-i kood</w:t>
      </w:r>
      <w:r w:rsidR="00636CE5" w:rsidRPr="00F47EAA">
        <w:t>.</w:t>
      </w:r>
    </w:p>
    <w:p w14:paraId="304F0069" w14:textId="77777777" w:rsidR="005C0B4A" w:rsidRPr="00F47EAA" w:rsidRDefault="005C0B4A" w:rsidP="008F36F4">
      <w:pPr>
        <w:pStyle w:val="Loendilik"/>
        <w:numPr>
          <w:ilvl w:val="0"/>
          <w:numId w:val="52"/>
        </w:numPr>
        <w:jc w:val="both"/>
      </w:pPr>
      <w:r w:rsidRPr="00F47EAA">
        <w:t>Peamised tegevusgrupi väli</w:t>
      </w:r>
      <w:r w:rsidR="000E0DC9" w:rsidRPr="00F47EAA">
        <w:t>sed</w:t>
      </w:r>
      <w:r w:rsidRPr="00F47EAA">
        <w:t xml:space="preserve"> sihtrühmad: koostööpartnerid</w:t>
      </w:r>
      <w:r w:rsidR="00E2479F" w:rsidRPr="00F47EAA">
        <w:t xml:space="preserve"> MTÜ</w:t>
      </w:r>
      <w:r w:rsidRPr="00F47EAA">
        <w:t xml:space="preserve"> </w:t>
      </w:r>
      <w:proofErr w:type="spellStart"/>
      <w:r w:rsidRPr="00F47EAA">
        <w:t>Leader</w:t>
      </w:r>
      <w:proofErr w:type="spellEnd"/>
      <w:r w:rsidRPr="00F47EAA">
        <w:t xml:space="preserve"> Liit, </w:t>
      </w:r>
      <w:r w:rsidR="00E2479F" w:rsidRPr="00F47EAA">
        <w:t xml:space="preserve">MTÜ </w:t>
      </w:r>
      <w:r w:rsidRPr="00F47EAA">
        <w:t xml:space="preserve">Rohelise </w:t>
      </w:r>
      <w:proofErr w:type="spellStart"/>
      <w:r w:rsidRPr="00F47EAA">
        <w:t>Jõemaa</w:t>
      </w:r>
      <w:proofErr w:type="spellEnd"/>
      <w:r w:rsidRPr="00F47EAA">
        <w:t xml:space="preserve"> Koostöökogu, </w:t>
      </w:r>
      <w:r w:rsidR="00E2479F" w:rsidRPr="00F47EAA">
        <w:t xml:space="preserve">MTÜ </w:t>
      </w:r>
      <w:r w:rsidRPr="00F47EAA">
        <w:t>Liivi Lahe Kalanduskogu</w:t>
      </w:r>
      <w:r w:rsidR="000E0DC9" w:rsidRPr="00F47EAA">
        <w:t xml:space="preserve"> ja </w:t>
      </w:r>
      <w:r w:rsidRPr="00F47EAA">
        <w:t>Eesti teis</w:t>
      </w:r>
      <w:r w:rsidR="000E0DC9" w:rsidRPr="00F47EAA">
        <w:t>ed</w:t>
      </w:r>
      <w:r w:rsidRPr="00F47EAA">
        <w:t xml:space="preserve"> </w:t>
      </w:r>
      <w:proofErr w:type="spellStart"/>
      <w:r w:rsidRPr="00F830D4">
        <w:rPr>
          <w:i/>
        </w:rPr>
        <w:t>Leader</w:t>
      </w:r>
      <w:proofErr w:type="spellEnd"/>
      <w:r w:rsidRPr="00F47EAA">
        <w:t xml:space="preserve"> tegevusgrupid</w:t>
      </w:r>
      <w:r w:rsidR="000E0DC9" w:rsidRPr="00F47EAA">
        <w:t>,</w:t>
      </w:r>
      <w:r w:rsidR="008D1EED" w:rsidRPr="00F47EAA">
        <w:t xml:space="preserve"> </w:t>
      </w:r>
      <w:r w:rsidRPr="00F47EAA">
        <w:t>piirkondlikud arendusorganisatsioonid</w:t>
      </w:r>
      <w:r w:rsidR="000E0DC9" w:rsidRPr="00F47EAA">
        <w:t xml:space="preserve">, </w:t>
      </w:r>
      <w:r w:rsidRPr="00F47EAA">
        <w:t>partnerid rahvusvahelise koostöö raames</w:t>
      </w:r>
      <w:r w:rsidR="000E0DC9" w:rsidRPr="00F47EAA">
        <w:t>,</w:t>
      </w:r>
      <w:r w:rsidRPr="00F47EAA">
        <w:t xml:space="preserve"> eksperdid</w:t>
      </w:r>
      <w:r w:rsidR="000E0DC9" w:rsidRPr="00F47EAA">
        <w:t>,</w:t>
      </w:r>
      <w:r w:rsidR="008D1EED" w:rsidRPr="00F47EAA">
        <w:t xml:space="preserve"> </w:t>
      </w:r>
      <w:r w:rsidRPr="00F47EAA">
        <w:t>meediakanalite esindajad</w:t>
      </w:r>
      <w:r w:rsidR="000E0DC9" w:rsidRPr="00F47EAA">
        <w:t>,</w:t>
      </w:r>
      <w:r w:rsidR="008D1EED" w:rsidRPr="00F47EAA">
        <w:t xml:space="preserve"> </w:t>
      </w:r>
      <w:r w:rsidRPr="00F47EAA">
        <w:t>ministeeriumite esindajad jne.</w:t>
      </w:r>
    </w:p>
    <w:p w14:paraId="61CF98D4" w14:textId="77777777" w:rsidR="005C0B4A" w:rsidRPr="00F47EAA" w:rsidRDefault="00636CE5" w:rsidP="00636CE5">
      <w:pPr>
        <w:pStyle w:val="Loendilik"/>
        <w:ind w:left="360"/>
        <w:jc w:val="both"/>
      </w:pPr>
      <w:r>
        <w:t>Kaasamine:</w:t>
      </w:r>
    </w:p>
    <w:p w14:paraId="7426F14D" w14:textId="77777777" w:rsidR="00701BC5" w:rsidRPr="00F47EAA" w:rsidRDefault="005A3723" w:rsidP="008F36F4">
      <w:pPr>
        <w:pStyle w:val="Loendilik"/>
        <w:numPr>
          <w:ilvl w:val="0"/>
          <w:numId w:val="52"/>
        </w:numPr>
        <w:jc w:val="both"/>
      </w:pPr>
      <w:r w:rsidRPr="00F47EAA">
        <w:t>Kaasamise eesmärk on</w:t>
      </w:r>
      <w:r w:rsidR="005C0B4A" w:rsidRPr="00F47EAA">
        <w:t xml:space="preserve"> </w:t>
      </w:r>
      <w:r w:rsidR="00701BC5" w:rsidRPr="00F47EAA">
        <w:t xml:space="preserve">anda avalikkusele objektiivset informatsiooni sellest, mis tehtud/teoksil, teavitades </w:t>
      </w:r>
      <w:r w:rsidR="005C0B4A" w:rsidRPr="00F47EAA">
        <w:t>sihtrühm</w:t>
      </w:r>
      <w:r w:rsidR="00701BC5" w:rsidRPr="00F47EAA">
        <w:t>i</w:t>
      </w:r>
      <w:r w:rsidR="005C0B4A" w:rsidRPr="00F47EAA">
        <w:t xml:space="preserve"> </w:t>
      </w:r>
      <w:proofErr w:type="spellStart"/>
      <w:r w:rsidR="005C0B4A" w:rsidRPr="00F47EAA">
        <w:t>liikmesvaldades</w:t>
      </w:r>
      <w:proofErr w:type="spellEnd"/>
      <w:r w:rsidR="005C0B4A" w:rsidRPr="00F47EAA">
        <w:t xml:space="preserve"> toimu</w:t>
      </w:r>
      <w:r w:rsidR="000E0DC9" w:rsidRPr="00F47EAA">
        <w:t>vatest</w:t>
      </w:r>
      <w:r w:rsidR="005C0B4A" w:rsidRPr="00F47EAA">
        <w:t xml:space="preserve"> infopäevade</w:t>
      </w:r>
      <w:r w:rsidR="000E0DC9" w:rsidRPr="00F47EAA">
        <w:t>st</w:t>
      </w:r>
      <w:r w:rsidR="00701BC5" w:rsidRPr="00F47EAA">
        <w:t xml:space="preserve"> ja</w:t>
      </w:r>
      <w:r w:rsidR="005C0B4A" w:rsidRPr="00F47EAA">
        <w:t xml:space="preserve"> </w:t>
      </w:r>
      <w:r w:rsidR="00701BC5" w:rsidRPr="00F47EAA">
        <w:t xml:space="preserve">kogudes infot tegevuspiirkonna olukorra, probleemide, vajaduste ja ootuste kohta. </w:t>
      </w:r>
    </w:p>
    <w:p w14:paraId="15041395" w14:textId="77777777" w:rsidR="005A3723" w:rsidRPr="00F47EAA" w:rsidRDefault="00701BC5" w:rsidP="008F36F4">
      <w:pPr>
        <w:pStyle w:val="Loendilik"/>
        <w:numPr>
          <w:ilvl w:val="0"/>
          <w:numId w:val="52"/>
        </w:numPr>
        <w:jc w:val="both"/>
      </w:pPr>
      <w:r w:rsidRPr="00F47EAA">
        <w:t>O</w:t>
      </w:r>
      <w:r w:rsidR="005A3723" w:rsidRPr="00F47EAA">
        <w:t>luline on o</w:t>
      </w:r>
      <w:r w:rsidRPr="00F47EAA">
        <w:t>saleda a</w:t>
      </w:r>
      <w:r w:rsidR="005C0B4A" w:rsidRPr="00F47EAA">
        <w:t>ktiiv</w:t>
      </w:r>
      <w:r w:rsidRPr="00F47EAA">
        <w:t xml:space="preserve">selt </w:t>
      </w:r>
      <w:r w:rsidR="005C0B4A" w:rsidRPr="00F47EAA">
        <w:t>kodanike foorumi</w:t>
      </w:r>
      <w:r w:rsidRPr="00F47EAA">
        <w:t>tel</w:t>
      </w:r>
      <w:r w:rsidR="005C0B4A" w:rsidRPr="00F47EAA">
        <w:t>,</w:t>
      </w:r>
      <w:r w:rsidR="008D1EED" w:rsidRPr="00F47EAA">
        <w:t xml:space="preserve"> </w:t>
      </w:r>
      <w:r w:rsidR="005C0B4A" w:rsidRPr="00F47EAA">
        <w:t>seminarid</w:t>
      </w:r>
      <w:r w:rsidRPr="00F47EAA">
        <w:t>el</w:t>
      </w:r>
      <w:r w:rsidR="005C0B4A" w:rsidRPr="00F47EAA">
        <w:t>, konverentsid</w:t>
      </w:r>
      <w:r w:rsidRPr="00F47EAA">
        <w:t>el</w:t>
      </w:r>
      <w:r w:rsidR="005C0B4A" w:rsidRPr="00F47EAA">
        <w:t>, ümarlau</w:t>
      </w:r>
      <w:r w:rsidRPr="00F47EAA">
        <w:t>d</w:t>
      </w:r>
      <w:r w:rsidR="005C0B4A" w:rsidRPr="00F47EAA">
        <w:t>ad</w:t>
      </w:r>
      <w:r w:rsidRPr="00F47EAA">
        <w:t>el,</w:t>
      </w:r>
      <w:r w:rsidR="008D1EED" w:rsidRPr="00F47EAA">
        <w:t xml:space="preserve"> </w:t>
      </w:r>
      <w:r w:rsidRPr="00F47EAA">
        <w:t>kus</w:t>
      </w:r>
      <w:r w:rsidR="008D1EED" w:rsidRPr="00F47EAA">
        <w:t xml:space="preserve"> </w:t>
      </w:r>
      <w:r w:rsidRPr="00F47EAA">
        <w:t xml:space="preserve">koondatakse </w:t>
      </w:r>
      <w:r w:rsidR="006463A6">
        <w:t>strateegia muut</w:t>
      </w:r>
      <w:r w:rsidR="005C0B4A" w:rsidRPr="00F47EAA">
        <w:t xml:space="preserve">mise </w:t>
      </w:r>
      <w:r w:rsidRPr="00F47EAA">
        <w:t>ning</w:t>
      </w:r>
      <w:r w:rsidR="008D1EED" w:rsidRPr="00F47EAA">
        <w:t xml:space="preserve"> </w:t>
      </w:r>
      <w:r w:rsidR="005C0B4A" w:rsidRPr="00F47EAA">
        <w:t>rakendamisega seotud arvamus</w:t>
      </w:r>
      <w:r w:rsidRPr="00F47EAA">
        <w:t>ed</w:t>
      </w:r>
      <w:r w:rsidR="005C0B4A" w:rsidRPr="00F47EAA">
        <w:t xml:space="preserve"> </w:t>
      </w:r>
      <w:r w:rsidRPr="00F47EAA">
        <w:t>ja</w:t>
      </w:r>
      <w:r w:rsidR="005C0B4A" w:rsidRPr="00F47EAA">
        <w:t xml:space="preserve"> ettepaneku</w:t>
      </w:r>
      <w:r w:rsidRPr="00F47EAA">
        <w:t>d.</w:t>
      </w:r>
    </w:p>
    <w:p w14:paraId="586FF14D" w14:textId="77777777" w:rsidR="005C0B4A" w:rsidRPr="00F47EAA" w:rsidRDefault="005C0B4A" w:rsidP="008F36F4">
      <w:pPr>
        <w:pStyle w:val="Loendilik"/>
        <w:numPr>
          <w:ilvl w:val="0"/>
          <w:numId w:val="52"/>
        </w:numPr>
        <w:jc w:val="both"/>
      </w:pPr>
      <w:r w:rsidRPr="00F47EAA">
        <w:t>Kaasamis</w:t>
      </w:r>
      <w:r w:rsidR="00030B79" w:rsidRPr="00F47EAA">
        <w:t xml:space="preserve">e </w:t>
      </w:r>
      <w:r w:rsidRPr="00F47EAA">
        <w:t>meetodid:</w:t>
      </w:r>
    </w:p>
    <w:p w14:paraId="5988FD53" w14:textId="77777777" w:rsidR="005C0B4A" w:rsidRPr="00D53D19" w:rsidRDefault="00C51013" w:rsidP="008F36F4">
      <w:pPr>
        <w:pStyle w:val="Loendilik"/>
        <w:numPr>
          <w:ilvl w:val="0"/>
          <w:numId w:val="52"/>
        </w:numPr>
        <w:jc w:val="both"/>
      </w:pPr>
      <w:r w:rsidRPr="00D53D19">
        <w:t>n</w:t>
      </w:r>
      <w:r w:rsidR="005C0B4A" w:rsidRPr="00D53D19">
        <w:t>õupidami</w:t>
      </w:r>
      <w:r w:rsidR="009A5C75" w:rsidRPr="00D53D19">
        <w:t>s</w:t>
      </w:r>
      <w:r w:rsidR="005C0B4A" w:rsidRPr="00D53D19">
        <w:t>e</w:t>
      </w:r>
      <w:r w:rsidR="009A5C75" w:rsidRPr="00D53D19">
        <w:t>d PLPK</w:t>
      </w:r>
      <w:r w:rsidR="007E47B4" w:rsidRPr="00D53D19">
        <w:t xml:space="preserve"> büroos</w:t>
      </w:r>
    </w:p>
    <w:p w14:paraId="776B37A2" w14:textId="77777777" w:rsidR="005C0B4A" w:rsidRPr="00D53D19" w:rsidRDefault="005C0B4A" w:rsidP="008F36F4">
      <w:pPr>
        <w:pStyle w:val="Loendilik"/>
        <w:numPr>
          <w:ilvl w:val="0"/>
          <w:numId w:val="52"/>
        </w:numPr>
        <w:jc w:val="both"/>
      </w:pPr>
      <w:r w:rsidRPr="00D53D19">
        <w:t>meetmete väljatöötamise koosoleku</w:t>
      </w:r>
      <w:r w:rsidR="007E47B4" w:rsidRPr="00D53D19">
        <w:t>d</w:t>
      </w:r>
    </w:p>
    <w:p w14:paraId="674243ED" w14:textId="77777777" w:rsidR="005C0B4A" w:rsidRPr="00D53D19" w:rsidRDefault="007E47B4" w:rsidP="008F36F4">
      <w:pPr>
        <w:pStyle w:val="Loendilik"/>
        <w:numPr>
          <w:ilvl w:val="0"/>
          <w:numId w:val="52"/>
        </w:numPr>
        <w:jc w:val="both"/>
      </w:pPr>
      <w:r w:rsidRPr="00D53D19">
        <w:t>arengu</w:t>
      </w:r>
      <w:r w:rsidR="005C0B4A" w:rsidRPr="00D53D19">
        <w:t xml:space="preserve">gruppide </w:t>
      </w:r>
      <w:r w:rsidRPr="00D53D19">
        <w:t>koosolekud</w:t>
      </w:r>
    </w:p>
    <w:p w14:paraId="7434C186" w14:textId="77777777" w:rsidR="005C0B4A" w:rsidRPr="00D53D19" w:rsidRDefault="005C0B4A" w:rsidP="008F36F4">
      <w:pPr>
        <w:pStyle w:val="Loendilik"/>
        <w:numPr>
          <w:ilvl w:val="0"/>
          <w:numId w:val="52"/>
        </w:numPr>
        <w:jc w:val="both"/>
      </w:pPr>
      <w:r w:rsidRPr="00D53D19">
        <w:t>ettevõtjate kaasamine</w:t>
      </w:r>
      <w:r w:rsidR="007E47B4" w:rsidRPr="00D53D19">
        <w:t xml:space="preserve"> infopäevadele</w:t>
      </w:r>
    </w:p>
    <w:p w14:paraId="26F11722" w14:textId="77777777" w:rsidR="005C0B4A" w:rsidRPr="00D53D19" w:rsidRDefault="005C0B4A" w:rsidP="008F36F4">
      <w:pPr>
        <w:pStyle w:val="Loendilik"/>
        <w:numPr>
          <w:ilvl w:val="0"/>
          <w:numId w:val="52"/>
        </w:numPr>
        <w:jc w:val="both"/>
      </w:pPr>
      <w:r w:rsidRPr="00D53D19">
        <w:t>kohtumised huvigruppidega</w:t>
      </w:r>
      <w:r w:rsidR="007E47B4" w:rsidRPr="00D53D19">
        <w:t xml:space="preserve"> </w:t>
      </w:r>
      <w:r w:rsidR="009A5C75" w:rsidRPr="00D53D19">
        <w:t>tegevuspiirkonnas</w:t>
      </w:r>
    </w:p>
    <w:p w14:paraId="0A114B19" w14:textId="77777777" w:rsidR="005C0B4A" w:rsidRPr="00D53D19" w:rsidRDefault="005C0B4A" w:rsidP="008F36F4">
      <w:pPr>
        <w:pStyle w:val="Loendilik"/>
        <w:numPr>
          <w:ilvl w:val="0"/>
          <w:numId w:val="52"/>
        </w:numPr>
        <w:jc w:val="both"/>
      </w:pPr>
      <w:r w:rsidRPr="00D53D19">
        <w:t>avalikud arutelud infopäevadel</w:t>
      </w:r>
    </w:p>
    <w:p w14:paraId="547AA618" w14:textId="77777777" w:rsidR="005C0B4A" w:rsidRPr="00D53D19" w:rsidRDefault="005C0B4A" w:rsidP="008F36F4">
      <w:pPr>
        <w:pStyle w:val="Loendilik"/>
        <w:numPr>
          <w:ilvl w:val="0"/>
          <w:numId w:val="52"/>
        </w:numPr>
        <w:jc w:val="both"/>
      </w:pPr>
      <w:r w:rsidRPr="00D53D19">
        <w:t>info edastamine kohalikes</w:t>
      </w:r>
      <w:r w:rsidR="008D1EED" w:rsidRPr="00D53D19">
        <w:t xml:space="preserve"> </w:t>
      </w:r>
      <w:r w:rsidRPr="00D53D19">
        <w:t>väljaannetes</w:t>
      </w:r>
    </w:p>
    <w:p w14:paraId="0042C06A" w14:textId="77777777" w:rsidR="005C0B4A" w:rsidRPr="00D53D19" w:rsidRDefault="007E47B4" w:rsidP="008F36F4">
      <w:pPr>
        <w:pStyle w:val="Loendilik"/>
        <w:numPr>
          <w:ilvl w:val="0"/>
          <w:numId w:val="52"/>
        </w:numPr>
        <w:jc w:val="both"/>
      </w:pPr>
      <w:r w:rsidRPr="00D53D19">
        <w:t>eksperdi osalemine</w:t>
      </w:r>
      <w:r w:rsidR="005C0B4A" w:rsidRPr="00D53D19">
        <w:t xml:space="preserve"> juhatuse koosoleku</w:t>
      </w:r>
      <w:r w:rsidRPr="00D53D19">
        <w:t>tel</w:t>
      </w:r>
      <w:r w:rsidR="005C0B4A" w:rsidRPr="00D53D19">
        <w:t xml:space="preserve"> </w:t>
      </w:r>
    </w:p>
    <w:p w14:paraId="1BDC3FE2" w14:textId="77777777" w:rsidR="005C0B4A" w:rsidRPr="00D53D19" w:rsidRDefault="005C0B4A" w:rsidP="008F36F4">
      <w:pPr>
        <w:pStyle w:val="Loendilik"/>
        <w:numPr>
          <w:ilvl w:val="0"/>
          <w:numId w:val="52"/>
        </w:numPr>
        <w:jc w:val="both"/>
      </w:pPr>
      <w:r w:rsidRPr="00D53D19">
        <w:t>kirjalik ja/või suuline infovahetus ja konsulteerimine</w:t>
      </w:r>
      <w:r w:rsidR="008D1EED" w:rsidRPr="00D53D19">
        <w:t xml:space="preserve"> </w:t>
      </w:r>
      <w:r w:rsidRPr="00D53D19">
        <w:t>(telefon, e-post)</w:t>
      </w:r>
    </w:p>
    <w:p w14:paraId="6B8B7C5E" w14:textId="77777777" w:rsidR="005B6A4A" w:rsidRPr="001C05EA" w:rsidRDefault="005C0B4A" w:rsidP="008F36F4">
      <w:pPr>
        <w:pStyle w:val="Loendilik"/>
        <w:numPr>
          <w:ilvl w:val="0"/>
          <w:numId w:val="52"/>
        </w:numPr>
        <w:jc w:val="both"/>
        <w:sectPr w:rsidR="005B6A4A" w:rsidRPr="001C05EA" w:rsidSect="00444389">
          <w:pgSz w:w="11906" w:h="16838" w:code="9"/>
          <w:pgMar w:top="1106" w:right="1134" w:bottom="1134" w:left="1701" w:header="340" w:footer="261" w:gutter="0"/>
          <w:cols w:space="708"/>
          <w:vAlign w:val="center"/>
          <w:docGrid w:linePitch="360"/>
        </w:sectPr>
      </w:pPr>
      <w:r w:rsidRPr="00D53D19">
        <w:t xml:space="preserve">kodanike, kohalike elanike, ettevõtjate, KOV jne </w:t>
      </w:r>
      <w:r w:rsidR="009A5C75" w:rsidRPr="00D53D19">
        <w:t xml:space="preserve">ühised </w:t>
      </w:r>
      <w:r w:rsidR="001C05EA">
        <w:t>ümarlauad, töörühmad, seminar</w:t>
      </w:r>
    </w:p>
    <w:p w14:paraId="612F245F" w14:textId="77777777" w:rsidR="001C05EA" w:rsidRPr="00F71FF6" w:rsidRDefault="00F71FF6" w:rsidP="00C9125F">
      <w:pPr>
        <w:jc w:val="left"/>
        <w:rPr>
          <w:rFonts w:ascii="Calibri" w:eastAsia="Arial Unicode MS" w:hAnsi="Calibri" w:cs="Arial Unicode MS"/>
          <w:b/>
          <w:color w:val="auto"/>
        </w:rPr>
      </w:pPr>
      <w:r>
        <w:rPr>
          <w:rFonts w:ascii="Calibri" w:eastAsia="Arial Unicode MS" w:hAnsi="Calibri" w:cs="Arial Unicode MS"/>
          <w:b/>
          <w:color w:val="auto"/>
        </w:rPr>
        <w:lastRenderedPageBreak/>
        <w:t xml:space="preserve">Lisa 3 </w:t>
      </w:r>
      <w:proofErr w:type="spellStart"/>
      <w:r>
        <w:rPr>
          <w:rFonts w:ascii="Calibri" w:eastAsia="Arial Unicode MS" w:hAnsi="Calibri" w:cs="Arial Unicode MS"/>
          <w:b/>
          <w:color w:val="auto"/>
        </w:rPr>
        <w:t>järg</w:t>
      </w:r>
      <w:proofErr w:type="spellEnd"/>
      <w:r>
        <w:rPr>
          <w:rFonts w:ascii="Calibri" w:eastAsia="Arial Unicode MS" w:hAnsi="Calibri" w:cs="Arial Unicode MS"/>
          <w:b/>
          <w:color w:val="auto"/>
        </w:rPr>
        <w:t>.</w:t>
      </w:r>
      <w:r w:rsidR="00C9125F" w:rsidRPr="00F71FF6">
        <w:rPr>
          <w:rFonts w:ascii="Calibri" w:eastAsia="Arial Unicode MS" w:hAnsi="Calibri" w:cs="Arial Unicode MS"/>
          <w:b/>
          <w:color w:val="auto"/>
        </w:rPr>
        <w:t xml:space="preserve"> </w:t>
      </w:r>
    </w:p>
    <w:p w14:paraId="68934506" w14:textId="77777777" w:rsidR="006D0D8E" w:rsidRPr="006D0D8E" w:rsidRDefault="001C05EA" w:rsidP="006D0D8E">
      <w:pPr>
        <w:spacing w:before="240" w:after="240"/>
        <w:jc w:val="left"/>
        <w:rPr>
          <w:rFonts w:ascii="Calibri" w:eastAsia="Arial Unicode MS" w:hAnsi="Calibri" w:cs="Arial Unicode MS"/>
          <w:color w:val="auto"/>
        </w:rPr>
      </w:pPr>
      <w:proofErr w:type="spellStart"/>
      <w:r>
        <w:rPr>
          <w:rFonts w:ascii="Calibri" w:eastAsia="Arial Unicode MS" w:hAnsi="Calibri" w:cs="Arial Unicode MS"/>
          <w:b/>
          <w:color w:val="auto"/>
        </w:rPr>
        <w:t>Tabel</w:t>
      </w:r>
      <w:proofErr w:type="spellEnd"/>
      <w:r>
        <w:rPr>
          <w:rFonts w:ascii="Calibri" w:eastAsia="Arial Unicode MS" w:hAnsi="Calibri" w:cs="Arial Unicode MS"/>
          <w:b/>
          <w:color w:val="auto"/>
        </w:rPr>
        <w:t xml:space="preserve"> 1</w:t>
      </w:r>
      <w:r w:rsidR="00F71FF6">
        <w:rPr>
          <w:rFonts w:ascii="Calibri" w:eastAsia="Arial Unicode MS" w:hAnsi="Calibri" w:cs="Arial Unicode MS"/>
          <w:b/>
          <w:color w:val="auto"/>
        </w:rPr>
        <w:t>.</w:t>
      </w:r>
      <w:r>
        <w:rPr>
          <w:rFonts w:ascii="Calibri" w:eastAsia="Arial Unicode MS" w:hAnsi="Calibri" w:cs="Arial Unicode MS"/>
          <w:b/>
          <w:color w:val="auto"/>
        </w:rPr>
        <w:t xml:space="preserve"> </w:t>
      </w:r>
      <w:proofErr w:type="spellStart"/>
      <w:r w:rsidR="005B6A4A" w:rsidRPr="00F71FF6">
        <w:rPr>
          <w:rFonts w:ascii="Calibri" w:eastAsia="Arial Unicode MS" w:hAnsi="Calibri" w:cs="Arial Unicode MS"/>
          <w:color w:val="auto"/>
        </w:rPr>
        <w:t>K</w:t>
      </w:r>
      <w:r w:rsidR="00636CE5" w:rsidRPr="00F71FF6">
        <w:rPr>
          <w:rFonts w:ascii="Calibri" w:eastAsia="Arial Unicode MS" w:hAnsi="Calibri" w:cs="Arial Unicode MS"/>
          <w:color w:val="auto"/>
        </w:rPr>
        <w:t>aasamine</w:t>
      </w:r>
      <w:proofErr w:type="spellEnd"/>
      <w:r w:rsidR="00636CE5" w:rsidRPr="00F71FF6">
        <w:rPr>
          <w:rFonts w:ascii="Calibri" w:eastAsia="Arial Unicode MS" w:hAnsi="Calibri" w:cs="Arial Unicode MS"/>
          <w:color w:val="auto"/>
        </w:rPr>
        <w:t xml:space="preserve"> ja </w:t>
      </w:r>
      <w:proofErr w:type="spellStart"/>
      <w:r w:rsidR="00636CE5" w:rsidRPr="00F71FF6">
        <w:rPr>
          <w:rFonts w:ascii="Calibri" w:eastAsia="Arial Unicode MS" w:hAnsi="Calibri" w:cs="Arial Unicode MS"/>
          <w:color w:val="auto"/>
        </w:rPr>
        <w:t>sisendid</w:t>
      </w:r>
      <w:proofErr w:type="spellEnd"/>
      <w:r w:rsidR="00636CE5" w:rsidRPr="00F71FF6">
        <w:rPr>
          <w:rFonts w:ascii="Calibri" w:eastAsia="Arial Unicode MS" w:hAnsi="Calibri" w:cs="Arial Unicode MS"/>
          <w:color w:val="auto"/>
        </w:rPr>
        <w:t xml:space="preserve"> </w:t>
      </w:r>
      <w:proofErr w:type="spellStart"/>
      <w:r w:rsidR="00636CE5" w:rsidRPr="00F71FF6">
        <w:rPr>
          <w:rFonts w:ascii="Calibri" w:eastAsia="Arial Unicode MS" w:hAnsi="Calibri" w:cs="Arial Unicode MS"/>
          <w:color w:val="auto"/>
        </w:rPr>
        <w:t>strateegiasse</w:t>
      </w:r>
      <w:proofErr w:type="spellEnd"/>
      <w:r w:rsidR="00636CE5" w:rsidRPr="00F71FF6">
        <w:rPr>
          <w:rFonts w:ascii="Calibri" w:eastAsia="Arial Unicode MS" w:hAnsi="Calibri" w:cs="Arial Unicode MS"/>
          <w:color w:val="auto"/>
        </w:rPr>
        <w:t>.</w:t>
      </w:r>
    </w:p>
    <w:tbl>
      <w:tblPr>
        <w:tblpPr w:leftFromText="141" w:rightFromText="141" w:vertAnchor="text" w:horzAnchor="margin" w:tblpXSpec="center" w:tblpY="410"/>
        <w:tblW w:w="14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060"/>
        <w:gridCol w:w="4361"/>
        <w:gridCol w:w="2264"/>
        <w:gridCol w:w="5031"/>
      </w:tblGrid>
      <w:tr w:rsidR="00D622A3" w:rsidRPr="00D622A3" w14:paraId="5984D239" w14:textId="77777777" w:rsidTr="001C05EA">
        <w:trPr>
          <w:trHeight w:val="142"/>
        </w:trPr>
        <w:tc>
          <w:tcPr>
            <w:tcW w:w="1478" w:type="dxa"/>
            <w:shd w:val="clear" w:color="auto" w:fill="auto"/>
          </w:tcPr>
          <w:p w14:paraId="74CBE253" w14:textId="77777777" w:rsidR="003A66CC" w:rsidRPr="00D53D19" w:rsidRDefault="00AE1579" w:rsidP="006D0D8E">
            <w:pPr>
              <w:spacing w:before="240" w:after="240"/>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A</w:t>
            </w:r>
            <w:r w:rsidR="003A66CC" w:rsidRPr="00D53D19">
              <w:rPr>
                <w:rFonts w:ascii="Calibri" w:eastAsia="Arial Unicode MS" w:hAnsi="Calibri" w:cs="Arial Unicode MS"/>
                <w:b/>
                <w:color w:val="auto"/>
                <w:sz w:val="20"/>
                <w:szCs w:val="20"/>
                <w:lang w:val="et-EE"/>
              </w:rPr>
              <w:t>eg</w:t>
            </w:r>
          </w:p>
        </w:tc>
        <w:tc>
          <w:tcPr>
            <w:tcW w:w="1060" w:type="dxa"/>
          </w:tcPr>
          <w:p w14:paraId="4CB6809D" w14:textId="77777777" w:rsidR="003A66CC" w:rsidRPr="00D53D19" w:rsidRDefault="003A66CC" w:rsidP="006D0D8E">
            <w:pPr>
              <w:spacing w:before="240" w:after="240"/>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 xml:space="preserve">Osalejate arv </w:t>
            </w:r>
          </w:p>
        </w:tc>
        <w:tc>
          <w:tcPr>
            <w:tcW w:w="4361" w:type="dxa"/>
            <w:shd w:val="clear" w:color="auto" w:fill="auto"/>
          </w:tcPr>
          <w:p w14:paraId="1070E79F" w14:textId="77777777" w:rsidR="003A66CC" w:rsidRPr="00D53D19" w:rsidRDefault="003A66CC" w:rsidP="006D0D8E">
            <w:pPr>
              <w:spacing w:before="240" w:after="240"/>
              <w:jc w:val="left"/>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Sihtgrupp/sidusrühm</w:t>
            </w:r>
          </w:p>
        </w:tc>
        <w:tc>
          <w:tcPr>
            <w:tcW w:w="2264" w:type="dxa"/>
            <w:shd w:val="clear" w:color="auto" w:fill="auto"/>
          </w:tcPr>
          <w:p w14:paraId="56727768" w14:textId="77777777" w:rsidR="003A66CC" w:rsidRPr="00D53D19" w:rsidRDefault="00AE1579" w:rsidP="006D0D8E">
            <w:pPr>
              <w:spacing w:before="240" w:after="240"/>
              <w:jc w:val="left"/>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M</w:t>
            </w:r>
            <w:r w:rsidR="003A66CC" w:rsidRPr="00D53D19">
              <w:rPr>
                <w:rFonts w:ascii="Calibri" w:eastAsia="Arial Unicode MS" w:hAnsi="Calibri" w:cs="Arial Unicode MS"/>
                <w:b/>
                <w:color w:val="auto"/>
                <w:sz w:val="20"/>
                <w:szCs w:val="20"/>
                <w:lang w:val="et-EE"/>
              </w:rPr>
              <w:t>eetod</w:t>
            </w:r>
          </w:p>
        </w:tc>
        <w:tc>
          <w:tcPr>
            <w:tcW w:w="5031" w:type="dxa"/>
            <w:shd w:val="clear" w:color="auto" w:fill="auto"/>
          </w:tcPr>
          <w:p w14:paraId="005BB6EA" w14:textId="77777777" w:rsidR="003A66CC" w:rsidRPr="00D53D19" w:rsidRDefault="003A66CC" w:rsidP="006D0D8E">
            <w:pPr>
              <w:spacing w:before="240" w:after="240"/>
              <w:jc w:val="left"/>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Sisend strateegiasse</w:t>
            </w:r>
          </w:p>
        </w:tc>
      </w:tr>
      <w:tr w:rsidR="00D622A3" w:rsidRPr="00D622A3" w14:paraId="00488BC4" w14:textId="77777777" w:rsidTr="001C05EA">
        <w:trPr>
          <w:trHeight w:val="479"/>
        </w:trPr>
        <w:tc>
          <w:tcPr>
            <w:tcW w:w="1478" w:type="dxa"/>
            <w:shd w:val="clear" w:color="auto" w:fill="auto"/>
          </w:tcPr>
          <w:p w14:paraId="5781BCC8"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07.01.2014</w:t>
            </w:r>
          </w:p>
        </w:tc>
        <w:tc>
          <w:tcPr>
            <w:tcW w:w="1060" w:type="dxa"/>
          </w:tcPr>
          <w:p w14:paraId="27343859"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w:t>
            </w:r>
          </w:p>
        </w:tc>
        <w:tc>
          <w:tcPr>
            <w:tcW w:w="4361" w:type="dxa"/>
            <w:shd w:val="clear" w:color="auto" w:fill="auto"/>
          </w:tcPr>
          <w:p w14:paraId="1962733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70E9F5D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w:t>
            </w:r>
          </w:p>
        </w:tc>
        <w:tc>
          <w:tcPr>
            <w:tcW w:w="5031" w:type="dxa"/>
            <w:shd w:val="clear" w:color="auto" w:fill="auto"/>
          </w:tcPr>
          <w:p w14:paraId="5A8A220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arutelu ideed, vajadused, võimalused uuel rakendusperioodil</w:t>
            </w:r>
            <w:r w:rsidR="0021752E" w:rsidRPr="00D53D19">
              <w:rPr>
                <w:rFonts w:ascii="Calibri" w:eastAsia="Arial Unicode MS" w:hAnsi="Calibri" w:cs="Arial Unicode MS"/>
                <w:color w:val="auto"/>
                <w:sz w:val="20"/>
                <w:szCs w:val="20"/>
                <w:lang w:val="et-EE"/>
              </w:rPr>
              <w:t>.</w:t>
            </w:r>
          </w:p>
        </w:tc>
      </w:tr>
      <w:tr w:rsidR="00D622A3" w:rsidRPr="00D622A3" w14:paraId="1A2E8456" w14:textId="77777777" w:rsidTr="001C05EA">
        <w:trPr>
          <w:trHeight w:val="791"/>
        </w:trPr>
        <w:tc>
          <w:tcPr>
            <w:tcW w:w="1478" w:type="dxa"/>
            <w:shd w:val="clear" w:color="auto" w:fill="auto"/>
          </w:tcPr>
          <w:p w14:paraId="7A267F2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14.01.2014</w:t>
            </w:r>
          </w:p>
        </w:tc>
        <w:tc>
          <w:tcPr>
            <w:tcW w:w="1060" w:type="dxa"/>
          </w:tcPr>
          <w:p w14:paraId="31E991D4"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12</w:t>
            </w:r>
          </w:p>
        </w:tc>
        <w:tc>
          <w:tcPr>
            <w:tcW w:w="4361" w:type="dxa"/>
            <w:shd w:val="clear" w:color="auto" w:fill="auto"/>
          </w:tcPr>
          <w:p w14:paraId="688C47F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68B168F4"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juhtgrupi koosolek- infopäev</w:t>
            </w:r>
          </w:p>
        </w:tc>
        <w:tc>
          <w:tcPr>
            <w:tcW w:w="5031" w:type="dxa"/>
            <w:shd w:val="clear" w:color="auto" w:fill="auto"/>
          </w:tcPr>
          <w:p w14:paraId="79144881"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uuendamise arutelu Meede 1 (Ettevõtlusmeede), vajadused, ettepanekud uuel rakendusperioodil</w:t>
            </w:r>
            <w:r w:rsidR="0021752E" w:rsidRPr="00D53D19">
              <w:rPr>
                <w:rFonts w:ascii="Calibri" w:eastAsia="Arial Unicode MS" w:hAnsi="Calibri" w:cs="Arial Unicode MS"/>
                <w:color w:val="auto"/>
                <w:sz w:val="20"/>
                <w:szCs w:val="20"/>
                <w:lang w:val="et-EE"/>
              </w:rPr>
              <w:t>.</w:t>
            </w:r>
          </w:p>
        </w:tc>
      </w:tr>
      <w:tr w:rsidR="00D622A3" w:rsidRPr="00D622A3" w14:paraId="28ACDDF7" w14:textId="77777777" w:rsidTr="001C05EA">
        <w:trPr>
          <w:trHeight w:val="142"/>
        </w:trPr>
        <w:tc>
          <w:tcPr>
            <w:tcW w:w="1478" w:type="dxa"/>
            <w:shd w:val="clear" w:color="auto" w:fill="auto"/>
          </w:tcPr>
          <w:p w14:paraId="05979A4F"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15.01.2014</w:t>
            </w:r>
          </w:p>
        </w:tc>
        <w:tc>
          <w:tcPr>
            <w:tcW w:w="1060" w:type="dxa"/>
          </w:tcPr>
          <w:p w14:paraId="24076B9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8</w:t>
            </w:r>
          </w:p>
        </w:tc>
        <w:tc>
          <w:tcPr>
            <w:tcW w:w="4361" w:type="dxa"/>
            <w:shd w:val="clear" w:color="auto" w:fill="auto"/>
          </w:tcPr>
          <w:p w14:paraId="4BB8589A"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7A2BDB5E"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juhtgrupi koosolek- infopäev</w:t>
            </w:r>
          </w:p>
        </w:tc>
        <w:tc>
          <w:tcPr>
            <w:tcW w:w="5031" w:type="dxa"/>
            <w:shd w:val="clear" w:color="auto" w:fill="auto"/>
          </w:tcPr>
          <w:p w14:paraId="7F8B93AA"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uuendamise arutelu Meede 3 (Romantilise Rannatee meede), ettepanekud, 9 valla ühised eesmärgid uuel rakendusperioodil</w:t>
            </w:r>
            <w:r w:rsidR="0021752E" w:rsidRPr="00D53D19">
              <w:rPr>
                <w:rFonts w:ascii="Calibri" w:eastAsia="Arial Unicode MS" w:hAnsi="Calibri" w:cs="Arial Unicode MS"/>
                <w:color w:val="auto"/>
                <w:sz w:val="20"/>
                <w:szCs w:val="20"/>
                <w:lang w:val="et-EE"/>
              </w:rPr>
              <w:t>.</w:t>
            </w:r>
          </w:p>
        </w:tc>
      </w:tr>
      <w:tr w:rsidR="00D622A3" w:rsidRPr="00D622A3" w14:paraId="10731D00" w14:textId="77777777" w:rsidTr="001C05EA">
        <w:trPr>
          <w:trHeight w:val="142"/>
        </w:trPr>
        <w:tc>
          <w:tcPr>
            <w:tcW w:w="1478" w:type="dxa"/>
            <w:shd w:val="clear" w:color="auto" w:fill="auto"/>
          </w:tcPr>
          <w:p w14:paraId="0ACC144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15.01.2014</w:t>
            </w:r>
          </w:p>
        </w:tc>
        <w:tc>
          <w:tcPr>
            <w:tcW w:w="1060" w:type="dxa"/>
          </w:tcPr>
          <w:p w14:paraId="52332044"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w:t>
            </w:r>
          </w:p>
        </w:tc>
        <w:tc>
          <w:tcPr>
            <w:tcW w:w="4361" w:type="dxa"/>
            <w:shd w:val="clear" w:color="auto" w:fill="auto"/>
          </w:tcPr>
          <w:p w14:paraId="0E69B230"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p>
        </w:tc>
        <w:tc>
          <w:tcPr>
            <w:tcW w:w="2264" w:type="dxa"/>
            <w:shd w:val="clear" w:color="auto" w:fill="auto"/>
          </w:tcPr>
          <w:p w14:paraId="07E59AF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juhtgrupi koosolek- infopäev</w:t>
            </w:r>
          </w:p>
        </w:tc>
        <w:tc>
          <w:tcPr>
            <w:tcW w:w="5031" w:type="dxa"/>
            <w:shd w:val="clear" w:color="auto" w:fill="auto"/>
          </w:tcPr>
          <w:p w14:paraId="0E7743D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uuendamise arutelu Meede 2 (Külade arendamine ja noored) kogukondlik vajadus, ehk milliseid positiivseid muutusi ootame uue strateegia valguses.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6DC59B09" w14:textId="77777777" w:rsidTr="001C05EA">
        <w:trPr>
          <w:trHeight w:val="142"/>
        </w:trPr>
        <w:tc>
          <w:tcPr>
            <w:tcW w:w="1478" w:type="dxa"/>
            <w:shd w:val="clear" w:color="auto" w:fill="auto"/>
          </w:tcPr>
          <w:p w14:paraId="2B2C46D1"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05.02.2014</w:t>
            </w:r>
          </w:p>
        </w:tc>
        <w:tc>
          <w:tcPr>
            <w:tcW w:w="1060" w:type="dxa"/>
          </w:tcPr>
          <w:p w14:paraId="5CA59425"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17</w:t>
            </w:r>
          </w:p>
        </w:tc>
        <w:tc>
          <w:tcPr>
            <w:tcW w:w="4361" w:type="dxa"/>
            <w:shd w:val="clear" w:color="auto" w:fill="auto"/>
          </w:tcPr>
          <w:p w14:paraId="57312F93"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14FAF5F8"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Sauga vallas</w:t>
            </w:r>
          </w:p>
        </w:tc>
        <w:tc>
          <w:tcPr>
            <w:tcW w:w="5031" w:type="dxa"/>
            <w:shd w:val="clear" w:color="auto" w:fill="auto"/>
          </w:tcPr>
          <w:p w14:paraId="7ABADD38"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Sauga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007A2C24" w14:textId="77777777" w:rsidTr="001C05EA">
        <w:trPr>
          <w:trHeight w:val="142"/>
        </w:trPr>
        <w:tc>
          <w:tcPr>
            <w:tcW w:w="1478" w:type="dxa"/>
            <w:shd w:val="clear" w:color="auto" w:fill="auto"/>
          </w:tcPr>
          <w:p w14:paraId="50D9A579"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10.02.2014</w:t>
            </w:r>
          </w:p>
        </w:tc>
        <w:tc>
          <w:tcPr>
            <w:tcW w:w="1060" w:type="dxa"/>
          </w:tcPr>
          <w:p w14:paraId="48AE00E0"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35</w:t>
            </w:r>
          </w:p>
        </w:tc>
        <w:tc>
          <w:tcPr>
            <w:tcW w:w="4361" w:type="dxa"/>
            <w:shd w:val="clear" w:color="auto" w:fill="auto"/>
          </w:tcPr>
          <w:p w14:paraId="56647D1F"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1A6C62" w:rsidRPr="00D53D19">
              <w:rPr>
                <w:rFonts w:ascii="Calibri" w:eastAsia="Arial Unicode MS" w:hAnsi="Calibri" w:cs="Arial Unicode MS"/>
                <w:color w:val="auto"/>
                <w:sz w:val="20"/>
                <w:szCs w:val="20"/>
                <w:lang w:val="et-EE"/>
              </w:rPr>
              <w:t>.</w:t>
            </w:r>
          </w:p>
        </w:tc>
        <w:tc>
          <w:tcPr>
            <w:tcW w:w="2264" w:type="dxa"/>
            <w:shd w:val="clear" w:color="auto" w:fill="auto"/>
          </w:tcPr>
          <w:p w14:paraId="6820EFBE"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Audru vallas, kohtumine huvigruppidega</w:t>
            </w:r>
          </w:p>
        </w:tc>
        <w:tc>
          <w:tcPr>
            <w:tcW w:w="5031" w:type="dxa"/>
            <w:shd w:val="clear" w:color="auto" w:fill="auto"/>
          </w:tcPr>
          <w:p w14:paraId="529A31E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Audru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333C2B41" w14:textId="77777777" w:rsidTr="001C05EA">
        <w:trPr>
          <w:trHeight w:val="142"/>
        </w:trPr>
        <w:tc>
          <w:tcPr>
            <w:tcW w:w="1478" w:type="dxa"/>
            <w:shd w:val="clear" w:color="auto" w:fill="auto"/>
          </w:tcPr>
          <w:p w14:paraId="69FC08C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11.02.2014</w:t>
            </w:r>
          </w:p>
        </w:tc>
        <w:tc>
          <w:tcPr>
            <w:tcW w:w="1060" w:type="dxa"/>
          </w:tcPr>
          <w:p w14:paraId="04EA1191"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31</w:t>
            </w:r>
          </w:p>
        </w:tc>
        <w:tc>
          <w:tcPr>
            <w:tcW w:w="4361" w:type="dxa"/>
            <w:shd w:val="clear" w:color="auto" w:fill="auto"/>
          </w:tcPr>
          <w:p w14:paraId="22B0A0FF"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6D1D2EC0"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Koonga vallas,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kohtumine huvigruppidega</w:t>
            </w:r>
          </w:p>
        </w:tc>
        <w:tc>
          <w:tcPr>
            <w:tcW w:w="5031" w:type="dxa"/>
            <w:shd w:val="clear" w:color="auto" w:fill="auto"/>
          </w:tcPr>
          <w:p w14:paraId="13976CF8"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Koonga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19734BF5" w14:textId="77777777" w:rsidTr="001C05EA">
        <w:trPr>
          <w:trHeight w:val="1216"/>
        </w:trPr>
        <w:tc>
          <w:tcPr>
            <w:tcW w:w="1478" w:type="dxa"/>
            <w:shd w:val="clear" w:color="auto" w:fill="auto"/>
          </w:tcPr>
          <w:p w14:paraId="26542931"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12.02.2014</w:t>
            </w:r>
          </w:p>
        </w:tc>
        <w:tc>
          <w:tcPr>
            <w:tcW w:w="1060" w:type="dxa"/>
          </w:tcPr>
          <w:p w14:paraId="05BD08B5"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20</w:t>
            </w:r>
          </w:p>
        </w:tc>
        <w:tc>
          <w:tcPr>
            <w:tcW w:w="4361" w:type="dxa"/>
            <w:shd w:val="clear" w:color="auto" w:fill="auto"/>
          </w:tcPr>
          <w:p w14:paraId="4003BB4E"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6A3577F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Strateegia uuendamise infopäev Saarde vallas </w:t>
            </w:r>
          </w:p>
        </w:tc>
        <w:tc>
          <w:tcPr>
            <w:tcW w:w="5031" w:type="dxa"/>
            <w:shd w:val="clear" w:color="auto" w:fill="auto"/>
          </w:tcPr>
          <w:p w14:paraId="20488717"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Saarde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690CE529" w14:textId="77777777" w:rsidTr="001C05EA">
        <w:trPr>
          <w:trHeight w:val="142"/>
        </w:trPr>
        <w:tc>
          <w:tcPr>
            <w:tcW w:w="1478" w:type="dxa"/>
            <w:shd w:val="clear" w:color="auto" w:fill="auto"/>
          </w:tcPr>
          <w:p w14:paraId="7735BE3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18.02.2014</w:t>
            </w:r>
          </w:p>
        </w:tc>
        <w:tc>
          <w:tcPr>
            <w:tcW w:w="1060" w:type="dxa"/>
          </w:tcPr>
          <w:p w14:paraId="63CFE188"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w:t>
            </w:r>
          </w:p>
        </w:tc>
        <w:tc>
          <w:tcPr>
            <w:tcW w:w="4361" w:type="dxa"/>
            <w:shd w:val="clear" w:color="auto" w:fill="auto"/>
          </w:tcPr>
          <w:p w14:paraId="390C013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1C984B0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Tahkuranna vallas</w:t>
            </w:r>
          </w:p>
        </w:tc>
        <w:tc>
          <w:tcPr>
            <w:tcW w:w="5031" w:type="dxa"/>
            <w:shd w:val="clear" w:color="auto" w:fill="auto"/>
          </w:tcPr>
          <w:p w14:paraId="19839C3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Tahkuranna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5458CC7C" w14:textId="77777777" w:rsidTr="001C05EA">
        <w:trPr>
          <w:trHeight w:val="142"/>
        </w:trPr>
        <w:tc>
          <w:tcPr>
            <w:tcW w:w="1478" w:type="dxa"/>
            <w:shd w:val="clear" w:color="auto" w:fill="auto"/>
          </w:tcPr>
          <w:p w14:paraId="2EC0476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19.02.2014</w:t>
            </w:r>
          </w:p>
        </w:tc>
        <w:tc>
          <w:tcPr>
            <w:tcW w:w="1060" w:type="dxa"/>
          </w:tcPr>
          <w:p w14:paraId="2180681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30</w:t>
            </w:r>
          </w:p>
        </w:tc>
        <w:tc>
          <w:tcPr>
            <w:tcW w:w="4361" w:type="dxa"/>
            <w:shd w:val="clear" w:color="auto" w:fill="auto"/>
          </w:tcPr>
          <w:p w14:paraId="562688EF"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1F600A5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Tõstamaa vallas,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kohtumine huvigruppidega</w:t>
            </w:r>
          </w:p>
        </w:tc>
        <w:tc>
          <w:tcPr>
            <w:tcW w:w="5031" w:type="dxa"/>
            <w:shd w:val="clear" w:color="auto" w:fill="auto"/>
          </w:tcPr>
          <w:p w14:paraId="4279C3C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Tõstamaa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3C0E0D85" w14:textId="77777777" w:rsidTr="001C05EA">
        <w:trPr>
          <w:trHeight w:val="142"/>
        </w:trPr>
        <w:tc>
          <w:tcPr>
            <w:tcW w:w="1478" w:type="dxa"/>
            <w:shd w:val="clear" w:color="auto" w:fill="auto"/>
          </w:tcPr>
          <w:p w14:paraId="6DA9A269"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20.02.2014</w:t>
            </w:r>
          </w:p>
        </w:tc>
        <w:tc>
          <w:tcPr>
            <w:tcW w:w="1060" w:type="dxa"/>
          </w:tcPr>
          <w:p w14:paraId="1FC88F88"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17</w:t>
            </w:r>
          </w:p>
        </w:tc>
        <w:tc>
          <w:tcPr>
            <w:tcW w:w="4361" w:type="dxa"/>
            <w:shd w:val="clear" w:color="auto" w:fill="auto"/>
          </w:tcPr>
          <w:p w14:paraId="6C3711C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17B1A9B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Kihnu vallas</w:t>
            </w:r>
          </w:p>
        </w:tc>
        <w:tc>
          <w:tcPr>
            <w:tcW w:w="5031" w:type="dxa"/>
            <w:shd w:val="clear" w:color="auto" w:fill="auto"/>
          </w:tcPr>
          <w:p w14:paraId="15C8310A"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Kihnu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15C72310" w14:textId="77777777" w:rsidTr="001C05EA">
        <w:trPr>
          <w:trHeight w:val="142"/>
        </w:trPr>
        <w:tc>
          <w:tcPr>
            <w:tcW w:w="1478" w:type="dxa"/>
            <w:shd w:val="clear" w:color="auto" w:fill="auto"/>
          </w:tcPr>
          <w:p w14:paraId="02298CB3"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26.02.2014</w:t>
            </w:r>
          </w:p>
        </w:tc>
        <w:tc>
          <w:tcPr>
            <w:tcW w:w="1060" w:type="dxa"/>
          </w:tcPr>
          <w:p w14:paraId="0F07594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18</w:t>
            </w:r>
          </w:p>
        </w:tc>
        <w:tc>
          <w:tcPr>
            <w:tcW w:w="4361" w:type="dxa"/>
            <w:shd w:val="clear" w:color="auto" w:fill="auto"/>
          </w:tcPr>
          <w:p w14:paraId="27F9307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p>
        </w:tc>
        <w:tc>
          <w:tcPr>
            <w:tcW w:w="2264" w:type="dxa"/>
            <w:shd w:val="clear" w:color="auto" w:fill="auto"/>
          </w:tcPr>
          <w:p w14:paraId="1DC4579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Häädemeeste vallas</w:t>
            </w:r>
          </w:p>
        </w:tc>
        <w:tc>
          <w:tcPr>
            <w:tcW w:w="5031" w:type="dxa"/>
            <w:shd w:val="clear" w:color="auto" w:fill="auto"/>
          </w:tcPr>
          <w:p w14:paraId="1061DF7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Häädemeeste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14:paraId="1E7EF4ED" w14:textId="77777777" w:rsidTr="001C05EA">
        <w:trPr>
          <w:trHeight w:val="142"/>
        </w:trPr>
        <w:tc>
          <w:tcPr>
            <w:tcW w:w="1478" w:type="dxa"/>
            <w:shd w:val="clear" w:color="auto" w:fill="auto"/>
          </w:tcPr>
          <w:p w14:paraId="1398EB31"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27.02.2014</w:t>
            </w:r>
          </w:p>
        </w:tc>
        <w:tc>
          <w:tcPr>
            <w:tcW w:w="1060" w:type="dxa"/>
          </w:tcPr>
          <w:p w14:paraId="6C836A20"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w:t>
            </w:r>
          </w:p>
        </w:tc>
        <w:tc>
          <w:tcPr>
            <w:tcW w:w="4361" w:type="dxa"/>
            <w:shd w:val="clear" w:color="auto" w:fill="auto"/>
          </w:tcPr>
          <w:p w14:paraId="088B37BA"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5FE595D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Varbla vallas</w:t>
            </w:r>
          </w:p>
        </w:tc>
        <w:tc>
          <w:tcPr>
            <w:tcW w:w="5031" w:type="dxa"/>
            <w:shd w:val="clear" w:color="auto" w:fill="auto"/>
          </w:tcPr>
          <w:p w14:paraId="05B2269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Varbla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F26139" w14:paraId="292C94F2" w14:textId="77777777" w:rsidTr="001C05EA">
        <w:trPr>
          <w:trHeight w:val="142"/>
        </w:trPr>
        <w:tc>
          <w:tcPr>
            <w:tcW w:w="1478" w:type="dxa"/>
            <w:shd w:val="clear" w:color="auto" w:fill="auto"/>
          </w:tcPr>
          <w:p w14:paraId="0786F6ED"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18.03.2014</w:t>
            </w:r>
          </w:p>
        </w:tc>
        <w:tc>
          <w:tcPr>
            <w:tcW w:w="1060" w:type="dxa"/>
          </w:tcPr>
          <w:p w14:paraId="5FBB98D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46</w:t>
            </w:r>
          </w:p>
        </w:tc>
        <w:tc>
          <w:tcPr>
            <w:tcW w:w="4361" w:type="dxa"/>
            <w:shd w:val="clear" w:color="auto" w:fill="auto"/>
          </w:tcPr>
          <w:p w14:paraId="3AE4746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 ja külalisesinejad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6951B77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uuendamise(projektide seire, SWOT-analüüs) infopäev-koosolek Tõstamaa vallas Maria Talus</w:t>
            </w:r>
          </w:p>
        </w:tc>
        <w:tc>
          <w:tcPr>
            <w:tcW w:w="5031" w:type="dxa"/>
            <w:shd w:val="clear" w:color="auto" w:fill="auto"/>
          </w:tcPr>
          <w:p w14:paraId="7EF8C864" w14:textId="77777777"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uuendamise arutelu ja meetmete 1, 2 ja 3 arutelu töögruppides. Strateegia protsessi ettevalmistavad tegevused, ühtse piirkonna SWOT analüüsi koostamine, eelneva (te) strateegiate eesmärkide täitmise ning saavutatud tulemuste mõõtmine, ja tulemuste analüüs hindamine.</w:t>
            </w:r>
            <w:r w:rsidR="008D1EED" w:rsidRPr="00D53D19">
              <w:rPr>
                <w:rFonts w:ascii="Calibri" w:eastAsia="Arial Unicode MS" w:hAnsi="Calibri" w:cs="Arial Unicode MS"/>
                <w:color w:val="auto"/>
                <w:sz w:val="20"/>
                <w:szCs w:val="20"/>
                <w:lang w:val="et-EE"/>
              </w:rPr>
              <w:t xml:space="preserve"> </w:t>
            </w:r>
          </w:p>
        </w:tc>
      </w:tr>
      <w:tr w:rsidR="00D622A3" w:rsidRPr="00D622A3" w14:paraId="07562633" w14:textId="77777777" w:rsidTr="001C05EA">
        <w:trPr>
          <w:trHeight w:val="142"/>
        </w:trPr>
        <w:tc>
          <w:tcPr>
            <w:tcW w:w="1478" w:type="dxa"/>
            <w:shd w:val="clear" w:color="auto" w:fill="auto"/>
          </w:tcPr>
          <w:p w14:paraId="2E5AE20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30.06.2014</w:t>
            </w:r>
          </w:p>
        </w:tc>
        <w:tc>
          <w:tcPr>
            <w:tcW w:w="1060" w:type="dxa"/>
          </w:tcPr>
          <w:p w14:paraId="6F9EFA44"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w:t>
            </w:r>
          </w:p>
        </w:tc>
        <w:tc>
          <w:tcPr>
            <w:tcW w:w="4361" w:type="dxa"/>
            <w:shd w:val="clear" w:color="auto" w:fill="auto"/>
          </w:tcPr>
          <w:p w14:paraId="40F3F1F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piirkonna vallavanemad ja arendustöötajad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6996AD41" w14:textId="77777777" w:rsidR="003A66CC" w:rsidRPr="00D53D19" w:rsidRDefault="003A66CC" w:rsidP="006E073A">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Romantilise Rannatee</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rakendamine Pärnu Lahe Partnerluskogu 2014-</w:t>
            </w:r>
            <w:r w:rsidR="006E073A">
              <w:rPr>
                <w:rFonts w:ascii="Calibri" w:eastAsia="Arial Unicode MS" w:hAnsi="Calibri" w:cs="Arial Unicode MS"/>
                <w:color w:val="auto"/>
                <w:sz w:val="20"/>
                <w:szCs w:val="20"/>
                <w:lang w:val="et-EE"/>
              </w:rPr>
              <w:t>2</w:t>
            </w:r>
            <w:r w:rsidRPr="00D53D19">
              <w:rPr>
                <w:rFonts w:ascii="Calibri" w:eastAsia="Arial Unicode MS" w:hAnsi="Calibri" w:cs="Arial Unicode MS"/>
                <w:color w:val="auto"/>
                <w:sz w:val="20"/>
                <w:szCs w:val="20"/>
                <w:lang w:val="et-EE"/>
              </w:rPr>
              <w:t>020 strateegiasse</w:t>
            </w:r>
          </w:p>
        </w:tc>
        <w:tc>
          <w:tcPr>
            <w:tcW w:w="5031" w:type="dxa"/>
            <w:shd w:val="clear" w:color="auto" w:fill="auto"/>
          </w:tcPr>
          <w:p w14:paraId="5481819C"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raames Romantilise Rannatee strateegia, 9 valla ettepanekud.</w:t>
            </w:r>
          </w:p>
        </w:tc>
      </w:tr>
      <w:tr w:rsidR="00D622A3" w:rsidRPr="00D622A3" w14:paraId="2D47E250" w14:textId="77777777" w:rsidTr="001C05EA">
        <w:trPr>
          <w:trHeight w:val="958"/>
        </w:trPr>
        <w:tc>
          <w:tcPr>
            <w:tcW w:w="1478" w:type="dxa"/>
            <w:shd w:val="clear" w:color="auto" w:fill="auto"/>
          </w:tcPr>
          <w:p w14:paraId="0F0434E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11.07.2014</w:t>
            </w:r>
          </w:p>
        </w:tc>
        <w:tc>
          <w:tcPr>
            <w:tcW w:w="1060" w:type="dxa"/>
          </w:tcPr>
          <w:p w14:paraId="2F6ECC4D"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7</w:t>
            </w:r>
          </w:p>
        </w:tc>
        <w:tc>
          <w:tcPr>
            <w:tcW w:w="4361" w:type="dxa"/>
            <w:shd w:val="clear" w:color="auto" w:fill="auto"/>
          </w:tcPr>
          <w:p w14:paraId="48A070E7"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4E1819F8"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Meede 2 juhtgrupi koosolek</w:t>
            </w:r>
          </w:p>
        </w:tc>
        <w:tc>
          <w:tcPr>
            <w:tcW w:w="5031" w:type="dxa"/>
            <w:shd w:val="clear" w:color="auto" w:fill="auto"/>
          </w:tcPr>
          <w:p w14:paraId="0DA926F3" w14:textId="77777777"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PLPK </w:t>
            </w:r>
            <w:r w:rsidR="003A66CC" w:rsidRPr="00D53D19">
              <w:rPr>
                <w:rFonts w:ascii="Calibri" w:eastAsia="Arial Unicode MS" w:hAnsi="Calibri" w:cs="Arial Unicode MS"/>
                <w:color w:val="auto"/>
                <w:sz w:val="20"/>
                <w:szCs w:val="20"/>
                <w:lang w:val="et-EE"/>
              </w:rPr>
              <w:t>piirkonna mittetulundusühingute, ettevõtjate ja kohalike omavalitsuste Meede 2 (Külade arendamine ja noored) tehtud ettepanekud, arutelud. Piirkonnas info,</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probleemide, vajaduste kohta.</w:t>
            </w:r>
          </w:p>
        </w:tc>
      </w:tr>
      <w:tr w:rsidR="00D622A3" w:rsidRPr="00F26139" w14:paraId="3A744AA2" w14:textId="77777777" w:rsidTr="001C05EA">
        <w:trPr>
          <w:trHeight w:val="970"/>
        </w:trPr>
        <w:tc>
          <w:tcPr>
            <w:tcW w:w="1478" w:type="dxa"/>
            <w:shd w:val="clear" w:color="auto" w:fill="auto"/>
          </w:tcPr>
          <w:p w14:paraId="39C1ED15"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14.07.2014</w:t>
            </w:r>
          </w:p>
        </w:tc>
        <w:tc>
          <w:tcPr>
            <w:tcW w:w="1060" w:type="dxa"/>
          </w:tcPr>
          <w:p w14:paraId="5FB1062F"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7</w:t>
            </w:r>
          </w:p>
        </w:tc>
        <w:tc>
          <w:tcPr>
            <w:tcW w:w="4361" w:type="dxa"/>
            <w:shd w:val="clear" w:color="auto" w:fill="auto"/>
          </w:tcPr>
          <w:p w14:paraId="254724D3"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355C6DC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Meede 1 juhtgrupi koosolek</w:t>
            </w:r>
          </w:p>
        </w:tc>
        <w:tc>
          <w:tcPr>
            <w:tcW w:w="5031" w:type="dxa"/>
            <w:shd w:val="clear" w:color="auto" w:fill="auto"/>
          </w:tcPr>
          <w:p w14:paraId="35EC0478" w14:textId="77777777"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piirkonna, ettevõtjate ja turismiettevõtjate, Meede 1 (Ettevõtjad) tehtud ettepanekud, arutelud, ühtse turunduspiirkonna kohaturunduse tegevuskava koostamine info,</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probleemid ja vajadused.</w:t>
            </w:r>
          </w:p>
        </w:tc>
      </w:tr>
      <w:tr w:rsidR="00D622A3" w:rsidRPr="00D622A3" w14:paraId="28CF668F" w14:textId="77777777" w:rsidTr="001C05EA">
        <w:trPr>
          <w:trHeight w:val="958"/>
        </w:trPr>
        <w:tc>
          <w:tcPr>
            <w:tcW w:w="1478" w:type="dxa"/>
            <w:shd w:val="clear" w:color="auto" w:fill="auto"/>
          </w:tcPr>
          <w:p w14:paraId="1A5FF6E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16.07.2014</w:t>
            </w:r>
          </w:p>
        </w:tc>
        <w:tc>
          <w:tcPr>
            <w:tcW w:w="1060" w:type="dxa"/>
          </w:tcPr>
          <w:p w14:paraId="6E90C646"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26</w:t>
            </w:r>
          </w:p>
        </w:tc>
        <w:tc>
          <w:tcPr>
            <w:tcW w:w="4361" w:type="dxa"/>
            <w:shd w:val="clear" w:color="auto" w:fill="auto"/>
          </w:tcPr>
          <w:p w14:paraId="43136603"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910654" w:rsidRPr="00D53D19">
              <w:rPr>
                <w:rFonts w:ascii="Calibri" w:eastAsia="Arial Unicode MS" w:hAnsi="Calibri" w:cs="Arial Unicode MS"/>
                <w:color w:val="auto"/>
                <w:sz w:val="20"/>
                <w:szCs w:val="20"/>
                <w:lang w:val="et-EE"/>
              </w:rPr>
              <w:t>.</w:t>
            </w:r>
          </w:p>
        </w:tc>
        <w:tc>
          <w:tcPr>
            <w:tcW w:w="2264" w:type="dxa"/>
            <w:shd w:val="clear" w:color="auto" w:fill="auto"/>
          </w:tcPr>
          <w:p w14:paraId="5A3D613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Meede 3 juhtgrupi koosolek</w:t>
            </w:r>
          </w:p>
        </w:tc>
        <w:tc>
          <w:tcPr>
            <w:tcW w:w="5031" w:type="dxa"/>
            <w:shd w:val="clear" w:color="auto" w:fill="auto"/>
          </w:tcPr>
          <w:p w14:paraId="7FC7A344" w14:textId="77777777"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piirkonna mittetulundusühingute, ettevõtjate ja kohalike omavalitsuste Meede 3 (Romantiline Rannatee) tehtud ettepanekud, arutelud koostööpartneritega. Piirkonnas info,</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probleemide, vajaduste kohta.</w:t>
            </w:r>
          </w:p>
        </w:tc>
      </w:tr>
      <w:tr w:rsidR="00D622A3" w:rsidRPr="00D622A3" w14:paraId="28F96E08" w14:textId="77777777" w:rsidTr="001C05EA">
        <w:trPr>
          <w:trHeight w:val="970"/>
        </w:trPr>
        <w:tc>
          <w:tcPr>
            <w:tcW w:w="1478" w:type="dxa"/>
            <w:shd w:val="clear" w:color="auto" w:fill="auto"/>
          </w:tcPr>
          <w:p w14:paraId="379E435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25.08.2014</w:t>
            </w:r>
          </w:p>
        </w:tc>
        <w:tc>
          <w:tcPr>
            <w:tcW w:w="1060" w:type="dxa"/>
          </w:tcPr>
          <w:p w14:paraId="4D8AD7D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w:t>
            </w:r>
          </w:p>
        </w:tc>
        <w:tc>
          <w:tcPr>
            <w:tcW w:w="4361" w:type="dxa"/>
            <w:shd w:val="clear" w:color="auto" w:fill="auto"/>
          </w:tcPr>
          <w:p w14:paraId="6288495F"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2173A6A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Häädemeeste vallas</w:t>
            </w:r>
          </w:p>
        </w:tc>
        <w:tc>
          <w:tcPr>
            <w:tcW w:w="5031" w:type="dxa"/>
            <w:shd w:val="clear" w:color="auto" w:fill="auto"/>
          </w:tcPr>
          <w:p w14:paraId="6CCDA9D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Häädemeeste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14:paraId="08D23B69" w14:textId="77777777" w:rsidTr="001C05EA">
        <w:trPr>
          <w:trHeight w:val="958"/>
        </w:trPr>
        <w:tc>
          <w:tcPr>
            <w:tcW w:w="1478" w:type="dxa"/>
            <w:shd w:val="clear" w:color="auto" w:fill="auto"/>
          </w:tcPr>
          <w:p w14:paraId="03FEE2F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29.09.2014</w:t>
            </w:r>
          </w:p>
        </w:tc>
        <w:tc>
          <w:tcPr>
            <w:tcW w:w="1060" w:type="dxa"/>
          </w:tcPr>
          <w:p w14:paraId="645661E4"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30</w:t>
            </w:r>
          </w:p>
        </w:tc>
        <w:tc>
          <w:tcPr>
            <w:tcW w:w="4361" w:type="dxa"/>
            <w:shd w:val="clear" w:color="auto" w:fill="auto"/>
          </w:tcPr>
          <w:p w14:paraId="60F6563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6555AB5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väljatöötamise infopäev Tahkuranna vallas, Nurka Talus</w:t>
            </w:r>
          </w:p>
        </w:tc>
        <w:tc>
          <w:tcPr>
            <w:tcW w:w="5031" w:type="dxa"/>
            <w:shd w:val="clear" w:color="auto" w:fill="auto"/>
          </w:tcPr>
          <w:p w14:paraId="229BB12E" w14:textId="77777777"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uuendamise arutelu ja meetmete 1, 2 ja 3 hindamiskriteeriumite ettepanekud ja arutelu töögruppides, analüüs, hindamise metoodika tutvustus. </w:t>
            </w:r>
          </w:p>
          <w:p w14:paraId="49E8F37F"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1176CEA9" w14:textId="77777777" w:rsidTr="001C05EA">
        <w:trPr>
          <w:trHeight w:val="970"/>
        </w:trPr>
        <w:tc>
          <w:tcPr>
            <w:tcW w:w="1478" w:type="dxa"/>
            <w:shd w:val="clear" w:color="auto" w:fill="auto"/>
          </w:tcPr>
          <w:p w14:paraId="043DF0AF"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14.10.2014</w:t>
            </w:r>
          </w:p>
        </w:tc>
        <w:tc>
          <w:tcPr>
            <w:tcW w:w="1060" w:type="dxa"/>
          </w:tcPr>
          <w:p w14:paraId="57470C44"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19</w:t>
            </w:r>
          </w:p>
        </w:tc>
        <w:tc>
          <w:tcPr>
            <w:tcW w:w="4361" w:type="dxa"/>
            <w:shd w:val="clear" w:color="auto" w:fill="auto"/>
          </w:tcPr>
          <w:p w14:paraId="5BAE6A5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4D334D9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Tahkuranna vallas</w:t>
            </w:r>
          </w:p>
        </w:tc>
        <w:tc>
          <w:tcPr>
            <w:tcW w:w="5031" w:type="dxa"/>
            <w:shd w:val="clear" w:color="auto" w:fill="auto"/>
          </w:tcPr>
          <w:p w14:paraId="4433C76F"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Tahkuranna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14:paraId="672BAACA" w14:textId="77777777" w:rsidTr="001C05EA">
        <w:trPr>
          <w:trHeight w:val="970"/>
        </w:trPr>
        <w:tc>
          <w:tcPr>
            <w:tcW w:w="1478" w:type="dxa"/>
            <w:shd w:val="clear" w:color="auto" w:fill="auto"/>
          </w:tcPr>
          <w:p w14:paraId="15E2DB00"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28.10.2014</w:t>
            </w:r>
          </w:p>
        </w:tc>
        <w:tc>
          <w:tcPr>
            <w:tcW w:w="1060" w:type="dxa"/>
          </w:tcPr>
          <w:p w14:paraId="3AF84BE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11</w:t>
            </w:r>
          </w:p>
        </w:tc>
        <w:tc>
          <w:tcPr>
            <w:tcW w:w="4361" w:type="dxa"/>
            <w:shd w:val="clear" w:color="auto" w:fill="auto"/>
          </w:tcPr>
          <w:p w14:paraId="628543B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2D82EEE3"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Koonga vallas</w:t>
            </w:r>
          </w:p>
        </w:tc>
        <w:tc>
          <w:tcPr>
            <w:tcW w:w="5031" w:type="dxa"/>
            <w:shd w:val="clear" w:color="auto" w:fill="auto"/>
          </w:tcPr>
          <w:p w14:paraId="1313518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Koonga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14:paraId="7E9E035D" w14:textId="77777777" w:rsidTr="001C05EA">
        <w:trPr>
          <w:trHeight w:val="958"/>
        </w:trPr>
        <w:tc>
          <w:tcPr>
            <w:tcW w:w="1478" w:type="dxa"/>
            <w:shd w:val="clear" w:color="auto" w:fill="auto"/>
          </w:tcPr>
          <w:p w14:paraId="1144062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29.10.2014</w:t>
            </w:r>
          </w:p>
        </w:tc>
        <w:tc>
          <w:tcPr>
            <w:tcW w:w="1060" w:type="dxa"/>
          </w:tcPr>
          <w:p w14:paraId="79AD399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41</w:t>
            </w:r>
          </w:p>
        </w:tc>
        <w:tc>
          <w:tcPr>
            <w:tcW w:w="4361" w:type="dxa"/>
            <w:shd w:val="clear" w:color="auto" w:fill="auto"/>
          </w:tcPr>
          <w:p w14:paraId="058863B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 ja PLPK strateegiaekspert</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5C669DD3"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arutelu</w:t>
            </w:r>
          </w:p>
        </w:tc>
        <w:tc>
          <w:tcPr>
            <w:tcW w:w="5031" w:type="dxa"/>
            <w:shd w:val="clear" w:color="auto" w:fill="auto"/>
          </w:tcPr>
          <w:p w14:paraId="67C19DE3" w14:textId="77777777"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uuendamise arutelu ja meetmete 1, 2 ja 3 hindamiskriteeriumitesse ettepanekud ja arutelu töögruppides, analüüs, hindamise metoodika tutvustus. </w:t>
            </w:r>
          </w:p>
          <w:p w14:paraId="09D2FF6F"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52F69169" w14:textId="77777777" w:rsidTr="001C05EA">
        <w:trPr>
          <w:trHeight w:val="491"/>
        </w:trPr>
        <w:tc>
          <w:tcPr>
            <w:tcW w:w="1478" w:type="dxa"/>
            <w:shd w:val="clear" w:color="auto" w:fill="auto"/>
          </w:tcPr>
          <w:p w14:paraId="0EF3EFE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03.11.2014</w:t>
            </w:r>
          </w:p>
        </w:tc>
        <w:tc>
          <w:tcPr>
            <w:tcW w:w="1060" w:type="dxa"/>
          </w:tcPr>
          <w:p w14:paraId="3F47917D"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23</w:t>
            </w:r>
          </w:p>
        </w:tc>
        <w:tc>
          <w:tcPr>
            <w:tcW w:w="4361" w:type="dxa"/>
            <w:shd w:val="clear" w:color="auto" w:fill="auto"/>
          </w:tcPr>
          <w:p w14:paraId="37A54C11"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5B63F1F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Saarde vallas,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kohtumine huvigruppidega</w:t>
            </w:r>
          </w:p>
        </w:tc>
        <w:tc>
          <w:tcPr>
            <w:tcW w:w="5031" w:type="dxa"/>
            <w:shd w:val="clear" w:color="auto" w:fill="auto"/>
          </w:tcPr>
          <w:p w14:paraId="244700C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Saarde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14:paraId="1B5F5035" w14:textId="77777777" w:rsidTr="001C05EA">
        <w:trPr>
          <w:trHeight w:val="970"/>
        </w:trPr>
        <w:tc>
          <w:tcPr>
            <w:tcW w:w="1478" w:type="dxa"/>
            <w:shd w:val="clear" w:color="auto" w:fill="auto"/>
          </w:tcPr>
          <w:p w14:paraId="58355A49"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04.11.2014</w:t>
            </w:r>
          </w:p>
        </w:tc>
        <w:tc>
          <w:tcPr>
            <w:tcW w:w="1060" w:type="dxa"/>
          </w:tcPr>
          <w:p w14:paraId="11D58700"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w:t>
            </w:r>
          </w:p>
        </w:tc>
        <w:tc>
          <w:tcPr>
            <w:tcW w:w="4361" w:type="dxa"/>
            <w:shd w:val="clear" w:color="auto" w:fill="auto"/>
          </w:tcPr>
          <w:p w14:paraId="47A8D4BB"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32F5D99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Sauga vallas</w:t>
            </w:r>
          </w:p>
        </w:tc>
        <w:tc>
          <w:tcPr>
            <w:tcW w:w="5031" w:type="dxa"/>
            <w:shd w:val="clear" w:color="auto" w:fill="auto"/>
          </w:tcPr>
          <w:p w14:paraId="1CA90631"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Sauga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14:paraId="2B59FF72" w14:textId="77777777" w:rsidTr="001C05EA">
        <w:trPr>
          <w:trHeight w:val="958"/>
        </w:trPr>
        <w:tc>
          <w:tcPr>
            <w:tcW w:w="1478" w:type="dxa"/>
            <w:shd w:val="clear" w:color="auto" w:fill="auto"/>
          </w:tcPr>
          <w:p w14:paraId="3294C2E4"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06.11.2014</w:t>
            </w:r>
          </w:p>
        </w:tc>
        <w:tc>
          <w:tcPr>
            <w:tcW w:w="1060" w:type="dxa"/>
          </w:tcPr>
          <w:p w14:paraId="1005832B"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8</w:t>
            </w:r>
          </w:p>
        </w:tc>
        <w:tc>
          <w:tcPr>
            <w:tcW w:w="4361" w:type="dxa"/>
            <w:shd w:val="clear" w:color="auto" w:fill="auto"/>
          </w:tcPr>
          <w:p w14:paraId="3E85B00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29BF1194"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Varbla vallas</w:t>
            </w:r>
          </w:p>
        </w:tc>
        <w:tc>
          <w:tcPr>
            <w:tcW w:w="5031" w:type="dxa"/>
            <w:shd w:val="clear" w:color="auto" w:fill="auto"/>
          </w:tcPr>
          <w:p w14:paraId="2212191C"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Varbla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F26139" w14:paraId="5996321A" w14:textId="77777777" w:rsidTr="001C05EA">
        <w:trPr>
          <w:trHeight w:val="970"/>
        </w:trPr>
        <w:tc>
          <w:tcPr>
            <w:tcW w:w="1478" w:type="dxa"/>
            <w:shd w:val="clear" w:color="auto" w:fill="auto"/>
          </w:tcPr>
          <w:p w14:paraId="36A97BB3"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12.12.2014</w:t>
            </w:r>
          </w:p>
        </w:tc>
        <w:tc>
          <w:tcPr>
            <w:tcW w:w="1060" w:type="dxa"/>
          </w:tcPr>
          <w:p w14:paraId="1EFB6037"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85</w:t>
            </w:r>
          </w:p>
        </w:tc>
        <w:tc>
          <w:tcPr>
            <w:tcW w:w="4361" w:type="dxa"/>
            <w:shd w:val="clear" w:color="auto" w:fill="auto"/>
          </w:tcPr>
          <w:p w14:paraId="2CA6DDD2"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189891D7"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PLPK Meeskonnakoolitus 2014-2020 strateegia koostamise arutelu </w:t>
            </w:r>
            <w:proofErr w:type="spellStart"/>
            <w:r w:rsidRPr="00D53D19">
              <w:rPr>
                <w:rFonts w:ascii="Calibri" w:eastAsia="Arial Unicode MS" w:hAnsi="Calibri" w:cs="Arial Unicode MS"/>
                <w:color w:val="auto"/>
                <w:sz w:val="20"/>
                <w:szCs w:val="20"/>
                <w:lang w:val="et-EE"/>
              </w:rPr>
              <w:t>Treimani</w:t>
            </w:r>
            <w:proofErr w:type="spellEnd"/>
            <w:r w:rsidRPr="00D53D19">
              <w:rPr>
                <w:rFonts w:ascii="Calibri" w:eastAsia="Arial Unicode MS" w:hAnsi="Calibri" w:cs="Arial Unicode MS"/>
                <w:color w:val="auto"/>
                <w:sz w:val="20"/>
                <w:szCs w:val="20"/>
                <w:lang w:val="et-EE"/>
              </w:rPr>
              <w:t xml:space="preserve"> Rahvamajas</w:t>
            </w:r>
          </w:p>
        </w:tc>
        <w:tc>
          <w:tcPr>
            <w:tcW w:w="5031" w:type="dxa"/>
            <w:shd w:val="clear" w:color="auto" w:fill="auto"/>
          </w:tcPr>
          <w:p w14:paraId="301FA2B3"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6E073A">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strateegia koostamise arutelu ja meetmetesse 1, 2 ja 3</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 xml:space="preserve">ettepanekud ja arutelu koos strateegiaeksperdiga töögruppides, analüüs, hindamise metoodika tutvustus. </w:t>
            </w:r>
          </w:p>
          <w:p w14:paraId="48B16C57"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3F50AB49" w14:textId="77777777" w:rsidTr="001C05EA">
        <w:trPr>
          <w:trHeight w:val="719"/>
        </w:trPr>
        <w:tc>
          <w:tcPr>
            <w:tcW w:w="1478" w:type="dxa"/>
            <w:shd w:val="clear" w:color="auto" w:fill="auto"/>
          </w:tcPr>
          <w:p w14:paraId="720CE9E2"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07.01.2015</w:t>
            </w:r>
          </w:p>
        </w:tc>
        <w:tc>
          <w:tcPr>
            <w:tcW w:w="1060" w:type="dxa"/>
          </w:tcPr>
          <w:p w14:paraId="74756627"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13</w:t>
            </w:r>
          </w:p>
        </w:tc>
        <w:tc>
          <w:tcPr>
            <w:tcW w:w="4361" w:type="dxa"/>
            <w:shd w:val="clear" w:color="auto" w:fill="auto"/>
          </w:tcPr>
          <w:p w14:paraId="56DCEB77"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juhatuseliikmed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7442137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koosolek 2014-2020 strateegia ettevalmistamisest</w:t>
            </w:r>
          </w:p>
        </w:tc>
        <w:tc>
          <w:tcPr>
            <w:tcW w:w="5031" w:type="dxa"/>
            <w:shd w:val="clear" w:color="auto" w:fill="auto"/>
          </w:tcPr>
          <w:p w14:paraId="25F190E7"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juhatuse liikmete ettepanekud meetmetesse 1, 2 ja 3</w:t>
            </w:r>
            <w:r w:rsidR="0021752E" w:rsidRPr="00D53D19">
              <w:rPr>
                <w:rFonts w:ascii="Calibri" w:eastAsia="Arial Unicode MS" w:hAnsi="Calibri" w:cs="Arial Unicode MS"/>
                <w:color w:val="auto"/>
                <w:sz w:val="20"/>
                <w:szCs w:val="20"/>
                <w:lang w:val="et-EE"/>
              </w:rPr>
              <w:t>.</w:t>
            </w:r>
            <w:r w:rsidR="003A66CC" w:rsidRPr="00D53D19">
              <w:rPr>
                <w:rFonts w:ascii="Calibri" w:eastAsia="Arial Unicode MS" w:hAnsi="Calibri" w:cs="Arial Unicode MS"/>
                <w:color w:val="auto"/>
                <w:sz w:val="20"/>
                <w:szCs w:val="20"/>
                <w:lang w:val="et-EE"/>
              </w:rPr>
              <w:t xml:space="preserve"> </w:t>
            </w:r>
          </w:p>
        </w:tc>
      </w:tr>
      <w:tr w:rsidR="00D622A3" w:rsidRPr="00F26139" w14:paraId="00F0BF8B" w14:textId="77777777" w:rsidTr="001C05EA">
        <w:trPr>
          <w:trHeight w:val="1210"/>
        </w:trPr>
        <w:tc>
          <w:tcPr>
            <w:tcW w:w="1478" w:type="dxa"/>
            <w:shd w:val="clear" w:color="auto" w:fill="auto"/>
          </w:tcPr>
          <w:p w14:paraId="14C7E04C"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14.01.2015</w:t>
            </w:r>
          </w:p>
        </w:tc>
        <w:tc>
          <w:tcPr>
            <w:tcW w:w="1060" w:type="dxa"/>
          </w:tcPr>
          <w:p w14:paraId="52F46FB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17</w:t>
            </w:r>
          </w:p>
        </w:tc>
        <w:tc>
          <w:tcPr>
            <w:tcW w:w="4361" w:type="dxa"/>
            <w:shd w:val="clear" w:color="auto" w:fill="auto"/>
          </w:tcPr>
          <w:p w14:paraId="066FA558"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0426C1DE"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2 ja meede 3 töögrupi koosolek</w:t>
            </w:r>
          </w:p>
        </w:tc>
        <w:tc>
          <w:tcPr>
            <w:tcW w:w="5031" w:type="dxa"/>
            <w:shd w:val="clear" w:color="auto" w:fill="auto"/>
          </w:tcPr>
          <w:p w14:paraId="5DE80B28"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Pärnu Lahe Partnerluskogu strateegia koostamise arutelu ja ettepanekud meetmetesse 2 ja 3 hindamiskriteeriumite väljatöötamine töögruppides, hindamiskriteeriumite analüüs ning hindamise metoodika tutvustus. </w:t>
            </w:r>
          </w:p>
          <w:p w14:paraId="2A00EF80"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528E0597" w14:textId="77777777" w:rsidTr="001C05EA">
        <w:trPr>
          <w:trHeight w:val="1210"/>
        </w:trPr>
        <w:tc>
          <w:tcPr>
            <w:tcW w:w="1478" w:type="dxa"/>
            <w:shd w:val="clear" w:color="auto" w:fill="auto"/>
          </w:tcPr>
          <w:p w14:paraId="2EF0FA42"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21.01.2015</w:t>
            </w:r>
          </w:p>
        </w:tc>
        <w:tc>
          <w:tcPr>
            <w:tcW w:w="1060" w:type="dxa"/>
          </w:tcPr>
          <w:p w14:paraId="6DBD89BF"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13</w:t>
            </w:r>
          </w:p>
        </w:tc>
        <w:tc>
          <w:tcPr>
            <w:tcW w:w="4361" w:type="dxa"/>
            <w:shd w:val="clear" w:color="auto" w:fill="auto"/>
          </w:tcPr>
          <w:p w14:paraId="1B5A4C94"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7238801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ja meede 3 töögrupi koosolek</w:t>
            </w:r>
          </w:p>
        </w:tc>
        <w:tc>
          <w:tcPr>
            <w:tcW w:w="5031" w:type="dxa"/>
            <w:shd w:val="clear" w:color="auto" w:fill="auto"/>
          </w:tcPr>
          <w:p w14:paraId="7C96C047"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ettepanekud meetmetesse 1 ja 3 hindamiskriteeriumite väljatöötamine töögruppides, hindamiskriteeriumite analüüs ning hindamise metoodika tutvustus. </w:t>
            </w:r>
          </w:p>
          <w:p w14:paraId="3E5B6066"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0E75D051" w14:textId="77777777" w:rsidTr="001C05EA">
        <w:trPr>
          <w:trHeight w:val="1198"/>
        </w:trPr>
        <w:tc>
          <w:tcPr>
            <w:tcW w:w="1478" w:type="dxa"/>
            <w:shd w:val="clear" w:color="auto" w:fill="auto"/>
          </w:tcPr>
          <w:p w14:paraId="2D795835"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28.01.2015</w:t>
            </w:r>
          </w:p>
        </w:tc>
        <w:tc>
          <w:tcPr>
            <w:tcW w:w="1060" w:type="dxa"/>
          </w:tcPr>
          <w:p w14:paraId="2339C7B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w:t>
            </w:r>
          </w:p>
        </w:tc>
        <w:tc>
          <w:tcPr>
            <w:tcW w:w="4361" w:type="dxa"/>
            <w:shd w:val="clear" w:color="auto" w:fill="auto"/>
          </w:tcPr>
          <w:p w14:paraId="7AB0795E"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5F2D17F0"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töögrupi koosolek</w:t>
            </w:r>
          </w:p>
        </w:tc>
        <w:tc>
          <w:tcPr>
            <w:tcW w:w="5031" w:type="dxa"/>
            <w:shd w:val="clear" w:color="auto" w:fill="auto"/>
          </w:tcPr>
          <w:p w14:paraId="5FFC37B7"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ettepanekud meetmetesse 1, 2 ja 3 hindamiskriteeriumite väljatöötamine töögruppides, hindamiskriteeriumite analüüs ning hindamise metoodika tutvustus. </w:t>
            </w:r>
          </w:p>
          <w:p w14:paraId="69F2460A"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10D3654B" w14:textId="77777777" w:rsidTr="001C05EA">
        <w:trPr>
          <w:trHeight w:val="982"/>
        </w:trPr>
        <w:tc>
          <w:tcPr>
            <w:tcW w:w="1478" w:type="dxa"/>
            <w:shd w:val="clear" w:color="auto" w:fill="auto"/>
          </w:tcPr>
          <w:p w14:paraId="58C56F5E"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04.02.2015</w:t>
            </w:r>
          </w:p>
        </w:tc>
        <w:tc>
          <w:tcPr>
            <w:tcW w:w="1060" w:type="dxa"/>
          </w:tcPr>
          <w:p w14:paraId="294E4EF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w:t>
            </w:r>
          </w:p>
        </w:tc>
        <w:tc>
          <w:tcPr>
            <w:tcW w:w="4361" w:type="dxa"/>
            <w:shd w:val="clear" w:color="auto" w:fill="auto"/>
          </w:tcPr>
          <w:p w14:paraId="3C38A0E4"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piirkonna vallavanemad ja arendustöötajad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63811D0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koosolek piirkonna vallavanematega</w:t>
            </w:r>
          </w:p>
        </w:tc>
        <w:tc>
          <w:tcPr>
            <w:tcW w:w="5031" w:type="dxa"/>
            <w:shd w:val="clear" w:color="auto" w:fill="auto"/>
          </w:tcPr>
          <w:p w14:paraId="6B4352FB"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ettepanekud meetmetesse 1, 2 ja 3 ja PLPK piirkonna valdade arengukavadesse.</w:t>
            </w:r>
          </w:p>
        </w:tc>
      </w:tr>
      <w:tr w:rsidR="00D622A3" w:rsidRPr="00D622A3" w14:paraId="4A0D0BD6" w14:textId="77777777" w:rsidTr="001C05EA">
        <w:trPr>
          <w:trHeight w:val="2169"/>
        </w:trPr>
        <w:tc>
          <w:tcPr>
            <w:tcW w:w="1478" w:type="dxa"/>
            <w:shd w:val="clear" w:color="auto" w:fill="auto"/>
          </w:tcPr>
          <w:p w14:paraId="18E19656"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26.02-27.02.2015</w:t>
            </w:r>
          </w:p>
        </w:tc>
        <w:tc>
          <w:tcPr>
            <w:tcW w:w="1060" w:type="dxa"/>
          </w:tcPr>
          <w:p w14:paraId="21511B8A"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29</w:t>
            </w:r>
          </w:p>
        </w:tc>
        <w:tc>
          <w:tcPr>
            <w:tcW w:w="4361" w:type="dxa"/>
            <w:shd w:val="clear" w:color="auto" w:fill="auto"/>
          </w:tcPr>
          <w:p w14:paraId="3F9A3CBF"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1B194D6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hindamiskriteeriumite väljatöötamise töögruppide infopäevad Vaiste Rannahäärberis Varbla vallas</w:t>
            </w:r>
          </w:p>
        </w:tc>
        <w:tc>
          <w:tcPr>
            <w:tcW w:w="5031" w:type="dxa"/>
            <w:shd w:val="clear" w:color="auto" w:fill="auto"/>
          </w:tcPr>
          <w:p w14:paraId="34BAE5A6"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meetmete 1, 2 ja 3 hindamiskriteeriumitesse ettepanekud ja arutelu töögruppides, analüüs, hindamise metoodika tutvustus. PLPK strateegia 2014-2020 meetmete 1, 2 ja 3 hindamiskriteeriumite välja töötamine.</w:t>
            </w:r>
          </w:p>
          <w:p w14:paraId="0108CF80"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14:paraId="59AE73C3" w14:textId="77777777" w:rsidTr="001C05EA">
        <w:trPr>
          <w:trHeight w:val="1689"/>
        </w:trPr>
        <w:tc>
          <w:tcPr>
            <w:tcW w:w="1478" w:type="dxa"/>
            <w:shd w:val="clear" w:color="auto" w:fill="auto"/>
          </w:tcPr>
          <w:p w14:paraId="718BDC45"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19.03.2015</w:t>
            </w:r>
          </w:p>
        </w:tc>
        <w:tc>
          <w:tcPr>
            <w:tcW w:w="1060" w:type="dxa"/>
          </w:tcPr>
          <w:p w14:paraId="1D8E2BF8" w14:textId="77777777"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w:t>
            </w:r>
          </w:p>
        </w:tc>
        <w:tc>
          <w:tcPr>
            <w:tcW w:w="4361" w:type="dxa"/>
            <w:shd w:val="clear" w:color="auto" w:fill="auto"/>
          </w:tcPr>
          <w:p w14:paraId="723987F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2421AB0E"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hindamiskriteeriumite väljatöötamise töögruppide infopäevad</w:t>
            </w:r>
          </w:p>
        </w:tc>
        <w:tc>
          <w:tcPr>
            <w:tcW w:w="5031" w:type="dxa"/>
            <w:shd w:val="clear" w:color="auto" w:fill="auto"/>
          </w:tcPr>
          <w:p w14:paraId="3AAC050A" w14:textId="77777777"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arutelu ja meetmete 1, 2 ja 3 hindamiskriteeriumitesse ettepanekud ja arutelu töögruppides, analüüs, hindamise metoodika tutvustus. PLPK strateegia 2014-2020 meetmete 1, 2 ja 3 hindamiskriteeriumite välja töötamine.</w:t>
            </w:r>
          </w:p>
          <w:p w14:paraId="744A1903"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F26139" w14:paraId="5E1E2BC8" w14:textId="77777777" w:rsidTr="001C05EA">
        <w:trPr>
          <w:trHeight w:val="1210"/>
        </w:trPr>
        <w:tc>
          <w:tcPr>
            <w:tcW w:w="1478" w:type="dxa"/>
            <w:shd w:val="clear" w:color="auto" w:fill="auto"/>
          </w:tcPr>
          <w:p w14:paraId="149BDA6E" w14:textId="77777777" w:rsidR="003A66CC" w:rsidRPr="00D53D19" w:rsidRDefault="003A66CC" w:rsidP="008E13EA">
            <w:pPr>
              <w:rPr>
                <w:rFonts w:ascii="Calibri" w:eastAsia="Arial Unicode MS" w:hAnsi="Calibri" w:cs="Arial Unicode MS"/>
                <w:color w:val="auto"/>
                <w:sz w:val="20"/>
                <w:szCs w:val="20"/>
                <w:lang w:val="et-EE"/>
              </w:rPr>
            </w:pPr>
          </w:p>
        </w:tc>
        <w:tc>
          <w:tcPr>
            <w:tcW w:w="1060" w:type="dxa"/>
          </w:tcPr>
          <w:p w14:paraId="3A177897" w14:textId="77777777" w:rsidR="003A66CC" w:rsidRPr="00D53D19" w:rsidRDefault="003A66CC" w:rsidP="008E13EA">
            <w:pPr>
              <w:rPr>
                <w:rFonts w:ascii="Calibri" w:eastAsia="Arial Unicode MS" w:hAnsi="Calibri" w:cs="Arial Unicode MS"/>
                <w:color w:val="auto"/>
                <w:sz w:val="20"/>
                <w:szCs w:val="20"/>
                <w:lang w:val="et-EE"/>
              </w:rPr>
            </w:pPr>
          </w:p>
        </w:tc>
        <w:tc>
          <w:tcPr>
            <w:tcW w:w="4361" w:type="dxa"/>
            <w:shd w:val="clear" w:color="auto" w:fill="auto"/>
          </w:tcPr>
          <w:p w14:paraId="317A0F66"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32AD8E07" w14:textId="77777777" w:rsidR="003A66CC" w:rsidRPr="00D53D19" w:rsidRDefault="003A66CC" w:rsidP="0021752E">
            <w:pPr>
              <w:jc w:val="left"/>
              <w:rPr>
                <w:rFonts w:ascii="Calibri" w:eastAsia="Arial Unicode MS" w:hAnsi="Calibri" w:cs="Arial Unicode MS"/>
                <w:color w:val="auto"/>
                <w:sz w:val="20"/>
                <w:szCs w:val="20"/>
                <w:lang w:val="et-EE"/>
              </w:rPr>
            </w:pPr>
          </w:p>
        </w:tc>
        <w:tc>
          <w:tcPr>
            <w:tcW w:w="5031" w:type="dxa"/>
            <w:shd w:val="clear" w:color="auto" w:fill="auto"/>
          </w:tcPr>
          <w:p w14:paraId="472E7171"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Strateegia </w:t>
            </w:r>
            <w:r w:rsidR="003E247C" w:rsidRPr="00D53D19">
              <w:rPr>
                <w:rFonts w:ascii="Calibri" w:eastAsia="Arial Unicode MS" w:hAnsi="Calibri" w:cs="Arial Unicode MS"/>
                <w:color w:val="auto"/>
                <w:sz w:val="20"/>
                <w:szCs w:val="20"/>
                <w:lang w:val="et-EE"/>
              </w:rPr>
              <w:t>läbivaatamine</w:t>
            </w:r>
            <w:r w:rsidRPr="00D53D19">
              <w:rPr>
                <w:rFonts w:ascii="Calibri" w:eastAsia="Arial Unicode MS" w:hAnsi="Calibri" w:cs="Arial Unicode MS"/>
                <w:color w:val="auto"/>
                <w:sz w:val="20"/>
                <w:szCs w:val="20"/>
                <w:lang w:val="et-EE"/>
              </w:rPr>
              <w:t xml:space="preserve">. Väliskeskkonna analüüsi tulemus, </w:t>
            </w:r>
            <w:proofErr w:type="spellStart"/>
            <w:r w:rsidRPr="00D53D19">
              <w:rPr>
                <w:rFonts w:ascii="Calibri" w:eastAsia="Arial Unicode MS" w:hAnsi="Calibri" w:cs="Arial Unicode MS"/>
                <w:color w:val="auto"/>
                <w:sz w:val="20"/>
                <w:szCs w:val="20"/>
                <w:lang w:val="et-EE"/>
              </w:rPr>
              <w:t>sisekeskkonna</w:t>
            </w:r>
            <w:proofErr w:type="spellEnd"/>
            <w:r w:rsidRPr="00D53D19">
              <w:rPr>
                <w:rFonts w:ascii="Calibri" w:eastAsia="Arial Unicode MS" w:hAnsi="Calibri" w:cs="Arial Unicode MS"/>
                <w:color w:val="auto"/>
                <w:sz w:val="20"/>
                <w:szCs w:val="20"/>
                <w:lang w:val="et-EE"/>
              </w:rPr>
              <w:t xml:space="preserve"> analüüsi tulemus, piirkonna valdade arengukavadega seotud plaanimise ja hindamise metoodika tutvustus. </w:t>
            </w:r>
          </w:p>
          <w:p w14:paraId="5BC2E027" w14:textId="77777777"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F26139" w14:paraId="22509F94" w14:textId="77777777" w:rsidTr="001C05EA">
        <w:trPr>
          <w:trHeight w:val="1210"/>
        </w:trPr>
        <w:tc>
          <w:tcPr>
            <w:tcW w:w="1478" w:type="dxa"/>
            <w:shd w:val="clear" w:color="auto" w:fill="auto"/>
          </w:tcPr>
          <w:p w14:paraId="46827BE9" w14:textId="77777777" w:rsidR="003A66CC" w:rsidRPr="00D53D19" w:rsidRDefault="00C9557F" w:rsidP="008E13EA">
            <w:pPr>
              <w:rPr>
                <w:rFonts w:ascii="Calibri" w:eastAsia="Arial Unicode MS" w:hAnsi="Calibri" w:cs="Arial Unicode MS"/>
                <w:color w:val="auto"/>
                <w:sz w:val="20"/>
                <w:szCs w:val="20"/>
                <w:lang w:val="et-EE"/>
              </w:rPr>
            </w:pPr>
            <w:r>
              <w:rPr>
                <w:rFonts w:ascii="Calibri" w:eastAsia="Arial Unicode MS" w:hAnsi="Calibri" w:cs="Arial Unicode MS"/>
                <w:color w:val="auto"/>
                <w:sz w:val="20"/>
                <w:szCs w:val="20"/>
                <w:lang w:val="et-EE"/>
              </w:rPr>
              <w:t>a</w:t>
            </w:r>
            <w:r w:rsidR="003E247C" w:rsidRPr="00D53D19">
              <w:rPr>
                <w:rFonts w:ascii="Calibri" w:eastAsia="Arial Unicode MS" w:hAnsi="Calibri" w:cs="Arial Unicode MS"/>
                <w:color w:val="auto"/>
                <w:sz w:val="20"/>
                <w:szCs w:val="20"/>
                <w:lang w:val="et-EE"/>
              </w:rPr>
              <w:t>14.04.2015</w:t>
            </w:r>
          </w:p>
        </w:tc>
        <w:tc>
          <w:tcPr>
            <w:tcW w:w="1060" w:type="dxa"/>
          </w:tcPr>
          <w:p w14:paraId="16D874D6" w14:textId="77777777" w:rsidR="003A66CC" w:rsidRPr="00D53D19" w:rsidRDefault="003E247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13</w:t>
            </w:r>
          </w:p>
        </w:tc>
        <w:tc>
          <w:tcPr>
            <w:tcW w:w="4361" w:type="dxa"/>
            <w:shd w:val="clear" w:color="auto" w:fill="auto"/>
          </w:tcPr>
          <w:p w14:paraId="0906EB65"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14:paraId="69813743" w14:textId="77777777" w:rsidR="003A66CC" w:rsidRPr="00D53D19" w:rsidRDefault="003E247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koosolek</w:t>
            </w:r>
          </w:p>
        </w:tc>
        <w:tc>
          <w:tcPr>
            <w:tcW w:w="5031" w:type="dxa"/>
            <w:shd w:val="clear" w:color="auto" w:fill="auto"/>
          </w:tcPr>
          <w:p w14:paraId="1D3200AD"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2014 - 2020</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strateegiameetmete tööversiooni tutvustus piirkonna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PLPK juhatuse, hindamiskomisjoni liikmete, mittetulundusühingute, ettevõtjate, kohalike omavalitsuste esindajate, arutelu ja järel tegevused omavalitsuste rollist PLPK strateegia elluviimisel</w:t>
            </w:r>
            <w:r w:rsidR="00910654" w:rsidRPr="00D53D19">
              <w:rPr>
                <w:rFonts w:ascii="Calibri" w:eastAsia="Arial Unicode MS" w:hAnsi="Calibri" w:cs="Arial Unicode MS"/>
                <w:color w:val="auto"/>
                <w:sz w:val="20"/>
                <w:szCs w:val="20"/>
                <w:lang w:val="et-EE"/>
              </w:rPr>
              <w:t>.</w:t>
            </w:r>
          </w:p>
        </w:tc>
      </w:tr>
      <w:tr w:rsidR="00D622A3" w:rsidRPr="00D622A3" w14:paraId="28459ECF" w14:textId="77777777" w:rsidTr="001C05EA">
        <w:trPr>
          <w:trHeight w:val="730"/>
        </w:trPr>
        <w:tc>
          <w:tcPr>
            <w:tcW w:w="1478" w:type="dxa"/>
            <w:shd w:val="clear" w:color="auto" w:fill="auto"/>
          </w:tcPr>
          <w:p w14:paraId="0A06A31F" w14:textId="77777777" w:rsidR="003A66CC" w:rsidRPr="00D53D19" w:rsidRDefault="00C9557F" w:rsidP="008E13EA">
            <w:pPr>
              <w:rPr>
                <w:rFonts w:ascii="Calibri" w:eastAsia="Arial Unicode MS" w:hAnsi="Calibri" w:cs="Arial Unicode MS"/>
                <w:color w:val="auto"/>
                <w:sz w:val="20"/>
                <w:szCs w:val="20"/>
                <w:lang w:val="et-EE"/>
              </w:rPr>
            </w:pPr>
            <w:r>
              <w:rPr>
                <w:rFonts w:ascii="Calibri" w:eastAsia="Arial Unicode MS" w:hAnsi="Calibri" w:cs="Arial Unicode MS"/>
                <w:color w:val="auto"/>
                <w:sz w:val="20"/>
                <w:szCs w:val="20"/>
                <w:lang w:val="et-EE"/>
              </w:rPr>
              <w:t>a</w:t>
            </w:r>
            <w:r w:rsidR="003E247C" w:rsidRPr="00D53D19">
              <w:rPr>
                <w:rFonts w:ascii="Calibri" w:eastAsia="Arial Unicode MS" w:hAnsi="Calibri" w:cs="Arial Unicode MS"/>
                <w:color w:val="auto"/>
                <w:sz w:val="20"/>
                <w:szCs w:val="20"/>
                <w:lang w:val="et-EE"/>
              </w:rPr>
              <w:t>19.05.2015</w:t>
            </w:r>
          </w:p>
        </w:tc>
        <w:tc>
          <w:tcPr>
            <w:tcW w:w="1060" w:type="dxa"/>
          </w:tcPr>
          <w:p w14:paraId="3BAC9223" w14:textId="77777777" w:rsidR="003A66CC" w:rsidRPr="00D53D19" w:rsidRDefault="003A66CC" w:rsidP="008E13EA">
            <w:pPr>
              <w:rPr>
                <w:rFonts w:ascii="Calibri" w:eastAsia="Arial Unicode MS" w:hAnsi="Calibri" w:cs="Arial Unicode MS"/>
                <w:color w:val="auto"/>
                <w:sz w:val="20"/>
                <w:szCs w:val="20"/>
                <w:lang w:val="et-EE"/>
              </w:rPr>
            </w:pPr>
          </w:p>
        </w:tc>
        <w:tc>
          <w:tcPr>
            <w:tcW w:w="4361" w:type="dxa"/>
            <w:shd w:val="clear" w:color="auto" w:fill="auto"/>
          </w:tcPr>
          <w:p w14:paraId="666F1331"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Liikmed, juhatus, tegevmeeskond, strateegiameeskond, partnerid, tegevuspiirkonna elanikud, ettevõtjad, ühendused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14:paraId="4E402DC5" w14:textId="77777777" w:rsidR="003A66CC" w:rsidRPr="00D53D19" w:rsidRDefault="003E247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Üldkoosolek</w:t>
            </w:r>
          </w:p>
        </w:tc>
        <w:tc>
          <w:tcPr>
            <w:tcW w:w="5031" w:type="dxa"/>
            <w:shd w:val="clear" w:color="auto" w:fill="auto"/>
          </w:tcPr>
          <w:p w14:paraId="0F28B8C9" w14:textId="77777777"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2014 - 2020 strateegia eelnõu tutvustamine, meetmepõhise tagasiside kogumine töögruppides</w:t>
            </w:r>
            <w:r w:rsidR="0021752E" w:rsidRPr="00D53D19">
              <w:rPr>
                <w:rFonts w:ascii="Calibri" w:eastAsia="Arial Unicode MS" w:hAnsi="Calibri" w:cs="Arial Unicode MS"/>
                <w:color w:val="auto"/>
                <w:sz w:val="20"/>
                <w:szCs w:val="20"/>
                <w:lang w:val="et-EE"/>
              </w:rPr>
              <w:t>.</w:t>
            </w:r>
            <w:r w:rsidRPr="00D53D19">
              <w:rPr>
                <w:rFonts w:ascii="Calibri" w:eastAsia="Arial Unicode MS" w:hAnsi="Calibri" w:cs="Arial Unicode MS"/>
                <w:color w:val="auto"/>
                <w:sz w:val="20"/>
                <w:szCs w:val="20"/>
                <w:lang w:val="et-EE"/>
              </w:rPr>
              <w:t xml:space="preserve"> </w:t>
            </w:r>
          </w:p>
        </w:tc>
      </w:tr>
    </w:tbl>
    <w:p w14:paraId="11EA2FFD" w14:textId="77777777" w:rsidR="003C4F50" w:rsidRDefault="003C4F50" w:rsidP="00C9557F">
      <w:pPr>
        <w:pStyle w:val="Default"/>
        <w:spacing w:after="120" w:line="300" w:lineRule="atLeast"/>
        <w:rPr>
          <w:rFonts w:ascii="Calibri" w:eastAsia="Arial Unicode MS" w:hAnsi="Calibri" w:cs="Arial Unicode MS"/>
          <w:color w:val="auto"/>
          <w:sz w:val="28"/>
          <w:szCs w:val="20"/>
        </w:rPr>
        <w:sectPr w:rsidR="003C4F50" w:rsidSect="00F122BD">
          <w:pgSz w:w="16838" w:h="11906" w:orient="landscape" w:code="9"/>
          <w:pgMar w:top="1134" w:right="1134" w:bottom="1701" w:left="1106" w:header="709" w:footer="261" w:gutter="0"/>
          <w:cols w:space="708"/>
          <w:vAlign w:val="center"/>
          <w:docGrid w:linePitch="360"/>
        </w:sectPr>
      </w:pPr>
    </w:p>
    <w:p w14:paraId="603FA6A5" w14:textId="77777777" w:rsidR="00540D12" w:rsidRPr="008A5DE4" w:rsidRDefault="00540D12" w:rsidP="008A5DE4">
      <w:pPr>
        <w:pStyle w:val="Loendilik"/>
        <w:spacing w:after="120" w:line="300" w:lineRule="atLeast"/>
        <w:ind w:left="0"/>
        <w:outlineLvl w:val="0"/>
        <w:rPr>
          <w:rFonts w:eastAsia="Times New Roman" w:cs="Arial"/>
          <w:b/>
          <w:bCs/>
          <w:kern w:val="1"/>
          <w:sz w:val="28"/>
          <w:lang w:eastAsia="hi-IN" w:bidi="hi-IN"/>
        </w:rPr>
      </w:pPr>
      <w:bookmarkStart w:id="1532" w:name="_Toc407061120"/>
      <w:bookmarkStart w:id="1533" w:name="_Toc434947517"/>
      <w:r w:rsidRPr="008A5DE4">
        <w:rPr>
          <w:rFonts w:eastAsia="Times New Roman" w:cs="Arial"/>
          <w:b/>
          <w:bCs/>
          <w:kern w:val="1"/>
          <w:sz w:val="28"/>
          <w:lang w:eastAsia="hi-IN" w:bidi="hi-IN"/>
        </w:rPr>
        <w:lastRenderedPageBreak/>
        <w:t>L</w:t>
      </w:r>
      <w:r w:rsidR="004B63C9" w:rsidRPr="008A5DE4">
        <w:rPr>
          <w:rFonts w:eastAsia="Times New Roman" w:cs="Arial"/>
          <w:b/>
          <w:bCs/>
          <w:kern w:val="1"/>
          <w:sz w:val="28"/>
          <w:lang w:eastAsia="hi-IN" w:bidi="hi-IN"/>
        </w:rPr>
        <w:t>ISA</w:t>
      </w:r>
      <w:r w:rsidRPr="008A5DE4">
        <w:rPr>
          <w:rFonts w:eastAsia="Times New Roman" w:cs="Arial"/>
          <w:b/>
          <w:bCs/>
          <w:kern w:val="1"/>
          <w:sz w:val="28"/>
          <w:lang w:eastAsia="hi-IN" w:bidi="hi-IN"/>
        </w:rPr>
        <w:t xml:space="preserve"> </w:t>
      </w:r>
      <w:r w:rsidR="004B3249" w:rsidRPr="008A5DE4">
        <w:rPr>
          <w:rFonts w:eastAsia="Times New Roman" w:cs="Arial"/>
          <w:b/>
          <w:bCs/>
          <w:kern w:val="1"/>
          <w:sz w:val="28"/>
          <w:lang w:eastAsia="hi-IN" w:bidi="hi-IN"/>
        </w:rPr>
        <w:t>4</w:t>
      </w:r>
      <w:r w:rsidRPr="008A5DE4">
        <w:rPr>
          <w:rFonts w:eastAsia="Times New Roman" w:cs="Arial"/>
          <w:b/>
          <w:bCs/>
          <w:kern w:val="1"/>
          <w:sz w:val="28"/>
          <w:lang w:eastAsia="hi-IN" w:bidi="hi-IN"/>
        </w:rPr>
        <w:t>. Haridus- ja kultuuritaristu</w:t>
      </w:r>
      <w:bookmarkEnd w:id="1532"/>
      <w:bookmarkEnd w:id="1533"/>
    </w:p>
    <w:p w14:paraId="04E8E874" w14:textId="77777777" w:rsidR="00C9557F" w:rsidRDefault="001C05EA" w:rsidP="00C9557F">
      <w:pPr>
        <w:spacing w:after="120"/>
        <w:jc w:val="left"/>
        <w:rPr>
          <w:rFonts w:ascii="Calibri" w:hAnsi="Calibri"/>
          <w:color w:val="auto"/>
          <w:sz w:val="22"/>
          <w:szCs w:val="22"/>
          <w:lang w:val="et-EE" w:eastAsia="et-EE"/>
        </w:rPr>
      </w:pPr>
      <w:r w:rsidRPr="001C05EA">
        <w:rPr>
          <w:rFonts w:ascii="Calibri" w:hAnsi="Calibri"/>
          <w:b/>
          <w:color w:val="auto"/>
          <w:sz w:val="22"/>
          <w:szCs w:val="22"/>
          <w:lang w:val="et-EE" w:eastAsia="et-EE"/>
        </w:rPr>
        <w:t>Tabel 1</w:t>
      </w:r>
      <w:r>
        <w:rPr>
          <w:rFonts w:ascii="Calibri" w:hAnsi="Calibri"/>
          <w:b/>
          <w:color w:val="auto"/>
          <w:sz w:val="22"/>
          <w:szCs w:val="22"/>
          <w:lang w:val="et-EE" w:eastAsia="et-EE"/>
        </w:rPr>
        <w:t>.</w:t>
      </w:r>
      <w:r>
        <w:rPr>
          <w:rFonts w:ascii="Calibri" w:hAnsi="Calibri"/>
          <w:color w:val="auto"/>
          <w:sz w:val="22"/>
          <w:szCs w:val="22"/>
          <w:lang w:val="et-EE" w:eastAsia="et-EE"/>
        </w:rPr>
        <w:t xml:space="preserve"> </w:t>
      </w:r>
      <w:r w:rsidR="00540D12" w:rsidRPr="00D53D19">
        <w:rPr>
          <w:rFonts w:ascii="Calibri" w:hAnsi="Calibri"/>
          <w:color w:val="auto"/>
          <w:sz w:val="22"/>
          <w:szCs w:val="22"/>
          <w:lang w:val="et-EE" w:eastAsia="et-EE"/>
        </w:rPr>
        <w:t>Üldhariduskoolid ja õpila</w:t>
      </w:r>
      <w:r w:rsidR="001B358B" w:rsidRPr="00D53D19">
        <w:rPr>
          <w:rFonts w:ascii="Calibri" w:hAnsi="Calibri"/>
          <w:color w:val="auto"/>
          <w:sz w:val="22"/>
          <w:szCs w:val="22"/>
          <w:lang w:val="et-EE" w:eastAsia="et-EE"/>
        </w:rPr>
        <w:t>sed PLPK valdades aastatel 2009-</w:t>
      </w:r>
      <w:r w:rsidR="00952472">
        <w:rPr>
          <w:rFonts w:ascii="Calibri" w:hAnsi="Calibri"/>
          <w:color w:val="auto"/>
          <w:sz w:val="22"/>
          <w:szCs w:val="22"/>
          <w:lang w:val="et-EE" w:eastAsia="et-EE"/>
        </w:rPr>
        <w:t>2013</w:t>
      </w:r>
    </w:p>
    <w:p w14:paraId="762A5BD1" w14:textId="77777777" w:rsidR="00540D12" w:rsidRPr="00D53D19" w:rsidRDefault="00952472" w:rsidP="00C9557F">
      <w:pPr>
        <w:spacing w:after="120"/>
        <w:jc w:val="left"/>
        <w:rPr>
          <w:rFonts w:ascii="Calibri" w:hAnsi="Calibri"/>
          <w:color w:val="auto"/>
          <w:sz w:val="22"/>
          <w:szCs w:val="22"/>
          <w:lang w:val="et-EE" w:eastAsia="et-EE"/>
        </w:rPr>
      </w:pPr>
      <w:r w:rsidRPr="00D53D19">
        <w:rPr>
          <w:rFonts w:ascii="Calibri" w:hAnsi="Calibri"/>
          <w:color w:val="auto"/>
          <w:sz w:val="22"/>
          <w:szCs w:val="22"/>
          <w:lang w:val="et-EE" w:eastAsia="et-EE"/>
        </w:rPr>
        <w:t>(Allikas: Pärnumaa maakonnaplaneeringu teemaplaneering, Maakonna sotsiaalne infrastruktuur 2008-2015)</w:t>
      </w:r>
      <w:r>
        <w:rPr>
          <w:rFonts w:ascii="Calibri" w:hAnsi="Calibri"/>
          <w:color w:val="auto"/>
          <w:sz w:val="22"/>
          <w:szCs w:val="22"/>
          <w:lang w:val="et-EE" w:eastAsia="et-EE"/>
        </w:rPr>
        <w:t>.</w:t>
      </w:r>
    </w:p>
    <w:tbl>
      <w:tblPr>
        <w:tblW w:w="10349" w:type="dxa"/>
        <w:tblInd w:w="-214" w:type="dxa"/>
        <w:tblLayout w:type="fixed"/>
        <w:tblCellMar>
          <w:left w:w="70" w:type="dxa"/>
          <w:right w:w="70" w:type="dxa"/>
        </w:tblCellMar>
        <w:tblLook w:val="04A0" w:firstRow="1" w:lastRow="0" w:firstColumn="1" w:lastColumn="0" w:noHBand="0" w:noVBand="1"/>
      </w:tblPr>
      <w:tblGrid>
        <w:gridCol w:w="1418"/>
        <w:gridCol w:w="709"/>
        <w:gridCol w:w="869"/>
        <w:gridCol w:w="735"/>
        <w:gridCol w:w="868"/>
        <w:gridCol w:w="727"/>
        <w:gridCol w:w="869"/>
        <w:gridCol w:w="610"/>
        <w:gridCol w:w="850"/>
        <w:gridCol w:w="709"/>
        <w:gridCol w:w="992"/>
        <w:gridCol w:w="993"/>
      </w:tblGrid>
      <w:tr w:rsidR="00D622A3" w:rsidRPr="00755DD3" w14:paraId="7BA0E5AC" w14:textId="77777777" w:rsidTr="00B22A34">
        <w:trPr>
          <w:trHeight w:val="7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14B2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Vald/aasta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C7DC6B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003CBA9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2009</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4CDF1C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BC0C2A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2010</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0CF919E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4B62749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2011</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1B2003B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63AB60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565254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452B66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42C896D" w14:textId="77777777" w:rsidR="00540D12" w:rsidRPr="00755DD3" w:rsidRDefault="00755DD3" w:rsidP="003C4F50">
            <w:pPr>
              <w:jc w:val="left"/>
              <w:rPr>
                <w:rFonts w:ascii="Calibri" w:hAnsi="Calibri"/>
                <w:color w:val="auto"/>
                <w:sz w:val="22"/>
                <w:szCs w:val="22"/>
                <w:lang w:val="et-EE" w:eastAsia="et-EE"/>
              </w:rPr>
            </w:pPr>
            <w:proofErr w:type="spellStart"/>
            <w:r>
              <w:rPr>
                <w:rFonts w:ascii="Calibri" w:hAnsi="Calibri"/>
                <w:color w:val="auto"/>
                <w:sz w:val="22"/>
                <w:szCs w:val="22"/>
                <w:lang w:val="et-EE" w:eastAsia="et-EE"/>
              </w:rPr>
              <w:t>V</w:t>
            </w:r>
            <w:r w:rsidR="00540D12" w:rsidRPr="00755DD3">
              <w:rPr>
                <w:rFonts w:ascii="Calibri" w:hAnsi="Calibri"/>
                <w:color w:val="auto"/>
                <w:sz w:val="22"/>
                <w:szCs w:val="22"/>
                <w:lang w:val="et-EE" w:eastAsia="et-EE"/>
              </w:rPr>
              <w:t>ähene</w:t>
            </w:r>
            <w:r>
              <w:rPr>
                <w:rFonts w:ascii="Calibri" w:hAnsi="Calibri"/>
                <w:color w:val="auto"/>
                <w:sz w:val="22"/>
                <w:szCs w:val="22"/>
                <w:lang w:val="et-EE" w:eastAsia="et-EE"/>
              </w:rPr>
              <w:t>-</w:t>
            </w:r>
            <w:r w:rsidR="00540D12" w:rsidRPr="00755DD3">
              <w:rPr>
                <w:rFonts w:ascii="Calibri" w:hAnsi="Calibri"/>
                <w:color w:val="auto"/>
                <w:sz w:val="22"/>
                <w:szCs w:val="22"/>
                <w:lang w:val="et-EE" w:eastAsia="et-EE"/>
              </w:rPr>
              <w:t>mine</w:t>
            </w:r>
            <w:proofErr w:type="spellEnd"/>
            <w:r w:rsidR="00540D12" w:rsidRPr="00755DD3">
              <w:rPr>
                <w:rFonts w:ascii="Calibri" w:hAnsi="Calibri"/>
                <w:color w:val="auto"/>
                <w:sz w:val="22"/>
                <w:szCs w:val="22"/>
                <w:lang w:val="et-EE" w:eastAsia="et-EE"/>
              </w:rPr>
              <w:t xml:space="preserve"> võrreldes 2009</w:t>
            </w:r>
          </w:p>
        </w:tc>
      </w:tr>
      <w:tr w:rsidR="00D622A3" w:rsidRPr="00755DD3" w14:paraId="4259467B"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97F7D6"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709" w:type="dxa"/>
            <w:tcBorders>
              <w:top w:val="nil"/>
              <w:left w:val="nil"/>
              <w:bottom w:val="single" w:sz="4" w:space="0" w:color="auto"/>
              <w:right w:val="single" w:sz="4" w:space="0" w:color="auto"/>
            </w:tcBorders>
            <w:shd w:val="clear" w:color="auto" w:fill="auto"/>
            <w:noWrap/>
            <w:vAlign w:val="bottom"/>
            <w:hideMark/>
          </w:tcPr>
          <w:p w14:paraId="6F0BAC6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69" w:type="dxa"/>
            <w:tcBorders>
              <w:top w:val="nil"/>
              <w:left w:val="nil"/>
              <w:bottom w:val="single" w:sz="4" w:space="0" w:color="auto"/>
              <w:right w:val="single" w:sz="4" w:space="0" w:color="auto"/>
            </w:tcBorders>
            <w:shd w:val="clear" w:color="auto" w:fill="auto"/>
            <w:noWrap/>
            <w:vAlign w:val="bottom"/>
            <w:hideMark/>
          </w:tcPr>
          <w:p w14:paraId="2DE2A9B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735" w:type="dxa"/>
            <w:tcBorders>
              <w:top w:val="nil"/>
              <w:left w:val="nil"/>
              <w:bottom w:val="single" w:sz="4" w:space="0" w:color="auto"/>
              <w:right w:val="single" w:sz="4" w:space="0" w:color="auto"/>
            </w:tcBorders>
            <w:shd w:val="clear" w:color="auto" w:fill="auto"/>
            <w:noWrap/>
            <w:vAlign w:val="bottom"/>
            <w:hideMark/>
          </w:tcPr>
          <w:p w14:paraId="6B959C5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68" w:type="dxa"/>
            <w:tcBorders>
              <w:top w:val="nil"/>
              <w:left w:val="nil"/>
              <w:bottom w:val="single" w:sz="4" w:space="0" w:color="auto"/>
              <w:right w:val="single" w:sz="4" w:space="0" w:color="auto"/>
            </w:tcBorders>
            <w:shd w:val="clear" w:color="auto" w:fill="auto"/>
            <w:noWrap/>
            <w:vAlign w:val="bottom"/>
            <w:hideMark/>
          </w:tcPr>
          <w:p w14:paraId="659B5453" w14:textId="77777777" w:rsidR="00540D12" w:rsidRPr="00755DD3" w:rsidRDefault="00755DD3" w:rsidP="003C4F50">
            <w:pPr>
              <w:jc w:val="left"/>
              <w:rPr>
                <w:rFonts w:ascii="Calibri" w:hAnsi="Calibri"/>
                <w:color w:val="auto"/>
                <w:sz w:val="22"/>
                <w:szCs w:val="22"/>
                <w:lang w:val="et-EE" w:eastAsia="et-EE"/>
              </w:rPr>
            </w:pPr>
            <w:r>
              <w:rPr>
                <w:rFonts w:ascii="Calibri" w:hAnsi="Calibri"/>
                <w:color w:val="auto"/>
                <w:sz w:val="22"/>
                <w:szCs w:val="22"/>
                <w:lang w:val="et-EE" w:eastAsia="et-EE"/>
              </w:rPr>
              <w:t>õ</w:t>
            </w:r>
            <w:r w:rsidR="00540D12" w:rsidRPr="00755DD3">
              <w:rPr>
                <w:rFonts w:ascii="Calibri" w:hAnsi="Calibri"/>
                <w:color w:val="auto"/>
                <w:sz w:val="22"/>
                <w:szCs w:val="22"/>
                <w:lang w:val="et-EE" w:eastAsia="et-EE"/>
              </w:rPr>
              <w:t>pilasi</w:t>
            </w:r>
          </w:p>
        </w:tc>
        <w:tc>
          <w:tcPr>
            <w:tcW w:w="727" w:type="dxa"/>
            <w:tcBorders>
              <w:top w:val="nil"/>
              <w:left w:val="nil"/>
              <w:bottom w:val="single" w:sz="4" w:space="0" w:color="auto"/>
              <w:right w:val="single" w:sz="4" w:space="0" w:color="auto"/>
            </w:tcBorders>
            <w:shd w:val="clear" w:color="auto" w:fill="auto"/>
            <w:noWrap/>
            <w:vAlign w:val="bottom"/>
            <w:hideMark/>
          </w:tcPr>
          <w:p w14:paraId="12FEE04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69" w:type="dxa"/>
            <w:tcBorders>
              <w:top w:val="nil"/>
              <w:left w:val="nil"/>
              <w:bottom w:val="single" w:sz="4" w:space="0" w:color="auto"/>
              <w:right w:val="single" w:sz="4" w:space="0" w:color="auto"/>
            </w:tcBorders>
            <w:shd w:val="clear" w:color="auto" w:fill="auto"/>
            <w:noWrap/>
            <w:vAlign w:val="bottom"/>
            <w:hideMark/>
          </w:tcPr>
          <w:p w14:paraId="56EEBB6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610" w:type="dxa"/>
            <w:tcBorders>
              <w:top w:val="nil"/>
              <w:left w:val="nil"/>
              <w:bottom w:val="single" w:sz="4" w:space="0" w:color="auto"/>
              <w:right w:val="single" w:sz="4" w:space="0" w:color="auto"/>
            </w:tcBorders>
            <w:shd w:val="clear" w:color="auto" w:fill="auto"/>
            <w:noWrap/>
            <w:vAlign w:val="bottom"/>
            <w:hideMark/>
          </w:tcPr>
          <w:p w14:paraId="1F97BCA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50" w:type="dxa"/>
            <w:tcBorders>
              <w:top w:val="nil"/>
              <w:left w:val="nil"/>
              <w:bottom w:val="single" w:sz="4" w:space="0" w:color="auto"/>
              <w:right w:val="single" w:sz="4" w:space="0" w:color="auto"/>
            </w:tcBorders>
            <w:shd w:val="clear" w:color="auto" w:fill="auto"/>
            <w:noWrap/>
            <w:vAlign w:val="bottom"/>
            <w:hideMark/>
          </w:tcPr>
          <w:p w14:paraId="1B2C230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709" w:type="dxa"/>
            <w:tcBorders>
              <w:top w:val="nil"/>
              <w:left w:val="nil"/>
              <w:bottom w:val="single" w:sz="4" w:space="0" w:color="auto"/>
              <w:right w:val="single" w:sz="4" w:space="0" w:color="auto"/>
            </w:tcBorders>
            <w:shd w:val="clear" w:color="auto" w:fill="auto"/>
            <w:noWrap/>
            <w:vAlign w:val="bottom"/>
            <w:hideMark/>
          </w:tcPr>
          <w:p w14:paraId="0748F31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992" w:type="dxa"/>
            <w:tcBorders>
              <w:top w:val="nil"/>
              <w:left w:val="nil"/>
              <w:bottom w:val="single" w:sz="4" w:space="0" w:color="auto"/>
              <w:right w:val="single" w:sz="4" w:space="0" w:color="auto"/>
            </w:tcBorders>
            <w:shd w:val="clear" w:color="auto" w:fill="auto"/>
            <w:noWrap/>
            <w:vAlign w:val="bottom"/>
            <w:hideMark/>
          </w:tcPr>
          <w:p w14:paraId="14A2F65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993" w:type="dxa"/>
            <w:tcBorders>
              <w:top w:val="nil"/>
              <w:left w:val="nil"/>
              <w:bottom w:val="single" w:sz="4" w:space="0" w:color="auto"/>
              <w:right w:val="single" w:sz="4" w:space="0" w:color="auto"/>
            </w:tcBorders>
            <w:shd w:val="clear" w:color="auto" w:fill="auto"/>
            <w:noWrap/>
            <w:vAlign w:val="bottom"/>
            <w:hideMark/>
          </w:tcPr>
          <w:p w14:paraId="4AD0ABB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r>
      <w:tr w:rsidR="00D622A3" w:rsidRPr="00755DD3" w14:paraId="01D7E309"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75F1A7D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Audru</w:t>
            </w:r>
          </w:p>
        </w:tc>
        <w:tc>
          <w:tcPr>
            <w:tcW w:w="709" w:type="dxa"/>
            <w:tcBorders>
              <w:top w:val="nil"/>
              <w:left w:val="nil"/>
              <w:bottom w:val="single" w:sz="4" w:space="0" w:color="auto"/>
              <w:right w:val="single" w:sz="4" w:space="0" w:color="auto"/>
            </w:tcBorders>
            <w:shd w:val="clear" w:color="auto" w:fill="auto"/>
            <w:noWrap/>
            <w:vAlign w:val="bottom"/>
            <w:hideMark/>
          </w:tcPr>
          <w:p w14:paraId="52C09DB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69" w:type="dxa"/>
            <w:tcBorders>
              <w:top w:val="nil"/>
              <w:left w:val="nil"/>
              <w:bottom w:val="single" w:sz="4" w:space="0" w:color="auto"/>
              <w:right w:val="single" w:sz="4" w:space="0" w:color="auto"/>
            </w:tcBorders>
            <w:shd w:val="clear" w:color="auto" w:fill="auto"/>
            <w:noWrap/>
            <w:vAlign w:val="bottom"/>
            <w:hideMark/>
          </w:tcPr>
          <w:p w14:paraId="426EB7A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496</w:t>
            </w:r>
          </w:p>
        </w:tc>
        <w:tc>
          <w:tcPr>
            <w:tcW w:w="735" w:type="dxa"/>
            <w:tcBorders>
              <w:top w:val="nil"/>
              <w:left w:val="nil"/>
              <w:bottom w:val="single" w:sz="4" w:space="0" w:color="auto"/>
              <w:right w:val="single" w:sz="4" w:space="0" w:color="auto"/>
            </w:tcBorders>
            <w:shd w:val="clear" w:color="auto" w:fill="auto"/>
            <w:noWrap/>
            <w:vAlign w:val="bottom"/>
            <w:hideMark/>
          </w:tcPr>
          <w:p w14:paraId="2C88D43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68" w:type="dxa"/>
            <w:tcBorders>
              <w:top w:val="nil"/>
              <w:left w:val="nil"/>
              <w:bottom w:val="single" w:sz="4" w:space="0" w:color="auto"/>
              <w:right w:val="single" w:sz="4" w:space="0" w:color="auto"/>
            </w:tcBorders>
            <w:shd w:val="clear" w:color="auto" w:fill="auto"/>
            <w:noWrap/>
            <w:vAlign w:val="bottom"/>
            <w:hideMark/>
          </w:tcPr>
          <w:p w14:paraId="18422B8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446</w:t>
            </w:r>
          </w:p>
        </w:tc>
        <w:tc>
          <w:tcPr>
            <w:tcW w:w="727" w:type="dxa"/>
            <w:tcBorders>
              <w:top w:val="nil"/>
              <w:left w:val="nil"/>
              <w:bottom w:val="single" w:sz="4" w:space="0" w:color="auto"/>
              <w:right w:val="single" w:sz="4" w:space="0" w:color="auto"/>
            </w:tcBorders>
            <w:shd w:val="clear" w:color="auto" w:fill="auto"/>
            <w:noWrap/>
            <w:vAlign w:val="bottom"/>
            <w:hideMark/>
          </w:tcPr>
          <w:p w14:paraId="3D8DBDC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69" w:type="dxa"/>
            <w:tcBorders>
              <w:top w:val="nil"/>
              <w:left w:val="nil"/>
              <w:bottom w:val="single" w:sz="4" w:space="0" w:color="auto"/>
              <w:right w:val="single" w:sz="4" w:space="0" w:color="auto"/>
            </w:tcBorders>
            <w:shd w:val="clear" w:color="auto" w:fill="auto"/>
            <w:noWrap/>
            <w:vAlign w:val="bottom"/>
            <w:hideMark/>
          </w:tcPr>
          <w:p w14:paraId="01B74BC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414</w:t>
            </w:r>
          </w:p>
        </w:tc>
        <w:tc>
          <w:tcPr>
            <w:tcW w:w="610" w:type="dxa"/>
            <w:tcBorders>
              <w:top w:val="nil"/>
              <w:left w:val="nil"/>
              <w:bottom w:val="single" w:sz="4" w:space="0" w:color="auto"/>
              <w:right w:val="single" w:sz="4" w:space="0" w:color="auto"/>
            </w:tcBorders>
            <w:shd w:val="clear" w:color="auto" w:fill="auto"/>
            <w:noWrap/>
            <w:vAlign w:val="bottom"/>
            <w:hideMark/>
          </w:tcPr>
          <w:p w14:paraId="6FE3A14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50" w:type="dxa"/>
            <w:tcBorders>
              <w:top w:val="nil"/>
              <w:left w:val="nil"/>
              <w:bottom w:val="single" w:sz="4" w:space="0" w:color="auto"/>
              <w:right w:val="single" w:sz="4" w:space="0" w:color="auto"/>
            </w:tcBorders>
            <w:shd w:val="clear" w:color="auto" w:fill="auto"/>
            <w:noWrap/>
            <w:vAlign w:val="bottom"/>
            <w:hideMark/>
          </w:tcPr>
          <w:p w14:paraId="0AAF2EA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398</w:t>
            </w:r>
          </w:p>
        </w:tc>
        <w:tc>
          <w:tcPr>
            <w:tcW w:w="709" w:type="dxa"/>
            <w:tcBorders>
              <w:top w:val="nil"/>
              <w:left w:val="nil"/>
              <w:bottom w:val="single" w:sz="4" w:space="0" w:color="auto"/>
              <w:right w:val="single" w:sz="4" w:space="0" w:color="auto"/>
            </w:tcBorders>
            <w:shd w:val="clear" w:color="auto" w:fill="auto"/>
            <w:noWrap/>
            <w:vAlign w:val="bottom"/>
            <w:hideMark/>
          </w:tcPr>
          <w:p w14:paraId="7D9CE7C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w:t>
            </w:r>
          </w:p>
        </w:tc>
        <w:tc>
          <w:tcPr>
            <w:tcW w:w="992" w:type="dxa"/>
            <w:tcBorders>
              <w:top w:val="nil"/>
              <w:left w:val="nil"/>
              <w:bottom w:val="single" w:sz="4" w:space="0" w:color="auto"/>
              <w:right w:val="single" w:sz="4" w:space="0" w:color="auto"/>
            </w:tcBorders>
            <w:shd w:val="clear" w:color="auto" w:fill="auto"/>
            <w:noWrap/>
            <w:vAlign w:val="bottom"/>
            <w:hideMark/>
          </w:tcPr>
          <w:p w14:paraId="0774787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383</w:t>
            </w:r>
          </w:p>
        </w:tc>
        <w:tc>
          <w:tcPr>
            <w:tcW w:w="993" w:type="dxa"/>
            <w:tcBorders>
              <w:top w:val="nil"/>
              <w:left w:val="nil"/>
              <w:bottom w:val="single" w:sz="4" w:space="0" w:color="auto"/>
              <w:right w:val="single" w:sz="4" w:space="0" w:color="auto"/>
            </w:tcBorders>
            <w:shd w:val="clear" w:color="auto" w:fill="auto"/>
            <w:noWrap/>
            <w:vAlign w:val="bottom"/>
            <w:hideMark/>
          </w:tcPr>
          <w:p w14:paraId="1A3F1A1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-113</w:t>
            </w:r>
          </w:p>
        </w:tc>
      </w:tr>
      <w:tr w:rsidR="00D622A3" w:rsidRPr="00755DD3" w14:paraId="703ABD27" w14:textId="77777777" w:rsidTr="00B22A34">
        <w:trPr>
          <w:trHeight w:val="893"/>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522D701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Häädemeeste</w:t>
            </w:r>
          </w:p>
        </w:tc>
        <w:tc>
          <w:tcPr>
            <w:tcW w:w="709" w:type="dxa"/>
            <w:tcBorders>
              <w:top w:val="nil"/>
              <w:left w:val="nil"/>
              <w:bottom w:val="single" w:sz="4" w:space="0" w:color="auto"/>
              <w:right w:val="single" w:sz="4" w:space="0" w:color="auto"/>
            </w:tcBorders>
            <w:shd w:val="clear" w:color="auto" w:fill="auto"/>
            <w:noWrap/>
            <w:vAlign w:val="bottom"/>
            <w:hideMark/>
          </w:tcPr>
          <w:p w14:paraId="3432E9F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14:paraId="2045B87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346</w:t>
            </w:r>
          </w:p>
        </w:tc>
        <w:tc>
          <w:tcPr>
            <w:tcW w:w="735" w:type="dxa"/>
            <w:tcBorders>
              <w:top w:val="nil"/>
              <w:left w:val="nil"/>
              <w:bottom w:val="single" w:sz="4" w:space="0" w:color="auto"/>
              <w:right w:val="single" w:sz="4" w:space="0" w:color="auto"/>
            </w:tcBorders>
            <w:shd w:val="clear" w:color="auto" w:fill="auto"/>
            <w:noWrap/>
            <w:vAlign w:val="bottom"/>
            <w:hideMark/>
          </w:tcPr>
          <w:p w14:paraId="2DC3698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8" w:type="dxa"/>
            <w:tcBorders>
              <w:top w:val="nil"/>
              <w:left w:val="nil"/>
              <w:bottom w:val="single" w:sz="4" w:space="0" w:color="auto"/>
              <w:right w:val="single" w:sz="4" w:space="0" w:color="auto"/>
            </w:tcBorders>
            <w:shd w:val="clear" w:color="auto" w:fill="auto"/>
            <w:noWrap/>
            <w:vAlign w:val="bottom"/>
            <w:hideMark/>
          </w:tcPr>
          <w:p w14:paraId="3CB3486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307</w:t>
            </w:r>
          </w:p>
        </w:tc>
        <w:tc>
          <w:tcPr>
            <w:tcW w:w="727" w:type="dxa"/>
            <w:tcBorders>
              <w:top w:val="nil"/>
              <w:left w:val="nil"/>
              <w:bottom w:val="single" w:sz="4" w:space="0" w:color="auto"/>
              <w:right w:val="single" w:sz="4" w:space="0" w:color="auto"/>
            </w:tcBorders>
            <w:shd w:val="clear" w:color="auto" w:fill="auto"/>
            <w:noWrap/>
            <w:vAlign w:val="bottom"/>
            <w:hideMark/>
          </w:tcPr>
          <w:p w14:paraId="44ECE59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14:paraId="4F30B3B6"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283</w:t>
            </w:r>
          </w:p>
        </w:tc>
        <w:tc>
          <w:tcPr>
            <w:tcW w:w="610" w:type="dxa"/>
            <w:tcBorders>
              <w:top w:val="nil"/>
              <w:left w:val="nil"/>
              <w:bottom w:val="single" w:sz="4" w:space="0" w:color="auto"/>
              <w:right w:val="single" w:sz="4" w:space="0" w:color="auto"/>
            </w:tcBorders>
            <w:shd w:val="clear" w:color="auto" w:fill="auto"/>
            <w:noWrap/>
            <w:vAlign w:val="bottom"/>
            <w:hideMark/>
          </w:tcPr>
          <w:p w14:paraId="1A6B2F8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50" w:type="dxa"/>
            <w:tcBorders>
              <w:top w:val="nil"/>
              <w:left w:val="nil"/>
              <w:bottom w:val="single" w:sz="4" w:space="0" w:color="auto"/>
              <w:right w:val="single" w:sz="4" w:space="0" w:color="auto"/>
            </w:tcBorders>
            <w:shd w:val="clear" w:color="auto" w:fill="auto"/>
            <w:noWrap/>
            <w:vAlign w:val="bottom"/>
            <w:hideMark/>
          </w:tcPr>
          <w:p w14:paraId="1D0A07E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250</w:t>
            </w:r>
          </w:p>
        </w:tc>
        <w:tc>
          <w:tcPr>
            <w:tcW w:w="709" w:type="dxa"/>
            <w:tcBorders>
              <w:top w:val="nil"/>
              <w:left w:val="nil"/>
              <w:bottom w:val="single" w:sz="4" w:space="0" w:color="auto"/>
              <w:right w:val="single" w:sz="4" w:space="0" w:color="auto"/>
            </w:tcBorders>
            <w:shd w:val="clear" w:color="auto" w:fill="auto"/>
            <w:noWrap/>
            <w:vAlign w:val="bottom"/>
            <w:hideMark/>
          </w:tcPr>
          <w:p w14:paraId="24DF2BC6"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992" w:type="dxa"/>
            <w:tcBorders>
              <w:top w:val="nil"/>
              <w:left w:val="nil"/>
              <w:bottom w:val="single" w:sz="4" w:space="0" w:color="auto"/>
              <w:right w:val="single" w:sz="4" w:space="0" w:color="auto"/>
            </w:tcBorders>
            <w:shd w:val="clear" w:color="auto" w:fill="auto"/>
            <w:noWrap/>
            <w:vAlign w:val="bottom"/>
            <w:hideMark/>
          </w:tcPr>
          <w:p w14:paraId="209F1D8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246</w:t>
            </w:r>
          </w:p>
        </w:tc>
        <w:tc>
          <w:tcPr>
            <w:tcW w:w="993" w:type="dxa"/>
            <w:tcBorders>
              <w:top w:val="nil"/>
              <w:left w:val="nil"/>
              <w:bottom w:val="single" w:sz="4" w:space="0" w:color="auto"/>
              <w:right w:val="single" w:sz="4" w:space="0" w:color="auto"/>
            </w:tcBorders>
            <w:shd w:val="clear" w:color="auto" w:fill="auto"/>
            <w:noWrap/>
            <w:vAlign w:val="bottom"/>
            <w:hideMark/>
          </w:tcPr>
          <w:p w14:paraId="133B97C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-100</w:t>
            </w:r>
          </w:p>
        </w:tc>
      </w:tr>
      <w:tr w:rsidR="00D622A3" w:rsidRPr="00755DD3" w14:paraId="7B3E0C92"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187777C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Kihnu</w:t>
            </w:r>
          </w:p>
        </w:tc>
        <w:tc>
          <w:tcPr>
            <w:tcW w:w="709" w:type="dxa"/>
            <w:tcBorders>
              <w:top w:val="nil"/>
              <w:left w:val="nil"/>
              <w:bottom w:val="single" w:sz="4" w:space="0" w:color="auto"/>
              <w:right w:val="single" w:sz="4" w:space="0" w:color="auto"/>
            </w:tcBorders>
            <w:shd w:val="clear" w:color="auto" w:fill="auto"/>
            <w:noWrap/>
            <w:vAlign w:val="bottom"/>
            <w:hideMark/>
          </w:tcPr>
          <w:p w14:paraId="3A3AFBD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03DB315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54</w:t>
            </w:r>
          </w:p>
        </w:tc>
        <w:tc>
          <w:tcPr>
            <w:tcW w:w="735" w:type="dxa"/>
            <w:tcBorders>
              <w:top w:val="nil"/>
              <w:left w:val="nil"/>
              <w:bottom w:val="single" w:sz="4" w:space="0" w:color="auto"/>
              <w:right w:val="single" w:sz="4" w:space="0" w:color="auto"/>
            </w:tcBorders>
            <w:shd w:val="clear" w:color="auto" w:fill="auto"/>
            <w:noWrap/>
            <w:vAlign w:val="bottom"/>
            <w:hideMark/>
          </w:tcPr>
          <w:p w14:paraId="0B004A6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14:paraId="2532C73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53</w:t>
            </w:r>
          </w:p>
        </w:tc>
        <w:tc>
          <w:tcPr>
            <w:tcW w:w="727" w:type="dxa"/>
            <w:tcBorders>
              <w:top w:val="nil"/>
              <w:left w:val="nil"/>
              <w:bottom w:val="single" w:sz="4" w:space="0" w:color="auto"/>
              <w:right w:val="single" w:sz="4" w:space="0" w:color="auto"/>
            </w:tcBorders>
            <w:shd w:val="clear" w:color="auto" w:fill="auto"/>
            <w:noWrap/>
            <w:vAlign w:val="bottom"/>
            <w:hideMark/>
          </w:tcPr>
          <w:p w14:paraId="2811E14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50FD09A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50</w:t>
            </w:r>
          </w:p>
        </w:tc>
        <w:tc>
          <w:tcPr>
            <w:tcW w:w="610" w:type="dxa"/>
            <w:tcBorders>
              <w:top w:val="nil"/>
              <w:left w:val="nil"/>
              <w:bottom w:val="single" w:sz="4" w:space="0" w:color="auto"/>
              <w:right w:val="single" w:sz="4" w:space="0" w:color="auto"/>
            </w:tcBorders>
            <w:shd w:val="clear" w:color="auto" w:fill="auto"/>
            <w:noWrap/>
            <w:vAlign w:val="bottom"/>
            <w:hideMark/>
          </w:tcPr>
          <w:p w14:paraId="1668653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14:paraId="3DFF0FF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46</w:t>
            </w:r>
          </w:p>
        </w:tc>
        <w:tc>
          <w:tcPr>
            <w:tcW w:w="709" w:type="dxa"/>
            <w:tcBorders>
              <w:top w:val="nil"/>
              <w:left w:val="nil"/>
              <w:bottom w:val="single" w:sz="4" w:space="0" w:color="auto"/>
              <w:right w:val="single" w:sz="4" w:space="0" w:color="auto"/>
            </w:tcBorders>
            <w:shd w:val="clear" w:color="auto" w:fill="auto"/>
            <w:noWrap/>
            <w:vAlign w:val="bottom"/>
            <w:hideMark/>
          </w:tcPr>
          <w:p w14:paraId="7D14910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14:paraId="190BD37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36</w:t>
            </w:r>
          </w:p>
        </w:tc>
        <w:tc>
          <w:tcPr>
            <w:tcW w:w="993" w:type="dxa"/>
            <w:tcBorders>
              <w:top w:val="nil"/>
              <w:left w:val="nil"/>
              <w:bottom w:val="single" w:sz="4" w:space="0" w:color="auto"/>
              <w:right w:val="single" w:sz="4" w:space="0" w:color="auto"/>
            </w:tcBorders>
            <w:shd w:val="clear" w:color="auto" w:fill="auto"/>
            <w:noWrap/>
            <w:vAlign w:val="bottom"/>
            <w:hideMark/>
          </w:tcPr>
          <w:p w14:paraId="75BD53A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r>
      <w:tr w:rsidR="00D622A3" w:rsidRPr="00755DD3" w14:paraId="116E80F6" w14:textId="77777777" w:rsidTr="00B22A34">
        <w:trPr>
          <w:trHeight w:val="311"/>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1675292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Koonga</w:t>
            </w:r>
          </w:p>
        </w:tc>
        <w:tc>
          <w:tcPr>
            <w:tcW w:w="709" w:type="dxa"/>
            <w:tcBorders>
              <w:top w:val="nil"/>
              <w:left w:val="nil"/>
              <w:bottom w:val="single" w:sz="4" w:space="0" w:color="auto"/>
              <w:right w:val="single" w:sz="4" w:space="0" w:color="auto"/>
            </w:tcBorders>
            <w:shd w:val="clear" w:color="auto" w:fill="auto"/>
            <w:noWrap/>
            <w:vAlign w:val="bottom"/>
            <w:hideMark/>
          </w:tcPr>
          <w:p w14:paraId="27B8E7E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14:paraId="7BA66DB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93</w:t>
            </w:r>
          </w:p>
        </w:tc>
        <w:tc>
          <w:tcPr>
            <w:tcW w:w="735" w:type="dxa"/>
            <w:tcBorders>
              <w:top w:val="nil"/>
              <w:left w:val="nil"/>
              <w:bottom w:val="single" w:sz="4" w:space="0" w:color="auto"/>
              <w:right w:val="single" w:sz="4" w:space="0" w:color="auto"/>
            </w:tcBorders>
            <w:shd w:val="clear" w:color="auto" w:fill="auto"/>
            <w:noWrap/>
            <w:vAlign w:val="bottom"/>
            <w:hideMark/>
          </w:tcPr>
          <w:p w14:paraId="3ACC515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8" w:type="dxa"/>
            <w:tcBorders>
              <w:top w:val="nil"/>
              <w:left w:val="nil"/>
              <w:bottom w:val="single" w:sz="4" w:space="0" w:color="auto"/>
              <w:right w:val="single" w:sz="4" w:space="0" w:color="auto"/>
            </w:tcBorders>
            <w:shd w:val="clear" w:color="auto" w:fill="auto"/>
            <w:noWrap/>
            <w:vAlign w:val="bottom"/>
            <w:hideMark/>
          </w:tcPr>
          <w:p w14:paraId="4B5A19B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91</w:t>
            </w:r>
          </w:p>
        </w:tc>
        <w:tc>
          <w:tcPr>
            <w:tcW w:w="727" w:type="dxa"/>
            <w:tcBorders>
              <w:top w:val="nil"/>
              <w:left w:val="nil"/>
              <w:bottom w:val="single" w:sz="4" w:space="0" w:color="auto"/>
              <w:right w:val="single" w:sz="4" w:space="0" w:color="auto"/>
            </w:tcBorders>
            <w:shd w:val="clear" w:color="auto" w:fill="auto"/>
            <w:noWrap/>
            <w:vAlign w:val="bottom"/>
            <w:hideMark/>
          </w:tcPr>
          <w:p w14:paraId="5A98DBB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14:paraId="3531E6B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90</w:t>
            </w:r>
          </w:p>
        </w:tc>
        <w:tc>
          <w:tcPr>
            <w:tcW w:w="610" w:type="dxa"/>
            <w:tcBorders>
              <w:top w:val="nil"/>
              <w:left w:val="nil"/>
              <w:bottom w:val="single" w:sz="4" w:space="0" w:color="auto"/>
              <w:right w:val="single" w:sz="4" w:space="0" w:color="auto"/>
            </w:tcBorders>
            <w:shd w:val="clear" w:color="auto" w:fill="auto"/>
            <w:noWrap/>
            <w:vAlign w:val="bottom"/>
            <w:hideMark/>
          </w:tcPr>
          <w:p w14:paraId="566C5E7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16708AE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84</w:t>
            </w:r>
          </w:p>
        </w:tc>
        <w:tc>
          <w:tcPr>
            <w:tcW w:w="709" w:type="dxa"/>
            <w:tcBorders>
              <w:top w:val="nil"/>
              <w:left w:val="nil"/>
              <w:bottom w:val="single" w:sz="4" w:space="0" w:color="auto"/>
              <w:right w:val="single" w:sz="4" w:space="0" w:color="auto"/>
            </w:tcBorders>
            <w:shd w:val="clear" w:color="auto" w:fill="auto"/>
            <w:noWrap/>
            <w:vAlign w:val="bottom"/>
            <w:hideMark/>
          </w:tcPr>
          <w:p w14:paraId="768D253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992" w:type="dxa"/>
            <w:tcBorders>
              <w:top w:val="nil"/>
              <w:left w:val="nil"/>
              <w:bottom w:val="single" w:sz="4" w:space="0" w:color="auto"/>
              <w:right w:val="single" w:sz="4" w:space="0" w:color="auto"/>
            </w:tcBorders>
            <w:shd w:val="clear" w:color="auto" w:fill="auto"/>
            <w:noWrap/>
            <w:vAlign w:val="bottom"/>
            <w:hideMark/>
          </w:tcPr>
          <w:p w14:paraId="1FDAA24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80</w:t>
            </w:r>
          </w:p>
        </w:tc>
        <w:tc>
          <w:tcPr>
            <w:tcW w:w="993" w:type="dxa"/>
            <w:tcBorders>
              <w:top w:val="nil"/>
              <w:left w:val="nil"/>
              <w:bottom w:val="single" w:sz="4" w:space="0" w:color="auto"/>
              <w:right w:val="single" w:sz="4" w:space="0" w:color="auto"/>
            </w:tcBorders>
            <w:shd w:val="clear" w:color="auto" w:fill="auto"/>
            <w:noWrap/>
            <w:vAlign w:val="bottom"/>
            <w:hideMark/>
          </w:tcPr>
          <w:p w14:paraId="218F4C4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-13</w:t>
            </w:r>
          </w:p>
        </w:tc>
      </w:tr>
      <w:tr w:rsidR="00D622A3" w:rsidRPr="00755DD3" w14:paraId="76EBFF86"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57561B2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Saarde</w:t>
            </w:r>
          </w:p>
        </w:tc>
        <w:tc>
          <w:tcPr>
            <w:tcW w:w="709" w:type="dxa"/>
            <w:tcBorders>
              <w:top w:val="nil"/>
              <w:left w:val="nil"/>
              <w:bottom w:val="single" w:sz="4" w:space="0" w:color="auto"/>
              <w:right w:val="single" w:sz="4" w:space="0" w:color="auto"/>
            </w:tcBorders>
            <w:shd w:val="clear" w:color="auto" w:fill="auto"/>
            <w:noWrap/>
            <w:vAlign w:val="bottom"/>
            <w:hideMark/>
          </w:tcPr>
          <w:p w14:paraId="1D5DAE4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14:paraId="2DF4536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524</w:t>
            </w:r>
          </w:p>
        </w:tc>
        <w:tc>
          <w:tcPr>
            <w:tcW w:w="735" w:type="dxa"/>
            <w:tcBorders>
              <w:top w:val="nil"/>
              <w:left w:val="nil"/>
              <w:bottom w:val="single" w:sz="4" w:space="0" w:color="auto"/>
              <w:right w:val="single" w:sz="4" w:space="0" w:color="auto"/>
            </w:tcBorders>
            <w:shd w:val="clear" w:color="auto" w:fill="auto"/>
            <w:noWrap/>
            <w:vAlign w:val="bottom"/>
            <w:hideMark/>
          </w:tcPr>
          <w:p w14:paraId="112F8BC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8" w:type="dxa"/>
            <w:tcBorders>
              <w:top w:val="nil"/>
              <w:left w:val="nil"/>
              <w:bottom w:val="single" w:sz="4" w:space="0" w:color="auto"/>
              <w:right w:val="single" w:sz="4" w:space="0" w:color="auto"/>
            </w:tcBorders>
            <w:shd w:val="clear" w:color="auto" w:fill="auto"/>
            <w:noWrap/>
            <w:vAlign w:val="bottom"/>
            <w:hideMark/>
          </w:tcPr>
          <w:p w14:paraId="68130FF6"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484</w:t>
            </w:r>
          </w:p>
        </w:tc>
        <w:tc>
          <w:tcPr>
            <w:tcW w:w="727" w:type="dxa"/>
            <w:tcBorders>
              <w:top w:val="nil"/>
              <w:left w:val="nil"/>
              <w:bottom w:val="single" w:sz="4" w:space="0" w:color="auto"/>
              <w:right w:val="single" w:sz="4" w:space="0" w:color="auto"/>
            </w:tcBorders>
            <w:shd w:val="clear" w:color="auto" w:fill="auto"/>
            <w:noWrap/>
            <w:vAlign w:val="bottom"/>
            <w:hideMark/>
          </w:tcPr>
          <w:p w14:paraId="3E583E1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14:paraId="5A51C2A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447</w:t>
            </w:r>
          </w:p>
        </w:tc>
        <w:tc>
          <w:tcPr>
            <w:tcW w:w="610" w:type="dxa"/>
            <w:tcBorders>
              <w:top w:val="nil"/>
              <w:left w:val="nil"/>
              <w:bottom w:val="single" w:sz="4" w:space="0" w:color="auto"/>
              <w:right w:val="single" w:sz="4" w:space="0" w:color="auto"/>
            </w:tcBorders>
            <w:shd w:val="clear" w:color="auto" w:fill="auto"/>
            <w:noWrap/>
            <w:vAlign w:val="bottom"/>
            <w:hideMark/>
          </w:tcPr>
          <w:p w14:paraId="0DA56E8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1E8D7C5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405</w:t>
            </w:r>
          </w:p>
        </w:tc>
        <w:tc>
          <w:tcPr>
            <w:tcW w:w="709" w:type="dxa"/>
            <w:tcBorders>
              <w:top w:val="nil"/>
              <w:left w:val="nil"/>
              <w:bottom w:val="single" w:sz="4" w:space="0" w:color="auto"/>
              <w:right w:val="single" w:sz="4" w:space="0" w:color="auto"/>
            </w:tcBorders>
            <w:shd w:val="clear" w:color="auto" w:fill="auto"/>
            <w:noWrap/>
            <w:vAlign w:val="bottom"/>
            <w:hideMark/>
          </w:tcPr>
          <w:p w14:paraId="34E907C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992" w:type="dxa"/>
            <w:tcBorders>
              <w:top w:val="nil"/>
              <w:left w:val="nil"/>
              <w:bottom w:val="single" w:sz="4" w:space="0" w:color="auto"/>
              <w:right w:val="single" w:sz="4" w:space="0" w:color="auto"/>
            </w:tcBorders>
            <w:shd w:val="clear" w:color="auto" w:fill="auto"/>
            <w:noWrap/>
            <w:vAlign w:val="bottom"/>
            <w:hideMark/>
          </w:tcPr>
          <w:p w14:paraId="6ADB364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372</w:t>
            </w:r>
          </w:p>
        </w:tc>
        <w:tc>
          <w:tcPr>
            <w:tcW w:w="993" w:type="dxa"/>
            <w:tcBorders>
              <w:top w:val="nil"/>
              <w:left w:val="nil"/>
              <w:bottom w:val="single" w:sz="4" w:space="0" w:color="auto"/>
              <w:right w:val="single" w:sz="4" w:space="0" w:color="auto"/>
            </w:tcBorders>
            <w:shd w:val="clear" w:color="auto" w:fill="auto"/>
            <w:noWrap/>
            <w:vAlign w:val="bottom"/>
            <w:hideMark/>
          </w:tcPr>
          <w:p w14:paraId="76BE205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-152</w:t>
            </w:r>
          </w:p>
        </w:tc>
      </w:tr>
      <w:tr w:rsidR="00D622A3" w:rsidRPr="00755DD3" w14:paraId="5ED117AB"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56B6A7F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Sauga</w:t>
            </w:r>
          </w:p>
        </w:tc>
        <w:tc>
          <w:tcPr>
            <w:tcW w:w="709" w:type="dxa"/>
            <w:tcBorders>
              <w:top w:val="nil"/>
              <w:left w:val="nil"/>
              <w:bottom w:val="single" w:sz="4" w:space="0" w:color="auto"/>
              <w:right w:val="single" w:sz="4" w:space="0" w:color="auto"/>
            </w:tcBorders>
            <w:shd w:val="clear" w:color="auto" w:fill="auto"/>
            <w:noWrap/>
            <w:vAlign w:val="bottom"/>
            <w:hideMark/>
          </w:tcPr>
          <w:p w14:paraId="3857C64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1A5DF65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88</w:t>
            </w:r>
          </w:p>
        </w:tc>
        <w:tc>
          <w:tcPr>
            <w:tcW w:w="735" w:type="dxa"/>
            <w:tcBorders>
              <w:top w:val="nil"/>
              <w:left w:val="nil"/>
              <w:bottom w:val="single" w:sz="4" w:space="0" w:color="auto"/>
              <w:right w:val="single" w:sz="4" w:space="0" w:color="auto"/>
            </w:tcBorders>
            <w:shd w:val="clear" w:color="auto" w:fill="auto"/>
            <w:noWrap/>
            <w:vAlign w:val="bottom"/>
            <w:hideMark/>
          </w:tcPr>
          <w:p w14:paraId="21C161E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14:paraId="12D6522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89</w:t>
            </w:r>
          </w:p>
        </w:tc>
        <w:tc>
          <w:tcPr>
            <w:tcW w:w="727" w:type="dxa"/>
            <w:tcBorders>
              <w:top w:val="nil"/>
              <w:left w:val="nil"/>
              <w:bottom w:val="single" w:sz="4" w:space="0" w:color="auto"/>
              <w:right w:val="single" w:sz="4" w:space="0" w:color="auto"/>
            </w:tcBorders>
            <w:shd w:val="clear" w:color="auto" w:fill="auto"/>
            <w:noWrap/>
            <w:vAlign w:val="bottom"/>
            <w:hideMark/>
          </w:tcPr>
          <w:p w14:paraId="431B986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14B3BF7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88</w:t>
            </w:r>
          </w:p>
        </w:tc>
        <w:tc>
          <w:tcPr>
            <w:tcW w:w="610" w:type="dxa"/>
            <w:tcBorders>
              <w:top w:val="nil"/>
              <w:left w:val="nil"/>
              <w:bottom w:val="single" w:sz="4" w:space="0" w:color="auto"/>
              <w:right w:val="single" w:sz="4" w:space="0" w:color="auto"/>
            </w:tcBorders>
            <w:shd w:val="clear" w:color="auto" w:fill="auto"/>
            <w:noWrap/>
            <w:vAlign w:val="bottom"/>
            <w:hideMark/>
          </w:tcPr>
          <w:p w14:paraId="4EC58D67"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14:paraId="0BCE795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89</w:t>
            </w:r>
          </w:p>
        </w:tc>
        <w:tc>
          <w:tcPr>
            <w:tcW w:w="709" w:type="dxa"/>
            <w:tcBorders>
              <w:top w:val="nil"/>
              <w:left w:val="nil"/>
              <w:bottom w:val="single" w:sz="4" w:space="0" w:color="auto"/>
              <w:right w:val="single" w:sz="4" w:space="0" w:color="auto"/>
            </w:tcBorders>
            <w:shd w:val="clear" w:color="auto" w:fill="auto"/>
            <w:noWrap/>
            <w:vAlign w:val="bottom"/>
            <w:hideMark/>
          </w:tcPr>
          <w:p w14:paraId="0B11DF0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14:paraId="47A653B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101</w:t>
            </w:r>
          </w:p>
        </w:tc>
        <w:tc>
          <w:tcPr>
            <w:tcW w:w="993" w:type="dxa"/>
            <w:tcBorders>
              <w:top w:val="nil"/>
              <w:left w:val="nil"/>
              <w:bottom w:val="single" w:sz="4" w:space="0" w:color="auto"/>
              <w:right w:val="single" w:sz="4" w:space="0" w:color="auto"/>
            </w:tcBorders>
            <w:shd w:val="clear" w:color="auto" w:fill="auto"/>
            <w:noWrap/>
            <w:vAlign w:val="bottom"/>
            <w:hideMark/>
          </w:tcPr>
          <w:p w14:paraId="52E60EC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13</w:t>
            </w:r>
          </w:p>
        </w:tc>
      </w:tr>
      <w:tr w:rsidR="00D622A3" w:rsidRPr="00755DD3" w14:paraId="54223EF3" w14:textId="77777777" w:rsidTr="00B22A34">
        <w:trPr>
          <w:trHeight w:val="369"/>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1685EA3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Tahkuranna</w:t>
            </w:r>
          </w:p>
        </w:tc>
        <w:tc>
          <w:tcPr>
            <w:tcW w:w="709" w:type="dxa"/>
            <w:tcBorders>
              <w:top w:val="nil"/>
              <w:left w:val="nil"/>
              <w:bottom w:val="single" w:sz="4" w:space="0" w:color="auto"/>
              <w:right w:val="single" w:sz="4" w:space="0" w:color="auto"/>
            </w:tcBorders>
            <w:shd w:val="clear" w:color="auto" w:fill="auto"/>
            <w:noWrap/>
            <w:vAlign w:val="bottom"/>
            <w:hideMark/>
          </w:tcPr>
          <w:p w14:paraId="2A780E5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14:paraId="5AC9D8F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157</w:t>
            </w:r>
          </w:p>
        </w:tc>
        <w:tc>
          <w:tcPr>
            <w:tcW w:w="735" w:type="dxa"/>
            <w:tcBorders>
              <w:top w:val="nil"/>
              <w:left w:val="nil"/>
              <w:bottom w:val="single" w:sz="4" w:space="0" w:color="auto"/>
              <w:right w:val="single" w:sz="4" w:space="0" w:color="auto"/>
            </w:tcBorders>
            <w:shd w:val="clear" w:color="auto" w:fill="auto"/>
            <w:noWrap/>
            <w:vAlign w:val="bottom"/>
            <w:hideMark/>
          </w:tcPr>
          <w:p w14:paraId="0C958DF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8" w:type="dxa"/>
            <w:tcBorders>
              <w:top w:val="nil"/>
              <w:left w:val="nil"/>
              <w:bottom w:val="single" w:sz="4" w:space="0" w:color="auto"/>
              <w:right w:val="single" w:sz="4" w:space="0" w:color="auto"/>
            </w:tcBorders>
            <w:shd w:val="clear" w:color="auto" w:fill="auto"/>
            <w:noWrap/>
            <w:vAlign w:val="bottom"/>
            <w:hideMark/>
          </w:tcPr>
          <w:p w14:paraId="6075125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149</w:t>
            </w:r>
          </w:p>
        </w:tc>
        <w:tc>
          <w:tcPr>
            <w:tcW w:w="727" w:type="dxa"/>
            <w:tcBorders>
              <w:top w:val="nil"/>
              <w:left w:val="nil"/>
              <w:bottom w:val="single" w:sz="4" w:space="0" w:color="auto"/>
              <w:right w:val="single" w:sz="4" w:space="0" w:color="auto"/>
            </w:tcBorders>
            <w:shd w:val="clear" w:color="auto" w:fill="auto"/>
            <w:noWrap/>
            <w:vAlign w:val="bottom"/>
            <w:hideMark/>
          </w:tcPr>
          <w:p w14:paraId="064CFE2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14:paraId="52BFE02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147</w:t>
            </w:r>
          </w:p>
        </w:tc>
        <w:tc>
          <w:tcPr>
            <w:tcW w:w="610" w:type="dxa"/>
            <w:tcBorders>
              <w:top w:val="nil"/>
              <w:left w:val="nil"/>
              <w:bottom w:val="single" w:sz="4" w:space="0" w:color="auto"/>
              <w:right w:val="single" w:sz="4" w:space="0" w:color="auto"/>
            </w:tcBorders>
            <w:shd w:val="clear" w:color="auto" w:fill="auto"/>
            <w:noWrap/>
            <w:vAlign w:val="bottom"/>
            <w:hideMark/>
          </w:tcPr>
          <w:p w14:paraId="260665C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5E7A31B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141</w:t>
            </w:r>
          </w:p>
        </w:tc>
        <w:tc>
          <w:tcPr>
            <w:tcW w:w="709" w:type="dxa"/>
            <w:tcBorders>
              <w:top w:val="nil"/>
              <w:left w:val="nil"/>
              <w:bottom w:val="single" w:sz="4" w:space="0" w:color="auto"/>
              <w:right w:val="single" w:sz="4" w:space="0" w:color="auto"/>
            </w:tcBorders>
            <w:shd w:val="clear" w:color="auto" w:fill="auto"/>
            <w:noWrap/>
            <w:vAlign w:val="bottom"/>
            <w:hideMark/>
          </w:tcPr>
          <w:p w14:paraId="10D237D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992" w:type="dxa"/>
            <w:tcBorders>
              <w:top w:val="nil"/>
              <w:left w:val="nil"/>
              <w:bottom w:val="single" w:sz="4" w:space="0" w:color="auto"/>
              <w:right w:val="single" w:sz="4" w:space="0" w:color="auto"/>
            </w:tcBorders>
            <w:shd w:val="clear" w:color="auto" w:fill="auto"/>
            <w:noWrap/>
            <w:vAlign w:val="bottom"/>
            <w:hideMark/>
          </w:tcPr>
          <w:p w14:paraId="6BB3E37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147</w:t>
            </w:r>
          </w:p>
        </w:tc>
        <w:tc>
          <w:tcPr>
            <w:tcW w:w="993" w:type="dxa"/>
            <w:tcBorders>
              <w:top w:val="nil"/>
              <w:left w:val="nil"/>
              <w:bottom w:val="single" w:sz="4" w:space="0" w:color="auto"/>
              <w:right w:val="single" w:sz="4" w:space="0" w:color="auto"/>
            </w:tcBorders>
            <w:shd w:val="clear" w:color="auto" w:fill="auto"/>
            <w:noWrap/>
            <w:vAlign w:val="bottom"/>
            <w:hideMark/>
          </w:tcPr>
          <w:p w14:paraId="6F2AB30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w:t>
            </w:r>
          </w:p>
        </w:tc>
      </w:tr>
      <w:tr w:rsidR="00D622A3" w:rsidRPr="00755DD3" w14:paraId="515DF827" w14:textId="77777777" w:rsidTr="00B22A34">
        <w:trPr>
          <w:trHeight w:val="291"/>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40D5C76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Tõstamaa</w:t>
            </w:r>
          </w:p>
        </w:tc>
        <w:tc>
          <w:tcPr>
            <w:tcW w:w="709" w:type="dxa"/>
            <w:tcBorders>
              <w:top w:val="nil"/>
              <w:left w:val="nil"/>
              <w:bottom w:val="single" w:sz="4" w:space="0" w:color="auto"/>
              <w:right w:val="single" w:sz="4" w:space="0" w:color="auto"/>
            </w:tcBorders>
            <w:shd w:val="clear" w:color="auto" w:fill="auto"/>
            <w:noWrap/>
            <w:vAlign w:val="bottom"/>
            <w:hideMark/>
          </w:tcPr>
          <w:p w14:paraId="6450373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7463805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182</w:t>
            </w:r>
          </w:p>
        </w:tc>
        <w:tc>
          <w:tcPr>
            <w:tcW w:w="735" w:type="dxa"/>
            <w:tcBorders>
              <w:top w:val="nil"/>
              <w:left w:val="nil"/>
              <w:bottom w:val="single" w:sz="4" w:space="0" w:color="auto"/>
              <w:right w:val="single" w:sz="4" w:space="0" w:color="auto"/>
            </w:tcBorders>
            <w:shd w:val="clear" w:color="auto" w:fill="auto"/>
            <w:noWrap/>
            <w:vAlign w:val="bottom"/>
            <w:hideMark/>
          </w:tcPr>
          <w:p w14:paraId="284056E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14:paraId="475219E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172</w:t>
            </w:r>
          </w:p>
        </w:tc>
        <w:tc>
          <w:tcPr>
            <w:tcW w:w="727" w:type="dxa"/>
            <w:tcBorders>
              <w:top w:val="nil"/>
              <w:left w:val="nil"/>
              <w:bottom w:val="single" w:sz="4" w:space="0" w:color="auto"/>
              <w:right w:val="single" w:sz="4" w:space="0" w:color="auto"/>
            </w:tcBorders>
            <w:shd w:val="clear" w:color="auto" w:fill="auto"/>
            <w:noWrap/>
            <w:vAlign w:val="bottom"/>
            <w:hideMark/>
          </w:tcPr>
          <w:p w14:paraId="33B8B226"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4F971F9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165</w:t>
            </w:r>
          </w:p>
        </w:tc>
        <w:tc>
          <w:tcPr>
            <w:tcW w:w="610" w:type="dxa"/>
            <w:tcBorders>
              <w:top w:val="nil"/>
              <w:left w:val="nil"/>
              <w:bottom w:val="single" w:sz="4" w:space="0" w:color="auto"/>
              <w:right w:val="single" w:sz="4" w:space="0" w:color="auto"/>
            </w:tcBorders>
            <w:shd w:val="clear" w:color="auto" w:fill="auto"/>
            <w:noWrap/>
            <w:vAlign w:val="bottom"/>
            <w:hideMark/>
          </w:tcPr>
          <w:p w14:paraId="73A4B2A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14:paraId="1065E09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166</w:t>
            </w:r>
          </w:p>
        </w:tc>
        <w:tc>
          <w:tcPr>
            <w:tcW w:w="709" w:type="dxa"/>
            <w:tcBorders>
              <w:top w:val="nil"/>
              <w:left w:val="nil"/>
              <w:bottom w:val="single" w:sz="4" w:space="0" w:color="auto"/>
              <w:right w:val="single" w:sz="4" w:space="0" w:color="auto"/>
            </w:tcBorders>
            <w:shd w:val="clear" w:color="auto" w:fill="auto"/>
            <w:noWrap/>
            <w:vAlign w:val="bottom"/>
            <w:hideMark/>
          </w:tcPr>
          <w:p w14:paraId="2F65144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14:paraId="53C806C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155</w:t>
            </w:r>
          </w:p>
        </w:tc>
        <w:tc>
          <w:tcPr>
            <w:tcW w:w="993" w:type="dxa"/>
            <w:tcBorders>
              <w:top w:val="nil"/>
              <w:left w:val="nil"/>
              <w:bottom w:val="single" w:sz="4" w:space="0" w:color="auto"/>
              <w:right w:val="single" w:sz="4" w:space="0" w:color="auto"/>
            </w:tcBorders>
            <w:shd w:val="clear" w:color="auto" w:fill="auto"/>
            <w:noWrap/>
            <w:vAlign w:val="bottom"/>
            <w:hideMark/>
          </w:tcPr>
          <w:p w14:paraId="3BB95E2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-27</w:t>
            </w:r>
          </w:p>
        </w:tc>
      </w:tr>
      <w:tr w:rsidR="00D622A3" w:rsidRPr="00755DD3" w14:paraId="7CC31BB6"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1D05BEE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Varbla</w:t>
            </w:r>
          </w:p>
        </w:tc>
        <w:tc>
          <w:tcPr>
            <w:tcW w:w="709" w:type="dxa"/>
            <w:tcBorders>
              <w:top w:val="nil"/>
              <w:left w:val="nil"/>
              <w:bottom w:val="single" w:sz="4" w:space="0" w:color="auto"/>
              <w:right w:val="single" w:sz="4" w:space="0" w:color="auto"/>
            </w:tcBorders>
            <w:shd w:val="clear" w:color="auto" w:fill="auto"/>
            <w:noWrap/>
            <w:vAlign w:val="bottom"/>
            <w:hideMark/>
          </w:tcPr>
          <w:p w14:paraId="007A138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664C6AA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72</w:t>
            </w:r>
          </w:p>
        </w:tc>
        <w:tc>
          <w:tcPr>
            <w:tcW w:w="735" w:type="dxa"/>
            <w:tcBorders>
              <w:top w:val="nil"/>
              <w:left w:val="nil"/>
              <w:bottom w:val="single" w:sz="4" w:space="0" w:color="auto"/>
              <w:right w:val="single" w:sz="4" w:space="0" w:color="auto"/>
            </w:tcBorders>
            <w:shd w:val="clear" w:color="auto" w:fill="auto"/>
            <w:noWrap/>
            <w:vAlign w:val="bottom"/>
            <w:hideMark/>
          </w:tcPr>
          <w:p w14:paraId="1CA35FA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14:paraId="4298912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66</w:t>
            </w:r>
          </w:p>
        </w:tc>
        <w:tc>
          <w:tcPr>
            <w:tcW w:w="727" w:type="dxa"/>
            <w:tcBorders>
              <w:top w:val="nil"/>
              <w:left w:val="nil"/>
              <w:bottom w:val="single" w:sz="4" w:space="0" w:color="auto"/>
              <w:right w:val="single" w:sz="4" w:space="0" w:color="auto"/>
            </w:tcBorders>
            <w:shd w:val="clear" w:color="auto" w:fill="auto"/>
            <w:noWrap/>
            <w:vAlign w:val="bottom"/>
            <w:hideMark/>
          </w:tcPr>
          <w:p w14:paraId="72068EE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14:paraId="00A594D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68</w:t>
            </w:r>
          </w:p>
        </w:tc>
        <w:tc>
          <w:tcPr>
            <w:tcW w:w="610" w:type="dxa"/>
            <w:tcBorders>
              <w:top w:val="nil"/>
              <w:left w:val="nil"/>
              <w:bottom w:val="single" w:sz="4" w:space="0" w:color="auto"/>
              <w:right w:val="single" w:sz="4" w:space="0" w:color="auto"/>
            </w:tcBorders>
            <w:shd w:val="clear" w:color="auto" w:fill="auto"/>
            <w:noWrap/>
            <w:vAlign w:val="bottom"/>
            <w:hideMark/>
          </w:tcPr>
          <w:p w14:paraId="6B4C541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14:paraId="6A441CC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57</w:t>
            </w:r>
          </w:p>
        </w:tc>
        <w:tc>
          <w:tcPr>
            <w:tcW w:w="709" w:type="dxa"/>
            <w:tcBorders>
              <w:top w:val="nil"/>
              <w:left w:val="nil"/>
              <w:bottom w:val="single" w:sz="4" w:space="0" w:color="auto"/>
              <w:right w:val="single" w:sz="4" w:space="0" w:color="auto"/>
            </w:tcBorders>
            <w:shd w:val="clear" w:color="auto" w:fill="auto"/>
            <w:noWrap/>
            <w:vAlign w:val="bottom"/>
            <w:hideMark/>
          </w:tcPr>
          <w:p w14:paraId="5211CD4C"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14:paraId="0FFDBAD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54</w:t>
            </w:r>
          </w:p>
        </w:tc>
        <w:tc>
          <w:tcPr>
            <w:tcW w:w="993" w:type="dxa"/>
            <w:tcBorders>
              <w:top w:val="nil"/>
              <w:left w:val="nil"/>
              <w:bottom w:val="single" w:sz="4" w:space="0" w:color="auto"/>
              <w:right w:val="single" w:sz="4" w:space="0" w:color="auto"/>
            </w:tcBorders>
            <w:shd w:val="clear" w:color="auto" w:fill="auto"/>
            <w:noWrap/>
            <w:vAlign w:val="bottom"/>
            <w:hideMark/>
          </w:tcPr>
          <w:p w14:paraId="13F6C3D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r>
      <w:tr w:rsidR="00D622A3" w:rsidRPr="00755DD3" w14:paraId="797D2791" w14:textId="77777777" w:rsidTr="00B22A34">
        <w:trPr>
          <w:trHeight w:val="359"/>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640B1FC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PLPK kokku</w:t>
            </w:r>
          </w:p>
        </w:tc>
        <w:tc>
          <w:tcPr>
            <w:tcW w:w="709" w:type="dxa"/>
            <w:tcBorders>
              <w:top w:val="nil"/>
              <w:left w:val="nil"/>
              <w:bottom w:val="single" w:sz="4" w:space="0" w:color="auto"/>
              <w:right w:val="single" w:sz="4" w:space="0" w:color="auto"/>
            </w:tcBorders>
            <w:shd w:val="clear" w:color="auto" w:fill="auto"/>
            <w:noWrap/>
            <w:vAlign w:val="bottom"/>
            <w:hideMark/>
          </w:tcPr>
          <w:p w14:paraId="19D02A6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c>
          <w:tcPr>
            <w:tcW w:w="869" w:type="dxa"/>
            <w:tcBorders>
              <w:top w:val="nil"/>
              <w:left w:val="nil"/>
              <w:bottom w:val="single" w:sz="4" w:space="0" w:color="auto"/>
              <w:right w:val="single" w:sz="4" w:space="0" w:color="auto"/>
            </w:tcBorders>
            <w:shd w:val="clear" w:color="auto" w:fill="auto"/>
            <w:noWrap/>
            <w:vAlign w:val="bottom"/>
            <w:hideMark/>
          </w:tcPr>
          <w:p w14:paraId="61F89CD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2012</w:t>
            </w:r>
          </w:p>
        </w:tc>
        <w:tc>
          <w:tcPr>
            <w:tcW w:w="735" w:type="dxa"/>
            <w:tcBorders>
              <w:top w:val="nil"/>
              <w:left w:val="nil"/>
              <w:bottom w:val="single" w:sz="4" w:space="0" w:color="auto"/>
              <w:right w:val="single" w:sz="4" w:space="0" w:color="auto"/>
            </w:tcBorders>
            <w:shd w:val="clear" w:color="auto" w:fill="auto"/>
            <w:noWrap/>
            <w:vAlign w:val="bottom"/>
            <w:hideMark/>
          </w:tcPr>
          <w:p w14:paraId="19A4FC7B"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c>
          <w:tcPr>
            <w:tcW w:w="868" w:type="dxa"/>
            <w:tcBorders>
              <w:top w:val="nil"/>
              <w:left w:val="nil"/>
              <w:bottom w:val="single" w:sz="4" w:space="0" w:color="auto"/>
              <w:right w:val="single" w:sz="4" w:space="0" w:color="auto"/>
            </w:tcBorders>
            <w:shd w:val="clear" w:color="auto" w:fill="auto"/>
            <w:noWrap/>
            <w:vAlign w:val="bottom"/>
            <w:hideMark/>
          </w:tcPr>
          <w:p w14:paraId="6976CC8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1857</w:t>
            </w:r>
          </w:p>
        </w:tc>
        <w:tc>
          <w:tcPr>
            <w:tcW w:w="727" w:type="dxa"/>
            <w:tcBorders>
              <w:top w:val="nil"/>
              <w:left w:val="nil"/>
              <w:bottom w:val="single" w:sz="4" w:space="0" w:color="auto"/>
              <w:right w:val="single" w:sz="4" w:space="0" w:color="auto"/>
            </w:tcBorders>
            <w:shd w:val="clear" w:color="auto" w:fill="auto"/>
            <w:noWrap/>
            <w:vAlign w:val="bottom"/>
            <w:hideMark/>
          </w:tcPr>
          <w:p w14:paraId="0D90583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c>
          <w:tcPr>
            <w:tcW w:w="869" w:type="dxa"/>
            <w:tcBorders>
              <w:top w:val="nil"/>
              <w:left w:val="nil"/>
              <w:bottom w:val="single" w:sz="4" w:space="0" w:color="auto"/>
              <w:right w:val="single" w:sz="4" w:space="0" w:color="auto"/>
            </w:tcBorders>
            <w:shd w:val="clear" w:color="auto" w:fill="auto"/>
            <w:noWrap/>
            <w:vAlign w:val="bottom"/>
            <w:hideMark/>
          </w:tcPr>
          <w:p w14:paraId="759415C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1752</w:t>
            </w:r>
          </w:p>
        </w:tc>
        <w:tc>
          <w:tcPr>
            <w:tcW w:w="610" w:type="dxa"/>
            <w:tcBorders>
              <w:top w:val="nil"/>
              <w:left w:val="nil"/>
              <w:bottom w:val="single" w:sz="4" w:space="0" w:color="auto"/>
              <w:right w:val="single" w:sz="4" w:space="0" w:color="auto"/>
            </w:tcBorders>
            <w:shd w:val="clear" w:color="auto" w:fill="auto"/>
            <w:noWrap/>
            <w:vAlign w:val="bottom"/>
            <w:hideMark/>
          </w:tcPr>
          <w:p w14:paraId="4D148C85"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w:t>
            </w:r>
          </w:p>
        </w:tc>
        <w:tc>
          <w:tcPr>
            <w:tcW w:w="850" w:type="dxa"/>
            <w:tcBorders>
              <w:top w:val="nil"/>
              <w:left w:val="nil"/>
              <w:bottom w:val="single" w:sz="4" w:space="0" w:color="auto"/>
              <w:right w:val="single" w:sz="4" w:space="0" w:color="auto"/>
            </w:tcBorders>
            <w:shd w:val="clear" w:color="auto" w:fill="auto"/>
            <w:noWrap/>
            <w:vAlign w:val="bottom"/>
            <w:hideMark/>
          </w:tcPr>
          <w:p w14:paraId="285FB5B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1636</w:t>
            </w:r>
          </w:p>
        </w:tc>
        <w:tc>
          <w:tcPr>
            <w:tcW w:w="709" w:type="dxa"/>
            <w:tcBorders>
              <w:top w:val="nil"/>
              <w:left w:val="nil"/>
              <w:bottom w:val="single" w:sz="4" w:space="0" w:color="auto"/>
              <w:right w:val="single" w:sz="4" w:space="0" w:color="auto"/>
            </w:tcBorders>
            <w:shd w:val="clear" w:color="auto" w:fill="auto"/>
            <w:noWrap/>
            <w:vAlign w:val="bottom"/>
            <w:hideMark/>
          </w:tcPr>
          <w:p w14:paraId="7ACA05F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w:t>
            </w:r>
          </w:p>
        </w:tc>
        <w:tc>
          <w:tcPr>
            <w:tcW w:w="992" w:type="dxa"/>
            <w:tcBorders>
              <w:top w:val="nil"/>
              <w:left w:val="nil"/>
              <w:bottom w:val="single" w:sz="4" w:space="0" w:color="auto"/>
              <w:right w:val="single" w:sz="4" w:space="0" w:color="auto"/>
            </w:tcBorders>
            <w:shd w:val="clear" w:color="auto" w:fill="auto"/>
            <w:noWrap/>
            <w:vAlign w:val="bottom"/>
            <w:hideMark/>
          </w:tcPr>
          <w:p w14:paraId="3352C2B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1574</w:t>
            </w:r>
          </w:p>
        </w:tc>
        <w:tc>
          <w:tcPr>
            <w:tcW w:w="993" w:type="dxa"/>
            <w:tcBorders>
              <w:top w:val="nil"/>
              <w:left w:val="nil"/>
              <w:bottom w:val="single" w:sz="4" w:space="0" w:color="auto"/>
              <w:right w:val="single" w:sz="4" w:space="0" w:color="auto"/>
            </w:tcBorders>
            <w:shd w:val="clear" w:color="auto" w:fill="auto"/>
            <w:noWrap/>
            <w:vAlign w:val="bottom"/>
            <w:hideMark/>
          </w:tcPr>
          <w:p w14:paraId="0903FFE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-438</w:t>
            </w:r>
          </w:p>
        </w:tc>
      </w:tr>
      <w:tr w:rsidR="00D622A3" w:rsidRPr="00755DD3" w14:paraId="3A665525" w14:textId="77777777" w:rsidTr="00B22A34">
        <w:trPr>
          <w:trHeight w:val="515"/>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5163E00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Pärnu maakond</w:t>
            </w:r>
          </w:p>
        </w:tc>
        <w:tc>
          <w:tcPr>
            <w:tcW w:w="709" w:type="dxa"/>
            <w:tcBorders>
              <w:top w:val="nil"/>
              <w:left w:val="nil"/>
              <w:bottom w:val="single" w:sz="4" w:space="0" w:color="auto"/>
              <w:right w:val="single" w:sz="4" w:space="0" w:color="auto"/>
            </w:tcBorders>
            <w:shd w:val="clear" w:color="auto" w:fill="auto"/>
            <w:noWrap/>
            <w:vAlign w:val="bottom"/>
            <w:hideMark/>
          </w:tcPr>
          <w:p w14:paraId="7F968492"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51</w:t>
            </w:r>
          </w:p>
        </w:tc>
        <w:tc>
          <w:tcPr>
            <w:tcW w:w="869" w:type="dxa"/>
            <w:tcBorders>
              <w:top w:val="nil"/>
              <w:left w:val="nil"/>
              <w:bottom w:val="single" w:sz="4" w:space="0" w:color="auto"/>
              <w:right w:val="single" w:sz="4" w:space="0" w:color="auto"/>
            </w:tcBorders>
            <w:shd w:val="clear" w:color="auto" w:fill="auto"/>
            <w:noWrap/>
            <w:vAlign w:val="bottom"/>
            <w:hideMark/>
          </w:tcPr>
          <w:p w14:paraId="4C68C3E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12738</w:t>
            </w:r>
          </w:p>
        </w:tc>
        <w:tc>
          <w:tcPr>
            <w:tcW w:w="735" w:type="dxa"/>
            <w:tcBorders>
              <w:top w:val="nil"/>
              <w:left w:val="nil"/>
              <w:bottom w:val="single" w:sz="4" w:space="0" w:color="auto"/>
              <w:right w:val="single" w:sz="4" w:space="0" w:color="auto"/>
            </w:tcBorders>
            <w:shd w:val="clear" w:color="auto" w:fill="auto"/>
            <w:noWrap/>
            <w:vAlign w:val="bottom"/>
            <w:hideMark/>
          </w:tcPr>
          <w:p w14:paraId="6A317B11"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51</w:t>
            </w:r>
          </w:p>
        </w:tc>
        <w:tc>
          <w:tcPr>
            <w:tcW w:w="868" w:type="dxa"/>
            <w:tcBorders>
              <w:top w:val="nil"/>
              <w:left w:val="nil"/>
              <w:bottom w:val="single" w:sz="4" w:space="0" w:color="auto"/>
              <w:right w:val="single" w:sz="4" w:space="0" w:color="auto"/>
            </w:tcBorders>
            <w:shd w:val="clear" w:color="auto" w:fill="auto"/>
            <w:noWrap/>
            <w:vAlign w:val="bottom"/>
            <w:hideMark/>
          </w:tcPr>
          <w:p w14:paraId="074B33D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12151</w:t>
            </w:r>
          </w:p>
        </w:tc>
        <w:tc>
          <w:tcPr>
            <w:tcW w:w="727" w:type="dxa"/>
            <w:tcBorders>
              <w:top w:val="nil"/>
              <w:left w:val="nil"/>
              <w:bottom w:val="single" w:sz="4" w:space="0" w:color="auto"/>
              <w:right w:val="single" w:sz="4" w:space="0" w:color="auto"/>
            </w:tcBorders>
            <w:shd w:val="clear" w:color="auto" w:fill="auto"/>
            <w:noWrap/>
            <w:vAlign w:val="bottom"/>
            <w:hideMark/>
          </w:tcPr>
          <w:p w14:paraId="6B0F76F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50</w:t>
            </w:r>
          </w:p>
        </w:tc>
        <w:tc>
          <w:tcPr>
            <w:tcW w:w="869" w:type="dxa"/>
            <w:tcBorders>
              <w:top w:val="nil"/>
              <w:left w:val="nil"/>
              <w:bottom w:val="single" w:sz="4" w:space="0" w:color="auto"/>
              <w:right w:val="single" w:sz="4" w:space="0" w:color="auto"/>
            </w:tcBorders>
            <w:shd w:val="clear" w:color="auto" w:fill="auto"/>
            <w:noWrap/>
            <w:vAlign w:val="bottom"/>
            <w:hideMark/>
          </w:tcPr>
          <w:p w14:paraId="4B54021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11663</w:t>
            </w:r>
          </w:p>
        </w:tc>
        <w:tc>
          <w:tcPr>
            <w:tcW w:w="610" w:type="dxa"/>
            <w:tcBorders>
              <w:top w:val="nil"/>
              <w:left w:val="nil"/>
              <w:bottom w:val="single" w:sz="4" w:space="0" w:color="auto"/>
              <w:right w:val="single" w:sz="4" w:space="0" w:color="auto"/>
            </w:tcBorders>
            <w:shd w:val="clear" w:color="auto" w:fill="auto"/>
            <w:noWrap/>
            <w:vAlign w:val="bottom"/>
            <w:hideMark/>
          </w:tcPr>
          <w:p w14:paraId="70E0880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48</w:t>
            </w:r>
          </w:p>
        </w:tc>
        <w:tc>
          <w:tcPr>
            <w:tcW w:w="850" w:type="dxa"/>
            <w:tcBorders>
              <w:top w:val="nil"/>
              <w:left w:val="nil"/>
              <w:bottom w:val="single" w:sz="4" w:space="0" w:color="auto"/>
              <w:right w:val="single" w:sz="4" w:space="0" w:color="auto"/>
            </w:tcBorders>
            <w:shd w:val="clear" w:color="auto" w:fill="auto"/>
            <w:noWrap/>
            <w:vAlign w:val="bottom"/>
            <w:hideMark/>
          </w:tcPr>
          <w:p w14:paraId="70CED79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11249</w:t>
            </w:r>
          </w:p>
        </w:tc>
        <w:tc>
          <w:tcPr>
            <w:tcW w:w="709" w:type="dxa"/>
            <w:tcBorders>
              <w:top w:val="nil"/>
              <w:left w:val="nil"/>
              <w:bottom w:val="single" w:sz="4" w:space="0" w:color="auto"/>
              <w:right w:val="single" w:sz="4" w:space="0" w:color="auto"/>
            </w:tcBorders>
            <w:shd w:val="clear" w:color="auto" w:fill="auto"/>
            <w:noWrap/>
            <w:vAlign w:val="bottom"/>
            <w:hideMark/>
          </w:tcPr>
          <w:p w14:paraId="4A32C46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49</w:t>
            </w:r>
          </w:p>
        </w:tc>
        <w:tc>
          <w:tcPr>
            <w:tcW w:w="992" w:type="dxa"/>
            <w:tcBorders>
              <w:top w:val="nil"/>
              <w:left w:val="nil"/>
              <w:bottom w:val="single" w:sz="4" w:space="0" w:color="auto"/>
              <w:right w:val="single" w:sz="4" w:space="0" w:color="auto"/>
            </w:tcBorders>
            <w:shd w:val="clear" w:color="auto" w:fill="auto"/>
            <w:noWrap/>
            <w:vAlign w:val="bottom"/>
            <w:hideMark/>
          </w:tcPr>
          <w:p w14:paraId="18A594F0"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10863</w:t>
            </w:r>
          </w:p>
        </w:tc>
        <w:tc>
          <w:tcPr>
            <w:tcW w:w="993" w:type="dxa"/>
            <w:tcBorders>
              <w:top w:val="nil"/>
              <w:left w:val="nil"/>
              <w:bottom w:val="single" w:sz="4" w:space="0" w:color="auto"/>
              <w:right w:val="single" w:sz="4" w:space="0" w:color="auto"/>
            </w:tcBorders>
            <w:shd w:val="clear" w:color="auto" w:fill="auto"/>
            <w:noWrap/>
            <w:vAlign w:val="bottom"/>
            <w:hideMark/>
          </w:tcPr>
          <w:p w14:paraId="234F75C9"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-1875</w:t>
            </w:r>
          </w:p>
        </w:tc>
      </w:tr>
      <w:tr w:rsidR="00D622A3" w:rsidRPr="00755DD3" w14:paraId="36FCB7F7" w14:textId="77777777"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02DD3DF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xml:space="preserve">Eesti </w:t>
            </w:r>
          </w:p>
        </w:tc>
        <w:tc>
          <w:tcPr>
            <w:tcW w:w="709" w:type="dxa"/>
            <w:tcBorders>
              <w:top w:val="nil"/>
              <w:left w:val="nil"/>
              <w:bottom w:val="single" w:sz="4" w:space="0" w:color="auto"/>
              <w:right w:val="single" w:sz="4" w:space="0" w:color="auto"/>
            </w:tcBorders>
            <w:shd w:val="clear" w:color="auto" w:fill="auto"/>
            <w:noWrap/>
            <w:vAlign w:val="bottom"/>
            <w:hideMark/>
          </w:tcPr>
          <w:p w14:paraId="7C9EF82E"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574</w:t>
            </w:r>
          </w:p>
        </w:tc>
        <w:tc>
          <w:tcPr>
            <w:tcW w:w="869" w:type="dxa"/>
            <w:tcBorders>
              <w:top w:val="nil"/>
              <w:left w:val="nil"/>
              <w:bottom w:val="single" w:sz="4" w:space="0" w:color="auto"/>
              <w:right w:val="single" w:sz="4" w:space="0" w:color="auto"/>
            </w:tcBorders>
            <w:shd w:val="clear" w:color="auto" w:fill="auto"/>
            <w:noWrap/>
            <w:vAlign w:val="bottom"/>
            <w:hideMark/>
          </w:tcPr>
          <w:p w14:paraId="79A3F98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178460</w:t>
            </w:r>
          </w:p>
        </w:tc>
        <w:tc>
          <w:tcPr>
            <w:tcW w:w="735" w:type="dxa"/>
            <w:tcBorders>
              <w:top w:val="nil"/>
              <w:left w:val="nil"/>
              <w:bottom w:val="single" w:sz="4" w:space="0" w:color="auto"/>
              <w:right w:val="single" w:sz="4" w:space="0" w:color="auto"/>
            </w:tcBorders>
            <w:shd w:val="clear" w:color="auto" w:fill="auto"/>
            <w:noWrap/>
            <w:vAlign w:val="bottom"/>
            <w:hideMark/>
          </w:tcPr>
          <w:p w14:paraId="22A92B94"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561</w:t>
            </w:r>
          </w:p>
        </w:tc>
        <w:tc>
          <w:tcPr>
            <w:tcW w:w="868" w:type="dxa"/>
            <w:tcBorders>
              <w:top w:val="nil"/>
              <w:left w:val="nil"/>
              <w:bottom w:val="single" w:sz="4" w:space="0" w:color="auto"/>
              <w:right w:val="single" w:sz="4" w:space="0" w:color="auto"/>
            </w:tcBorders>
            <w:shd w:val="clear" w:color="auto" w:fill="auto"/>
            <w:noWrap/>
            <w:vAlign w:val="bottom"/>
            <w:hideMark/>
          </w:tcPr>
          <w:p w14:paraId="4EF99DC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172932</w:t>
            </w:r>
          </w:p>
        </w:tc>
        <w:tc>
          <w:tcPr>
            <w:tcW w:w="727" w:type="dxa"/>
            <w:tcBorders>
              <w:top w:val="nil"/>
              <w:left w:val="nil"/>
              <w:bottom w:val="single" w:sz="4" w:space="0" w:color="auto"/>
              <w:right w:val="single" w:sz="4" w:space="0" w:color="auto"/>
            </w:tcBorders>
            <w:shd w:val="clear" w:color="auto" w:fill="auto"/>
            <w:noWrap/>
            <w:vAlign w:val="bottom"/>
            <w:hideMark/>
          </w:tcPr>
          <w:p w14:paraId="5926293D"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556</w:t>
            </w:r>
          </w:p>
        </w:tc>
        <w:tc>
          <w:tcPr>
            <w:tcW w:w="869" w:type="dxa"/>
            <w:tcBorders>
              <w:top w:val="nil"/>
              <w:left w:val="nil"/>
              <w:bottom w:val="single" w:sz="4" w:space="0" w:color="auto"/>
              <w:right w:val="single" w:sz="4" w:space="0" w:color="auto"/>
            </w:tcBorders>
            <w:shd w:val="clear" w:color="auto" w:fill="auto"/>
            <w:noWrap/>
            <w:vAlign w:val="bottom"/>
            <w:hideMark/>
          </w:tcPr>
          <w:p w14:paraId="2808FC7A"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168157</w:t>
            </w:r>
          </w:p>
        </w:tc>
        <w:tc>
          <w:tcPr>
            <w:tcW w:w="610" w:type="dxa"/>
            <w:tcBorders>
              <w:top w:val="nil"/>
              <w:left w:val="nil"/>
              <w:bottom w:val="single" w:sz="4" w:space="0" w:color="auto"/>
              <w:right w:val="single" w:sz="4" w:space="0" w:color="auto"/>
            </w:tcBorders>
            <w:shd w:val="clear" w:color="auto" w:fill="auto"/>
            <w:noWrap/>
            <w:vAlign w:val="bottom"/>
            <w:hideMark/>
          </w:tcPr>
          <w:p w14:paraId="7BCA9CB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548</w:t>
            </w:r>
          </w:p>
        </w:tc>
        <w:tc>
          <w:tcPr>
            <w:tcW w:w="850" w:type="dxa"/>
            <w:tcBorders>
              <w:top w:val="nil"/>
              <w:left w:val="nil"/>
              <w:bottom w:val="single" w:sz="4" w:space="0" w:color="auto"/>
              <w:right w:val="single" w:sz="4" w:space="0" w:color="auto"/>
            </w:tcBorders>
            <w:shd w:val="clear" w:color="auto" w:fill="auto"/>
            <w:noWrap/>
            <w:vAlign w:val="bottom"/>
            <w:hideMark/>
          </w:tcPr>
          <w:p w14:paraId="26EA6AB3"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164585</w:t>
            </w:r>
          </w:p>
        </w:tc>
        <w:tc>
          <w:tcPr>
            <w:tcW w:w="709" w:type="dxa"/>
            <w:tcBorders>
              <w:top w:val="nil"/>
              <w:left w:val="nil"/>
              <w:bottom w:val="single" w:sz="4" w:space="0" w:color="auto"/>
              <w:right w:val="single" w:sz="4" w:space="0" w:color="auto"/>
            </w:tcBorders>
            <w:shd w:val="clear" w:color="auto" w:fill="auto"/>
            <w:noWrap/>
            <w:vAlign w:val="bottom"/>
            <w:hideMark/>
          </w:tcPr>
          <w:p w14:paraId="0A0C2F9F"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556</w:t>
            </w:r>
          </w:p>
        </w:tc>
        <w:tc>
          <w:tcPr>
            <w:tcW w:w="992" w:type="dxa"/>
            <w:tcBorders>
              <w:top w:val="nil"/>
              <w:left w:val="nil"/>
              <w:bottom w:val="single" w:sz="4" w:space="0" w:color="auto"/>
              <w:right w:val="single" w:sz="4" w:space="0" w:color="auto"/>
            </w:tcBorders>
            <w:shd w:val="clear" w:color="auto" w:fill="auto"/>
            <w:noWrap/>
            <w:vAlign w:val="bottom"/>
            <w:hideMark/>
          </w:tcPr>
          <w:p w14:paraId="108B8B08"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162976</w:t>
            </w:r>
          </w:p>
        </w:tc>
        <w:tc>
          <w:tcPr>
            <w:tcW w:w="993" w:type="dxa"/>
            <w:tcBorders>
              <w:top w:val="nil"/>
              <w:left w:val="nil"/>
              <w:bottom w:val="single" w:sz="4" w:space="0" w:color="auto"/>
              <w:right w:val="single" w:sz="4" w:space="0" w:color="auto"/>
            </w:tcBorders>
            <w:shd w:val="clear" w:color="auto" w:fill="auto"/>
            <w:noWrap/>
            <w:vAlign w:val="bottom"/>
            <w:hideMark/>
          </w:tcPr>
          <w:p w14:paraId="54616216" w14:textId="77777777"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-15484</w:t>
            </w:r>
          </w:p>
        </w:tc>
      </w:tr>
    </w:tbl>
    <w:p w14:paraId="182A4DA2" w14:textId="77777777" w:rsidR="00540D12" w:rsidRPr="00D53D19" w:rsidRDefault="00540D12" w:rsidP="00C66797">
      <w:pPr>
        <w:rPr>
          <w:rFonts w:ascii="Calibri" w:hAnsi="Calibri"/>
          <w:color w:val="auto"/>
          <w:sz w:val="22"/>
          <w:szCs w:val="22"/>
          <w:lang w:val="et-EE" w:eastAsia="et-EE"/>
        </w:rPr>
      </w:pPr>
    </w:p>
    <w:p w14:paraId="29F0FD98" w14:textId="77777777" w:rsidR="00C9557F" w:rsidRDefault="00C9557F" w:rsidP="00952472">
      <w:pPr>
        <w:jc w:val="left"/>
        <w:rPr>
          <w:rFonts w:ascii="Calibri" w:hAnsi="Calibri"/>
          <w:b/>
          <w:color w:val="auto"/>
          <w:sz w:val="22"/>
          <w:szCs w:val="22"/>
          <w:lang w:val="et-EE" w:eastAsia="et-EE"/>
        </w:rPr>
      </w:pPr>
    </w:p>
    <w:p w14:paraId="1D3D7D79" w14:textId="77777777" w:rsidR="00C9557F" w:rsidRDefault="00C9557F" w:rsidP="00952472">
      <w:pPr>
        <w:jc w:val="left"/>
        <w:rPr>
          <w:rFonts w:ascii="Calibri" w:hAnsi="Calibri"/>
          <w:b/>
          <w:color w:val="auto"/>
          <w:sz w:val="22"/>
          <w:szCs w:val="22"/>
          <w:lang w:val="et-EE" w:eastAsia="et-EE"/>
        </w:rPr>
        <w:sectPr w:rsidR="00C9557F" w:rsidSect="00B73F5E">
          <w:pgSz w:w="11906" w:h="16838" w:code="9"/>
          <w:pgMar w:top="1106" w:right="1134" w:bottom="1134" w:left="1701" w:header="709" w:footer="261" w:gutter="0"/>
          <w:cols w:space="708"/>
          <w:vAlign w:val="center"/>
          <w:docGrid w:linePitch="360"/>
        </w:sectPr>
      </w:pPr>
    </w:p>
    <w:p w14:paraId="5B0348D9" w14:textId="77777777" w:rsidR="006D0D8E" w:rsidRDefault="006D0D8E" w:rsidP="00952472">
      <w:pPr>
        <w:jc w:val="left"/>
        <w:rPr>
          <w:rFonts w:ascii="Calibri" w:hAnsi="Calibri"/>
          <w:b/>
          <w:color w:val="auto"/>
          <w:sz w:val="22"/>
          <w:szCs w:val="22"/>
          <w:lang w:val="et-EE" w:eastAsia="et-EE"/>
        </w:rPr>
      </w:pPr>
      <w:r>
        <w:rPr>
          <w:rFonts w:ascii="Calibri" w:hAnsi="Calibri"/>
          <w:b/>
          <w:color w:val="auto"/>
          <w:sz w:val="22"/>
          <w:szCs w:val="22"/>
          <w:lang w:val="et-EE" w:eastAsia="et-EE"/>
        </w:rPr>
        <w:lastRenderedPageBreak/>
        <w:t>Lisa 4 järg.</w:t>
      </w:r>
    </w:p>
    <w:p w14:paraId="280E8806" w14:textId="77777777" w:rsidR="00755DD3" w:rsidRPr="00D53D19" w:rsidRDefault="001C05EA" w:rsidP="00952472">
      <w:pPr>
        <w:jc w:val="left"/>
        <w:rPr>
          <w:rFonts w:ascii="Calibri" w:hAnsi="Calibri"/>
          <w:color w:val="auto"/>
          <w:sz w:val="22"/>
          <w:szCs w:val="22"/>
          <w:lang w:val="et-EE" w:eastAsia="et-EE"/>
        </w:rPr>
      </w:pPr>
      <w:r w:rsidRPr="001C05EA">
        <w:rPr>
          <w:rFonts w:ascii="Calibri" w:hAnsi="Calibri"/>
          <w:b/>
          <w:color w:val="auto"/>
          <w:sz w:val="22"/>
          <w:szCs w:val="22"/>
          <w:lang w:val="et-EE" w:eastAsia="et-EE"/>
        </w:rPr>
        <w:t>Tabel 2</w:t>
      </w:r>
      <w:r>
        <w:rPr>
          <w:rFonts w:ascii="Calibri" w:hAnsi="Calibri"/>
          <w:color w:val="auto"/>
          <w:sz w:val="22"/>
          <w:szCs w:val="22"/>
          <w:lang w:val="et-EE" w:eastAsia="et-EE"/>
        </w:rPr>
        <w:t xml:space="preserve">. </w:t>
      </w:r>
      <w:r w:rsidR="008D7CAC">
        <w:rPr>
          <w:rFonts w:ascii="Calibri" w:hAnsi="Calibri"/>
          <w:color w:val="auto"/>
          <w:sz w:val="22"/>
          <w:szCs w:val="22"/>
          <w:lang w:val="et-EE" w:eastAsia="et-EE"/>
        </w:rPr>
        <w:t>Haridusasutused</w:t>
      </w:r>
      <w:r w:rsidR="00540D12" w:rsidRPr="00D53D19">
        <w:rPr>
          <w:rFonts w:ascii="Calibri" w:hAnsi="Calibri"/>
          <w:color w:val="auto"/>
          <w:sz w:val="22"/>
          <w:szCs w:val="22"/>
          <w:lang w:val="et-EE" w:eastAsia="et-EE"/>
        </w:rPr>
        <w:t xml:space="preserve"> PLPK valdades</w:t>
      </w:r>
      <w:r w:rsidR="008D1EED" w:rsidRPr="00D53D19">
        <w:rPr>
          <w:rFonts w:ascii="Calibri" w:hAnsi="Calibri"/>
          <w:color w:val="auto"/>
          <w:sz w:val="22"/>
          <w:szCs w:val="22"/>
          <w:lang w:val="et-EE" w:eastAsia="et-EE"/>
        </w:rPr>
        <w:t xml:space="preserve"> </w:t>
      </w:r>
      <w:r w:rsidR="00755DD3">
        <w:rPr>
          <w:rFonts w:ascii="Calibri" w:hAnsi="Calibri"/>
          <w:color w:val="auto"/>
          <w:sz w:val="22"/>
          <w:szCs w:val="22"/>
          <w:lang w:val="et-EE" w:eastAsia="et-EE"/>
        </w:rPr>
        <w:t>aastal 2013</w:t>
      </w:r>
      <w:r w:rsidR="00952472">
        <w:rPr>
          <w:rFonts w:ascii="Calibri" w:hAnsi="Calibri"/>
          <w:color w:val="auto"/>
          <w:sz w:val="22"/>
          <w:szCs w:val="22"/>
          <w:lang w:val="et-EE" w:eastAsia="et-EE"/>
        </w:rPr>
        <w:t xml:space="preserve"> </w:t>
      </w:r>
      <w:r w:rsidR="00952472" w:rsidRPr="00D53D19">
        <w:rPr>
          <w:rFonts w:ascii="Calibri" w:hAnsi="Calibri"/>
          <w:color w:val="auto"/>
          <w:sz w:val="22"/>
          <w:szCs w:val="22"/>
          <w:lang w:val="et-EE" w:eastAsia="et-EE"/>
        </w:rPr>
        <w:t>(Allikas: Pärnumaa maakonnaplaneeringu teemaplaneering, Maakonna sotsiaalne infrastruktuur 2008-2015)</w:t>
      </w:r>
      <w:r w:rsidR="00952472">
        <w:rPr>
          <w:rFonts w:ascii="Calibri" w:hAnsi="Calibri"/>
          <w:color w:val="auto"/>
          <w:sz w:val="22"/>
          <w:szCs w:val="22"/>
          <w:lang w:val="et-EE" w:eastAsia="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2029"/>
        <w:gridCol w:w="1217"/>
        <w:gridCol w:w="1051"/>
        <w:gridCol w:w="2268"/>
      </w:tblGrid>
      <w:tr w:rsidR="00D622A3" w:rsidRPr="00D622A3" w14:paraId="117B71D3" w14:textId="77777777" w:rsidTr="008D7CAC">
        <w:trPr>
          <w:trHeight w:val="266"/>
        </w:trPr>
        <w:tc>
          <w:tcPr>
            <w:tcW w:w="1623" w:type="dxa"/>
            <w:shd w:val="clear" w:color="auto" w:fill="auto"/>
          </w:tcPr>
          <w:p w14:paraId="508503D4"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 xml:space="preserve">Vald </w:t>
            </w:r>
          </w:p>
        </w:tc>
        <w:tc>
          <w:tcPr>
            <w:tcW w:w="2029" w:type="dxa"/>
            <w:shd w:val="clear" w:color="auto" w:fill="auto"/>
          </w:tcPr>
          <w:p w14:paraId="19F0B7F5"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Lasteaed</w:t>
            </w:r>
            <w:r w:rsidR="00BA41DC" w:rsidRPr="00D53D19">
              <w:rPr>
                <w:rFonts w:ascii="Calibri" w:hAnsi="Calibri"/>
                <w:color w:val="auto"/>
                <w:sz w:val="22"/>
                <w:szCs w:val="22"/>
                <w:lang w:val="et-EE" w:eastAsia="et-EE"/>
              </w:rPr>
              <w:t>/lastehoid</w:t>
            </w:r>
          </w:p>
        </w:tc>
        <w:tc>
          <w:tcPr>
            <w:tcW w:w="1217" w:type="dxa"/>
            <w:shd w:val="clear" w:color="auto" w:fill="auto"/>
          </w:tcPr>
          <w:p w14:paraId="42CDE09C"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Algkool-lasteaed</w:t>
            </w:r>
          </w:p>
        </w:tc>
        <w:tc>
          <w:tcPr>
            <w:tcW w:w="1051" w:type="dxa"/>
            <w:shd w:val="clear" w:color="auto" w:fill="auto"/>
          </w:tcPr>
          <w:p w14:paraId="6F2E99C2" w14:textId="77777777" w:rsidR="00540D12" w:rsidRPr="00D53D19" w:rsidRDefault="008D7CAC" w:rsidP="00D53D19">
            <w:pPr>
              <w:jc w:val="left"/>
              <w:rPr>
                <w:rFonts w:ascii="Calibri" w:hAnsi="Calibri"/>
                <w:color w:val="auto"/>
                <w:sz w:val="22"/>
                <w:szCs w:val="22"/>
                <w:lang w:val="et-EE" w:eastAsia="et-EE"/>
              </w:rPr>
            </w:pPr>
            <w:r>
              <w:rPr>
                <w:rFonts w:ascii="Calibri" w:hAnsi="Calibri"/>
                <w:color w:val="auto"/>
                <w:sz w:val="22"/>
                <w:szCs w:val="22"/>
                <w:lang w:val="et-EE" w:eastAsia="et-EE"/>
              </w:rPr>
              <w:t>P</w:t>
            </w:r>
            <w:r w:rsidR="00540D12" w:rsidRPr="00D53D19">
              <w:rPr>
                <w:rFonts w:ascii="Calibri" w:hAnsi="Calibri"/>
                <w:color w:val="auto"/>
                <w:sz w:val="22"/>
                <w:szCs w:val="22"/>
                <w:lang w:val="et-EE" w:eastAsia="et-EE"/>
              </w:rPr>
              <w:t>õhikool</w:t>
            </w:r>
          </w:p>
        </w:tc>
        <w:tc>
          <w:tcPr>
            <w:tcW w:w="2268" w:type="dxa"/>
            <w:shd w:val="clear" w:color="auto" w:fill="auto"/>
          </w:tcPr>
          <w:p w14:paraId="69CDA68D" w14:textId="77777777" w:rsidR="00540D12" w:rsidRPr="00D53D19" w:rsidRDefault="00540D12" w:rsidP="008D7CAC">
            <w:pPr>
              <w:jc w:val="left"/>
              <w:rPr>
                <w:rFonts w:ascii="Calibri" w:hAnsi="Calibri"/>
                <w:color w:val="auto"/>
                <w:sz w:val="22"/>
                <w:szCs w:val="22"/>
                <w:lang w:val="et-EE" w:eastAsia="et-EE"/>
              </w:rPr>
            </w:pPr>
            <w:r w:rsidRPr="00D53D19">
              <w:rPr>
                <w:rFonts w:ascii="Calibri" w:hAnsi="Calibri"/>
                <w:color w:val="auto"/>
                <w:sz w:val="22"/>
                <w:szCs w:val="22"/>
                <w:lang w:val="et-EE" w:eastAsia="et-EE"/>
              </w:rPr>
              <w:t>Keskkool/Gümnaasium</w:t>
            </w:r>
          </w:p>
        </w:tc>
      </w:tr>
      <w:tr w:rsidR="00D622A3" w:rsidRPr="00D622A3" w14:paraId="4DA55EB4" w14:textId="77777777" w:rsidTr="008D7CAC">
        <w:trPr>
          <w:trHeight w:val="251"/>
        </w:trPr>
        <w:tc>
          <w:tcPr>
            <w:tcW w:w="1623" w:type="dxa"/>
            <w:shd w:val="clear" w:color="auto" w:fill="auto"/>
            <w:vAlign w:val="bottom"/>
          </w:tcPr>
          <w:p w14:paraId="47CA7622"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Audru</w:t>
            </w:r>
          </w:p>
        </w:tc>
        <w:tc>
          <w:tcPr>
            <w:tcW w:w="2029" w:type="dxa"/>
            <w:shd w:val="clear" w:color="auto" w:fill="auto"/>
          </w:tcPr>
          <w:p w14:paraId="3D22BEF5" w14:textId="77777777" w:rsidR="00540D12" w:rsidRPr="00D53D19" w:rsidRDefault="00BA41D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4</w:t>
            </w:r>
          </w:p>
        </w:tc>
        <w:tc>
          <w:tcPr>
            <w:tcW w:w="1217" w:type="dxa"/>
            <w:shd w:val="clear" w:color="auto" w:fill="auto"/>
          </w:tcPr>
          <w:p w14:paraId="79049737"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3</w:t>
            </w:r>
          </w:p>
        </w:tc>
        <w:tc>
          <w:tcPr>
            <w:tcW w:w="1051" w:type="dxa"/>
            <w:shd w:val="clear" w:color="auto" w:fill="auto"/>
          </w:tcPr>
          <w:p w14:paraId="402A0D7F"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2268" w:type="dxa"/>
            <w:shd w:val="clear" w:color="auto" w:fill="auto"/>
          </w:tcPr>
          <w:p w14:paraId="285485FF"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14:paraId="328EE785" w14:textId="77777777" w:rsidTr="008D7CAC">
        <w:trPr>
          <w:trHeight w:val="251"/>
        </w:trPr>
        <w:tc>
          <w:tcPr>
            <w:tcW w:w="1623" w:type="dxa"/>
            <w:shd w:val="clear" w:color="auto" w:fill="auto"/>
            <w:vAlign w:val="bottom"/>
          </w:tcPr>
          <w:p w14:paraId="5C2EFBC7"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Häädemeeste</w:t>
            </w:r>
          </w:p>
        </w:tc>
        <w:tc>
          <w:tcPr>
            <w:tcW w:w="2029" w:type="dxa"/>
            <w:shd w:val="clear" w:color="auto" w:fill="auto"/>
          </w:tcPr>
          <w:p w14:paraId="117DD9B6" w14:textId="77777777"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1217" w:type="dxa"/>
            <w:shd w:val="clear" w:color="auto" w:fill="auto"/>
          </w:tcPr>
          <w:p w14:paraId="2415DB7C" w14:textId="77777777"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7591D8A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14:paraId="77311F69"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r>
      <w:tr w:rsidR="00D622A3" w:rsidRPr="00D622A3" w14:paraId="451EF0BB" w14:textId="77777777" w:rsidTr="008D7CAC">
        <w:trPr>
          <w:trHeight w:val="266"/>
        </w:trPr>
        <w:tc>
          <w:tcPr>
            <w:tcW w:w="1623" w:type="dxa"/>
            <w:shd w:val="clear" w:color="auto" w:fill="auto"/>
            <w:vAlign w:val="bottom"/>
          </w:tcPr>
          <w:p w14:paraId="2F54B435"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Kihnu</w:t>
            </w:r>
          </w:p>
        </w:tc>
        <w:tc>
          <w:tcPr>
            <w:tcW w:w="2029" w:type="dxa"/>
            <w:shd w:val="clear" w:color="auto" w:fill="auto"/>
          </w:tcPr>
          <w:p w14:paraId="5F921564"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14:paraId="024B89C1"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26F05E39"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14:paraId="6E5B718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14:paraId="4D08EBE7" w14:textId="77777777" w:rsidTr="008D7CAC">
        <w:trPr>
          <w:trHeight w:val="251"/>
        </w:trPr>
        <w:tc>
          <w:tcPr>
            <w:tcW w:w="1623" w:type="dxa"/>
            <w:shd w:val="clear" w:color="auto" w:fill="auto"/>
            <w:vAlign w:val="bottom"/>
          </w:tcPr>
          <w:p w14:paraId="4F0601AF"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Koonga</w:t>
            </w:r>
          </w:p>
        </w:tc>
        <w:tc>
          <w:tcPr>
            <w:tcW w:w="2029" w:type="dxa"/>
            <w:shd w:val="clear" w:color="auto" w:fill="auto"/>
          </w:tcPr>
          <w:p w14:paraId="347B88EA"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1217" w:type="dxa"/>
            <w:shd w:val="clear" w:color="auto" w:fill="auto"/>
          </w:tcPr>
          <w:p w14:paraId="024059E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79C55458"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2268" w:type="dxa"/>
            <w:shd w:val="clear" w:color="auto" w:fill="auto"/>
          </w:tcPr>
          <w:p w14:paraId="2241AFFB"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14:paraId="1CEEF886" w14:textId="77777777" w:rsidTr="008D7CAC">
        <w:trPr>
          <w:trHeight w:val="251"/>
        </w:trPr>
        <w:tc>
          <w:tcPr>
            <w:tcW w:w="1623" w:type="dxa"/>
            <w:shd w:val="clear" w:color="auto" w:fill="auto"/>
            <w:vAlign w:val="bottom"/>
          </w:tcPr>
          <w:p w14:paraId="6A4ECDD7"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Saarde</w:t>
            </w:r>
          </w:p>
        </w:tc>
        <w:tc>
          <w:tcPr>
            <w:tcW w:w="2029" w:type="dxa"/>
            <w:shd w:val="clear" w:color="auto" w:fill="auto"/>
          </w:tcPr>
          <w:p w14:paraId="6C3B9189"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14:paraId="444B2C35" w14:textId="77777777" w:rsidR="00540D12" w:rsidRPr="00D53D19" w:rsidRDefault="00BA41D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12EBB56A" w14:textId="77777777" w:rsidR="00540D12" w:rsidRPr="00D53D19" w:rsidRDefault="00EF43F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14:paraId="779B53E9"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r>
      <w:tr w:rsidR="00D622A3" w:rsidRPr="00D622A3" w14:paraId="39DC1D6F" w14:textId="77777777" w:rsidTr="008D7CAC">
        <w:trPr>
          <w:trHeight w:val="266"/>
        </w:trPr>
        <w:tc>
          <w:tcPr>
            <w:tcW w:w="1623" w:type="dxa"/>
            <w:shd w:val="clear" w:color="auto" w:fill="auto"/>
            <w:vAlign w:val="bottom"/>
          </w:tcPr>
          <w:p w14:paraId="16C0EF4B"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Sauga</w:t>
            </w:r>
          </w:p>
        </w:tc>
        <w:tc>
          <w:tcPr>
            <w:tcW w:w="2029" w:type="dxa"/>
            <w:shd w:val="clear" w:color="auto" w:fill="auto"/>
          </w:tcPr>
          <w:p w14:paraId="02A8D61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1217" w:type="dxa"/>
            <w:shd w:val="clear" w:color="auto" w:fill="auto"/>
          </w:tcPr>
          <w:p w14:paraId="2229A232"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32402558"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14:paraId="61E56EE4"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14:paraId="226F9A7C" w14:textId="77777777" w:rsidTr="008D7CAC">
        <w:trPr>
          <w:trHeight w:val="251"/>
        </w:trPr>
        <w:tc>
          <w:tcPr>
            <w:tcW w:w="1623" w:type="dxa"/>
            <w:shd w:val="clear" w:color="auto" w:fill="auto"/>
            <w:vAlign w:val="bottom"/>
          </w:tcPr>
          <w:p w14:paraId="4C6207C9"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Tahkuranna</w:t>
            </w:r>
          </w:p>
        </w:tc>
        <w:tc>
          <w:tcPr>
            <w:tcW w:w="2029" w:type="dxa"/>
            <w:shd w:val="clear" w:color="auto" w:fill="auto"/>
          </w:tcPr>
          <w:p w14:paraId="67D18967" w14:textId="77777777" w:rsidR="00540D12" w:rsidRPr="00D53D19" w:rsidRDefault="00AE1579"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14:paraId="6C91170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051" w:type="dxa"/>
            <w:shd w:val="clear" w:color="auto" w:fill="auto"/>
          </w:tcPr>
          <w:p w14:paraId="152D1C8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14:paraId="7EABDDF9"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14:paraId="7F568B26" w14:textId="77777777" w:rsidTr="008D7CAC">
        <w:trPr>
          <w:trHeight w:val="251"/>
        </w:trPr>
        <w:tc>
          <w:tcPr>
            <w:tcW w:w="1623" w:type="dxa"/>
            <w:shd w:val="clear" w:color="auto" w:fill="auto"/>
            <w:vAlign w:val="bottom"/>
          </w:tcPr>
          <w:p w14:paraId="2E8658CC"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Tõstamaa</w:t>
            </w:r>
          </w:p>
        </w:tc>
        <w:tc>
          <w:tcPr>
            <w:tcW w:w="2029" w:type="dxa"/>
            <w:shd w:val="clear" w:color="auto" w:fill="auto"/>
          </w:tcPr>
          <w:p w14:paraId="7309441A"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14:paraId="458689EA"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5565A235"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2268" w:type="dxa"/>
            <w:shd w:val="clear" w:color="auto" w:fill="auto"/>
          </w:tcPr>
          <w:p w14:paraId="370CC10B"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r>
      <w:tr w:rsidR="00D622A3" w:rsidRPr="00D622A3" w14:paraId="1404C36F" w14:textId="77777777" w:rsidTr="008D7CAC">
        <w:trPr>
          <w:trHeight w:val="251"/>
        </w:trPr>
        <w:tc>
          <w:tcPr>
            <w:tcW w:w="1623" w:type="dxa"/>
            <w:shd w:val="clear" w:color="auto" w:fill="auto"/>
            <w:vAlign w:val="bottom"/>
          </w:tcPr>
          <w:p w14:paraId="36252DF0"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Varbla</w:t>
            </w:r>
          </w:p>
        </w:tc>
        <w:tc>
          <w:tcPr>
            <w:tcW w:w="2029" w:type="dxa"/>
            <w:shd w:val="clear" w:color="auto" w:fill="auto"/>
          </w:tcPr>
          <w:p w14:paraId="4B6010DA"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14:paraId="3F734BAB"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14:paraId="452ABC1B"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14:paraId="137F419C"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1C3D56" w:rsidRPr="00D622A3" w14:paraId="10BC5ACC" w14:textId="77777777" w:rsidTr="008D7CAC">
        <w:trPr>
          <w:trHeight w:val="251"/>
        </w:trPr>
        <w:tc>
          <w:tcPr>
            <w:tcW w:w="1623" w:type="dxa"/>
            <w:shd w:val="clear" w:color="auto" w:fill="auto"/>
            <w:vAlign w:val="bottom"/>
          </w:tcPr>
          <w:p w14:paraId="15CA30ED" w14:textId="77777777"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 xml:space="preserve">PLPK </w:t>
            </w:r>
            <w:r w:rsidR="008D7CAC">
              <w:rPr>
                <w:rFonts w:ascii="Calibri" w:hAnsi="Calibri"/>
                <w:color w:val="auto"/>
                <w:sz w:val="22"/>
                <w:szCs w:val="22"/>
                <w:lang w:val="et-EE" w:eastAsia="et-EE"/>
              </w:rPr>
              <w:t>kokku</w:t>
            </w:r>
          </w:p>
        </w:tc>
        <w:tc>
          <w:tcPr>
            <w:tcW w:w="2029" w:type="dxa"/>
            <w:shd w:val="clear" w:color="auto" w:fill="auto"/>
          </w:tcPr>
          <w:p w14:paraId="08C39F09" w14:textId="77777777"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15</w:t>
            </w:r>
          </w:p>
        </w:tc>
        <w:tc>
          <w:tcPr>
            <w:tcW w:w="1217" w:type="dxa"/>
            <w:shd w:val="clear" w:color="auto" w:fill="auto"/>
          </w:tcPr>
          <w:p w14:paraId="53B8D2D1" w14:textId="77777777"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4</w:t>
            </w:r>
          </w:p>
        </w:tc>
        <w:tc>
          <w:tcPr>
            <w:tcW w:w="1051" w:type="dxa"/>
            <w:shd w:val="clear" w:color="auto" w:fill="auto"/>
          </w:tcPr>
          <w:p w14:paraId="747C7EC1" w14:textId="77777777" w:rsidR="00540D12" w:rsidRPr="00D53D19" w:rsidRDefault="00EF43F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10</w:t>
            </w:r>
          </w:p>
        </w:tc>
        <w:tc>
          <w:tcPr>
            <w:tcW w:w="2268" w:type="dxa"/>
            <w:shd w:val="clear" w:color="auto" w:fill="auto"/>
          </w:tcPr>
          <w:p w14:paraId="6717A25B" w14:textId="77777777"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3</w:t>
            </w:r>
          </w:p>
        </w:tc>
      </w:tr>
    </w:tbl>
    <w:p w14:paraId="24F40081" w14:textId="77777777" w:rsidR="00C66797" w:rsidRPr="00D53D19" w:rsidRDefault="00C66797" w:rsidP="00370BF0">
      <w:pPr>
        <w:spacing w:after="120" w:line="300" w:lineRule="atLeast"/>
        <w:jc w:val="both"/>
        <w:rPr>
          <w:rFonts w:ascii="Calibri" w:hAnsi="Calibri"/>
          <w:color w:val="auto"/>
          <w:sz w:val="22"/>
          <w:szCs w:val="22"/>
          <w:lang w:val="et-EE" w:eastAsia="et-EE"/>
        </w:rPr>
      </w:pPr>
    </w:p>
    <w:p w14:paraId="3FC417C6" w14:textId="77777777" w:rsidR="00C66797" w:rsidRDefault="0069592C">
      <w:pPr>
        <w:suppressAutoHyphens w:val="0"/>
        <w:jc w:val="left"/>
        <w:rPr>
          <w:rFonts w:ascii="Calibri" w:hAnsi="Calibri"/>
          <w:color w:val="auto"/>
          <w:sz w:val="22"/>
          <w:szCs w:val="22"/>
          <w:lang w:val="et-EE" w:eastAsia="et-EE"/>
        </w:rPr>
      </w:pPr>
      <w:r>
        <w:rPr>
          <w:noProof/>
          <w:lang w:val="et-EE" w:eastAsia="et-EE" w:bidi="ar-SA"/>
        </w:rPr>
        <w:drawing>
          <wp:anchor distT="0" distB="0" distL="114300" distR="114300" simplePos="0" relativeHeight="251656704" behindDoc="1" locked="0" layoutInCell="1" allowOverlap="1" wp14:anchorId="00CA6D5D" wp14:editId="70D23D88">
            <wp:simplePos x="0" y="0"/>
            <wp:positionH relativeFrom="column">
              <wp:posOffset>635</wp:posOffset>
            </wp:positionH>
            <wp:positionV relativeFrom="paragraph">
              <wp:posOffset>12065</wp:posOffset>
            </wp:positionV>
            <wp:extent cx="4119880" cy="4119880"/>
            <wp:effectExtent l="0" t="0" r="0" b="0"/>
            <wp:wrapTight wrapText="bothSides">
              <wp:wrapPolygon edited="0">
                <wp:start x="0" y="0"/>
                <wp:lineTo x="0" y="21473"/>
                <wp:lineTo x="21473" y="21473"/>
                <wp:lineTo x="21473" y="0"/>
                <wp:lineTo x="0" y="0"/>
              </wp:wrapPolygon>
            </wp:wrapTight>
            <wp:docPr id="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9880" cy="4119880"/>
                    </a:xfrm>
                    <a:prstGeom prst="rect">
                      <a:avLst/>
                    </a:prstGeom>
                    <a:noFill/>
                  </pic:spPr>
                </pic:pic>
              </a:graphicData>
            </a:graphic>
            <wp14:sizeRelH relativeFrom="page">
              <wp14:pctWidth>0</wp14:pctWidth>
            </wp14:sizeRelH>
            <wp14:sizeRelV relativeFrom="page">
              <wp14:pctHeight>0</wp14:pctHeight>
            </wp14:sizeRelV>
          </wp:anchor>
        </w:drawing>
      </w:r>
    </w:p>
    <w:p w14:paraId="60D0E8A2" w14:textId="77777777" w:rsidR="00755DD3" w:rsidRDefault="00755DD3">
      <w:pPr>
        <w:suppressAutoHyphens w:val="0"/>
        <w:jc w:val="left"/>
        <w:rPr>
          <w:rFonts w:ascii="Calibri" w:hAnsi="Calibri"/>
          <w:color w:val="auto"/>
          <w:sz w:val="22"/>
          <w:szCs w:val="22"/>
          <w:lang w:val="et-EE" w:eastAsia="et-EE"/>
        </w:rPr>
      </w:pPr>
    </w:p>
    <w:p w14:paraId="497989A9" w14:textId="77777777" w:rsidR="000A1971" w:rsidRPr="00D53D19" w:rsidRDefault="000A1971" w:rsidP="00370BF0">
      <w:pPr>
        <w:spacing w:after="120" w:line="300" w:lineRule="atLeast"/>
        <w:rPr>
          <w:rFonts w:ascii="Calibri" w:hAnsi="Calibri"/>
          <w:color w:val="auto"/>
          <w:sz w:val="22"/>
          <w:szCs w:val="22"/>
          <w:lang w:val="et-EE" w:eastAsia="et-EE"/>
        </w:rPr>
      </w:pPr>
    </w:p>
    <w:p w14:paraId="56A2E711" w14:textId="77777777" w:rsidR="000A1971" w:rsidRPr="00D53D19" w:rsidRDefault="000A1971" w:rsidP="00370BF0">
      <w:pPr>
        <w:spacing w:after="120" w:line="300" w:lineRule="atLeast"/>
        <w:rPr>
          <w:rFonts w:ascii="Calibri" w:hAnsi="Calibri"/>
          <w:color w:val="auto"/>
          <w:sz w:val="22"/>
          <w:szCs w:val="22"/>
          <w:lang w:val="et-EE" w:eastAsia="et-EE"/>
        </w:rPr>
      </w:pPr>
    </w:p>
    <w:p w14:paraId="42876CBD" w14:textId="77777777" w:rsidR="000A1971" w:rsidRPr="00D53D19" w:rsidRDefault="000A1971" w:rsidP="00370BF0">
      <w:pPr>
        <w:spacing w:after="120" w:line="300" w:lineRule="atLeast"/>
        <w:rPr>
          <w:rFonts w:ascii="Calibri" w:hAnsi="Calibri"/>
          <w:color w:val="auto"/>
          <w:sz w:val="22"/>
          <w:szCs w:val="22"/>
          <w:lang w:val="et-EE" w:eastAsia="et-EE"/>
        </w:rPr>
      </w:pPr>
    </w:p>
    <w:p w14:paraId="60636846" w14:textId="77777777" w:rsidR="000A1971" w:rsidRPr="00D53D19" w:rsidRDefault="000A1971" w:rsidP="00370BF0">
      <w:pPr>
        <w:spacing w:after="120" w:line="300" w:lineRule="atLeast"/>
        <w:rPr>
          <w:rFonts w:ascii="Calibri" w:hAnsi="Calibri"/>
          <w:color w:val="auto"/>
          <w:sz w:val="22"/>
          <w:szCs w:val="22"/>
          <w:lang w:val="et-EE" w:eastAsia="et-EE"/>
        </w:rPr>
      </w:pPr>
    </w:p>
    <w:p w14:paraId="60A4288F" w14:textId="77777777" w:rsidR="000A1971" w:rsidRPr="00D53D19" w:rsidRDefault="000A1971" w:rsidP="00370BF0">
      <w:pPr>
        <w:spacing w:after="120" w:line="300" w:lineRule="atLeast"/>
        <w:rPr>
          <w:rFonts w:ascii="Calibri" w:hAnsi="Calibri"/>
          <w:color w:val="auto"/>
          <w:sz w:val="22"/>
          <w:szCs w:val="22"/>
          <w:lang w:val="et-EE" w:eastAsia="et-EE"/>
        </w:rPr>
      </w:pPr>
    </w:p>
    <w:p w14:paraId="14B4DBB4" w14:textId="77777777" w:rsidR="000A1971" w:rsidRPr="00D53D19" w:rsidRDefault="000A1971" w:rsidP="00370BF0">
      <w:pPr>
        <w:spacing w:after="120" w:line="300" w:lineRule="atLeast"/>
        <w:rPr>
          <w:rFonts w:ascii="Calibri" w:hAnsi="Calibri"/>
          <w:color w:val="auto"/>
          <w:sz w:val="22"/>
          <w:szCs w:val="22"/>
          <w:lang w:val="et-EE" w:eastAsia="et-EE"/>
        </w:rPr>
      </w:pPr>
    </w:p>
    <w:p w14:paraId="795D557D" w14:textId="77777777" w:rsidR="00540D12" w:rsidRPr="00D53D19" w:rsidRDefault="00540D12" w:rsidP="00370BF0">
      <w:pPr>
        <w:spacing w:after="120" w:line="300" w:lineRule="atLeast"/>
        <w:rPr>
          <w:rFonts w:ascii="Calibri" w:hAnsi="Calibri"/>
          <w:color w:val="auto"/>
          <w:sz w:val="22"/>
          <w:szCs w:val="22"/>
          <w:lang w:val="et-EE" w:eastAsia="et-EE"/>
        </w:rPr>
      </w:pPr>
    </w:p>
    <w:p w14:paraId="0CA59918" w14:textId="77777777" w:rsidR="00540D12" w:rsidRPr="00D53D19" w:rsidRDefault="00540D12" w:rsidP="00370BF0">
      <w:pPr>
        <w:spacing w:after="120" w:line="300" w:lineRule="atLeast"/>
        <w:rPr>
          <w:rFonts w:ascii="Calibri" w:hAnsi="Calibri"/>
          <w:color w:val="auto"/>
          <w:sz w:val="22"/>
          <w:szCs w:val="22"/>
          <w:lang w:val="et-EE" w:eastAsia="et-EE"/>
        </w:rPr>
      </w:pPr>
    </w:p>
    <w:p w14:paraId="47EEEAC9" w14:textId="77777777" w:rsidR="00540D12" w:rsidRPr="00D53D19" w:rsidRDefault="00540D12" w:rsidP="00370BF0">
      <w:pPr>
        <w:spacing w:after="120" w:line="300" w:lineRule="atLeast"/>
        <w:rPr>
          <w:rFonts w:ascii="Calibri" w:hAnsi="Calibri"/>
          <w:color w:val="auto"/>
          <w:sz w:val="22"/>
          <w:szCs w:val="22"/>
          <w:lang w:val="et-EE" w:eastAsia="et-EE"/>
        </w:rPr>
      </w:pPr>
    </w:p>
    <w:p w14:paraId="33B1FC49" w14:textId="77777777" w:rsidR="00540D12" w:rsidRPr="00D53D19" w:rsidRDefault="00540D12" w:rsidP="00370BF0">
      <w:pPr>
        <w:spacing w:after="120" w:line="300" w:lineRule="atLeast"/>
        <w:rPr>
          <w:rFonts w:ascii="Calibri" w:hAnsi="Calibri"/>
          <w:color w:val="auto"/>
          <w:sz w:val="22"/>
          <w:szCs w:val="22"/>
          <w:lang w:val="et-EE" w:eastAsia="et-EE"/>
        </w:rPr>
      </w:pPr>
    </w:p>
    <w:p w14:paraId="4E283923" w14:textId="77777777" w:rsidR="00540D12" w:rsidRPr="00D53D19" w:rsidRDefault="00540D12" w:rsidP="00370BF0">
      <w:pPr>
        <w:spacing w:after="120" w:line="300" w:lineRule="atLeast"/>
        <w:rPr>
          <w:rFonts w:ascii="Calibri" w:hAnsi="Calibri"/>
          <w:color w:val="auto"/>
          <w:sz w:val="22"/>
          <w:szCs w:val="22"/>
          <w:lang w:val="et-EE" w:eastAsia="et-EE"/>
        </w:rPr>
      </w:pPr>
    </w:p>
    <w:p w14:paraId="7824CB87" w14:textId="77777777" w:rsidR="00540D12" w:rsidRPr="00D53D19" w:rsidRDefault="00540D12" w:rsidP="00370BF0">
      <w:pPr>
        <w:spacing w:after="120" w:line="300" w:lineRule="atLeast"/>
        <w:rPr>
          <w:rFonts w:ascii="Calibri" w:hAnsi="Calibri"/>
          <w:color w:val="auto"/>
          <w:sz w:val="22"/>
          <w:szCs w:val="22"/>
          <w:lang w:val="et-EE" w:eastAsia="et-EE"/>
        </w:rPr>
      </w:pPr>
    </w:p>
    <w:p w14:paraId="36A0F5C0" w14:textId="77777777" w:rsidR="00540D12" w:rsidRPr="00D53D19" w:rsidRDefault="00540D12" w:rsidP="00370BF0">
      <w:pPr>
        <w:spacing w:after="120" w:line="300" w:lineRule="atLeast"/>
        <w:rPr>
          <w:rFonts w:ascii="Calibri" w:hAnsi="Calibri"/>
          <w:color w:val="auto"/>
          <w:sz w:val="22"/>
          <w:szCs w:val="22"/>
          <w:lang w:val="et-EE" w:eastAsia="et-EE"/>
        </w:rPr>
      </w:pPr>
    </w:p>
    <w:p w14:paraId="58009C64" w14:textId="77777777" w:rsidR="00540D12" w:rsidRPr="00D53D19" w:rsidRDefault="00540D12" w:rsidP="00370BF0">
      <w:pPr>
        <w:spacing w:after="120" w:line="300" w:lineRule="atLeast"/>
        <w:rPr>
          <w:rFonts w:ascii="Calibri" w:hAnsi="Calibri"/>
          <w:color w:val="auto"/>
          <w:sz w:val="22"/>
          <w:szCs w:val="22"/>
          <w:lang w:val="et-EE" w:eastAsia="et-EE"/>
        </w:rPr>
      </w:pPr>
    </w:p>
    <w:p w14:paraId="2A7C99C5" w14:textId="77777777" w:rsidR="001C05EA" w:rsidRDefault="001C05EA" w:rsidP="001C05EA">
      <w:pPr>
        <w:spacing w:after="120" w:line="300" w:lineRule="atLeast"/>
        <w:jc w:val="both"/>
        <w:rPr>
          <w:rFonts w:ascii="Calibri" w:hAnsi="Calibri"/>
          <w:color w:val="auto"/>
          <w:sz w:val="22"/>
          <w:szCs w:val="22"/>
          <w:lang w:val="et-EE" w:eastAsia="et-EE"/>
        </w:rPr>
      </w:pPr>
    </w:p>
    <w:p w14:paraId="0923F48F" w14:textId="77777777" w:rsidR="001C05EA" w:rsidRDefault="00686D9B" w:rsidP="001F0D28">
      <w:pPr>
        <w:jc w:val="left"/>
        <w:rPr>
          <w:rFonts w:ascii="Calibri" w:hAnsi="Calibri"/>
          <w:color w:val="auto"/>
          <w:sz w:val="22"/>
          <w:szCs w:val="22"/>
          <w:lang w:val="et-EE" w:eastAsia="et-EE"/>
        </w:rPr>
      </w:pPr>
      <w:r w:rsidRPr="006D0D8E">
        <w:rPr>
          <w:rFonts w:ascii="Calibri" w:hAnsi="Calibri"/>
          <w:b/>
          <w:color w:val="auto"/>
          <w:sz w:val="22"/>
          <w:szCs w:val="22"/>
          <w:lang w:val="et-EE" w:eastAsia="et-EE"/>
        </w:rPr>
        <w:t>Joonis 1</w:t>
      </w:r>
      <w:r w:rsidR="006D0D8E">
        <w:rPr>
          <w:rFonts w:ascii="Calibri" w:hAnsi="Calibri"/>
          <w:color w:val="auto"/>
          <w:sz w:val="22"/>
          <w:szCs w:val="22"/>
          <w:lang w:val="et-EE" w:eastAsia="et-EE"/>
        </w:rPr>
        <w:t>.</w:t>
      </w:r>
      <w:r>
        <w:rPr>
          <w:rFonts w:ascii="Calibri" w:hAnsi="Calibri"/>
          <w:color w:val="auto"/>
          <w:sz w:val="22"/>
          <w:szCs w:val="22"/>
          <w:lang w:val="et-EE" w:eastAsia="et-EE"/>
        </w:rPr>
        <w:t xml:space="preserve"> Haridusasutuste paiknemine ja perspektiiv. </w:t>
      </w:r>
      <w:r w:rsidRPr="00D53D19">
        <w:rPr>
          <w:rFonts w:ascii="Calibri" w:hAnsi="Calibri"/>
          <w:color w:val="auto"/>
          <w:sz w:val="22"/>
          <w:szCs w:val="22"/>
          <w:lang w:val="et-EE" w:eastAsia="et-EE"/>
        </w:rPr>
        <w:t>(Allikas: Pärnumaa maakonnaplaneeringu teemaplaneering, Maakonna sotsiaalne infrastruktuur 2008-2015)</w:t>
      </w:r>
      <w:r>
        <w:rPr>
          <w:rFonts w:ascii="Calibri" w:hAnsi="Calibri"/>
          <w:color w:val="auto"/>
          <w:sz w:val="22"/>
          <w:szCs w:val="22"/>
          <w:lang w:val="et-EE" w:eastAsia="et-EE"/>
        </w:rPr>
        <w:t>.</w:t>
      </w:r>
    </w:p>
    <w:p w14:paraId="4369CB32" w14:textId="77777777" w:rsidR="001C05EA" w:rsidRDefault="001C05EA" w:rsidP="00370BF0">
      <w:pPr>
        <w:spacing w:after="120" w:line="300" w:lineRule="atLeast"/>
        <w:rPr>
          <w:rFonts w:ascii="Calibri" w:hAnsi="Calibri"/>
          <w:color w:val="auto"/>
          <w:sz w:val="22"/>
          <w:szCs w:val="22"/>
          <w:lang w:val="et-EE" w:eastAsia="et-EE"/>
        </w:rPr>
      </w:pPr>
    </w:p>
    <w:p w14:paraId="4CA50E50" w14:textId="77777777" w:rsidR="001C05EA" w:rsidRDefault="0069592C" w:rsidP="00370BF0">
      <w:pPr>
        <w:spacing w:after="120" w:line="300" w:lineRule="atLeast"/>
        <w:rPr>
          <w:rFonts w:ascii="Calibri" w:hAnsi="Calibri"/>
          <w:color w:val="auto"/>
          <w:sz w:val="22"/>
          <w:szCs w:val="22"/>
          <w:lang w:val="et-EE" w:eastAsia="et-EE"/>
        </w:rPr>
      </w:pPr>
      <w:r>
        <w:rPr>
          <w:noProof/>
          <w:lang w:val="et-EE" w:eastAsia="et-EE" w:bidi="ar-SA"/>
        </w:rPr>
        <w:lastRenderedPageBreak/>
        <w:drawing>
          <wp:anchor distT="0" distB="0" distL="114300" distR="114300" simplePos="0" relativeHeight="251655680" behindDoc="1" locked="0" layoutInCell="1" allowOverlap="1" wp14:anchorId="4C8F85D0" wp14:editId="390D683C">
            <wp:simplePos x="0" y="0"/>
            <wp:positionH relativeFrom="column">
              <wp:posOffset>187960</wp:posOffset>
            </wp:positionH>
            <wp:positionV relativeFrom="paragraph">
              <wp:posOffset>-2611755</wp:posOffset>
            </wp:positionV>
            <wp:extent cx="4133850" cy="3928110"/>
            <wp:effectExtent l="0" t="0" r="0" b="0"/>
            <wp:wrapSquare wrapText="bothSides"/>
            <wp:docPr id="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0" cy="3928110"/>
                    </a:xfrm>
                    <a:prstGeom prst="rect">
                      <a:avLst/>
                    </a:prstGeom>
                    <a:noFill/>
                  </pic:spPr>
                </pic:pic>
              </a:graphicData>
            </a:graphic>
            <wp14:sizeRelH relativeFrom="page">
              <wp14:pctWidth>0</wp14:pctWidth>
            </wp14:sizeRelH>
            <wp14:sizeRelV relativeFrom="page">
              <wp14:pctHeight>0</wp14:pctHeight>
            </wp14:sizeRelV>
          </wp:anchor>
        </w:drawing>
      </w:r>
    </w:p>
    <w:p w14:paraId="7322E209" w14:textId="77777777" w:rsidR="001C05EA" w:rsidRDefault="001C05EA" w:rsidP="00370BF0">
      <w:pPr>
        <w:spacing w:after="120" w:line="300" w:lineRule="atLeast"/>
        <w:rPr>
          <w:rFonts w:ascii="Calibri" w:hAnsi="Calibri"/>
          <w:color w:val="auto"/>
          <w:sz w:val="22"/>
          <w:szCs w:val="22"/>
          <w:lang w:val="et-EE" w:eastAsia="et-EE"/>
        </w:rPr>
      </w:pPr>
    </w:p>
    <w:p w14:paraId="1C465E58" w14:textId="77777777" w:rsidR="001C05EA" w:rsidRDefault="001C05EA" w:rsidP="00370BF0">
      <w:pPr>
        <w:spacing w:after="120" w:line="300" w:lineRule="atLeast"/>
        <w:rPr>
          <w:rFonts w:ascii="Calibri" w:hAnsi="Calibri"/>
          <w:color w:val="auto"/>
          <w:sz w:val="22"/>
          <w:szCs w:val="22"/>
          <w:lang w:val="et-EE" w:eastAsia="et-EE"/>
        </w:rPr>
      </w:pPr>
    </w:p>
    <w:p w14:paraId="529E1F2C" w14:textId="77777777" w:rsidR="001C05EA" w:rsidRPr="00D53D19" w:rsidRDefault="001C05EA" w:rsidP="00370BF0">
      <w:pPr>
        <w:spacing w:after="120" w:line="300" w:lineRule="atLeast"/>
        <w:rPr>
          <w:rFonts w:ascii="Calibri" w:hAnsi="Calibri"/>
          <w:color w:val="auto"/>
          <w:sz w:val="22"/>
          <w:szCs w:val="22"/>
          <w:lang w:val="et-EE" w:eastAsia="et-EE"/>
        </w:rPr>
      </w:pPr>
    </w:p>
    <w:p w14:paraId="171EC696" w14:textId="77777777" w:rsidR="00BA6001" w:rsidRPr="00D53D19" w:rsidRDefault="00BA6001" w:rsidP="00370BF0">
      <w:pPr>
        <w:spacing w:after="120" w:line="300" w:lineRule="atLeast"/>
        <w:rPr>
          <w:rFonts w:ascii="Calibri" w:hAnsi="Calibri"/>
          <w:color w:val="auto"/>
          <w:sz w:val="22"/>
          <w:szCs w:val="22"/>
          <w:lang w:val="et-EE" w:eastAsia="et-EE"/>
        </w:rPr>
      </w:pPr>
      <w:r w:rsidRPr="00D53D19">
        <w:rPr>
          <w:rFonts w:ascii="Calibri" w:hAnsi="Calibri"/>
          <w:color w:val="auto"/>
          <w:sz w:val="22"/>
          <w:szCs w:val="22"/>
          <w:lang w:val="et-EE" w:eastAsia="et-EE"/>
        </w:rPr>
        <w:tab/>
      </w:r>
      <w:r w:rsidRPr="00D53D19">
        <w:rPr>
          <w:rFonts w:ascii="Calibri" w:hAnsi="Calibri"/>
          <w:color w:val="auto"/>
          <w:sz w:val="22"/>
          <w:szCs w:val="22"/>
          <w:lang w:val="et-EE" w:eastAsia="et-EE"/>
        </w:rPr>
        <w:tab/>
      </w:r>
      <w:r w:rsidRPr="00D53D19">
        <w:rPr>
          <w:rFonts w:ascii="Calibri" w:hAnsi="Calibri"/>
          <w:color w:val="auto"/>
          <w:sz w:val="22"/>
          <w:szCs w:val="22"/>
          <w:lang w:val="et-EE" w:eastAsia="et-EE"/>
        </w:rPr>
        <w:tab/>
      </w:r>
      <w:r w:rsidRPr="00D53D19">
        <w:rPr>
          <w:rFonts w:ascii="Calibri" w:hAnsi="Calibri"/>
          <w:color w:val="auto"/>
          <w:sz w:val="22"/>
          <w:szCs w:val="22"/>
          <w:lang w:val="et-EE" w:eastAsia="et-EE"/>
        </w:rPr>
        <w:tab/>
      </w:r>
    </w:p>
    <w:p w14:paraId="12B515AD" w14:textId="77777777" w:rsidR="00540D12" w:rsidRPr="00D53D19" w:rsidRDefault="00540D12" w:rsidP="00370BF0">
      <w:pPr>
        <w:spacing w:after="120" w:line="300" w:lineRule="atLeast"/>
        <w:rPr>
          <w:rFonts w:ascii="Calibri" w:hAnsi="Calibri"/>
          <w:color w:val="auto"/>
          <w:sz w:val="22"/>
          <w:szCs w:val="22"/>
          <w:lang w:val="et-EE" w:eastAsia="et-EE"/>
        </w:rPr>
      </w:pPr>
    </w:p>
    <w:p w14:paraId="480D55A1" w14:textId="77777777" w:rsidR="00DE7953" w:rsidRPr="00D53D19" w:rsidRDefault="00DE7953" w:rsidP="00370BF0">
      <w:pPr>
        <w:spacing w:after="120" w:line="300" w:lineRule="atLeast"/>
        <w:rPr>
          <w:rFonts w:ascii="Calibri" w:hAnsi="Calibri"/>
          <w:color w:val="auto"/>
          <w:sz w:val="22"/>
          <w:szCs w:val="22"/>
          <w:lang w:val="et-EE" w:eastAsia="et-EE"/>
        </w:rPr>
      </w:pPr>
    </w:p>
    <w:p w14:paraId="429ADBC7" w14:textId="77777777" w:rsidR="00DE7953" w:rsidRPr="00D53D19" w:rsidRDefault="00DE7953" w:rsidP="00370BF0">
      <w:pPr>
        <w:spacing w:after="120" w:line="300" w:lineRule="atLeast"/>
        <w:rPr>
          <w:rFonts w:ascii="Calibri" w:hAnsi="Calibri"/>
          <w:color w:val="auto"/>
          <w:sz w:val="22"/>
          <w:szCs w:val="22"/>
          <w:lang w:val="et-EE" w:eastAsia="et-EE"/>
        </w:rPr>
      </w:pPr>
    </w:p>
    <w:p w14:paraId="49EE3669" w14:textId="77777777" w:rsidR="00DE7953" w:rsidRPr="00D53D19" w:rsidRDefault="00DE7953" w:rsidP="00370BF0">
      <w:pPr>
        <w:spacing w:after="120" w:line="300" w:lineRule="atLeast"/>
        <w:rPr>
          <w:rFonts w:ascii="Calibri" w:hAnsi="Calibri"/>
          <w:color w:val="auto"/>
          <w:sz w:val="22"/>
          <w:szCs w:val="22"/>
          <w:lang w:val="et-EE" w:eastAsia="et-EE"/>
        </w:rPr>
      </w:pPr>
    </w:p>
    <w:p w14:paraId="52AA412C" w14:textId="77777777" w:rsidR="00DE7953" w:rsidRPr="00D53D19" w:rsidRDefault="00DE7953" w:rsidP="00370BF0">
      <w:pPr>
        <w:spacing w:after="120" w:line="300" w:lineRule="atLeast"/>
        <w:rPr>
          <w:rFonts w:ascii="Calibri" w:hAnsi="Calibri"/>
          <w:color w:val="auto"/>
          <w:sz w:val="22"/>
          <w:szCs w:val="22"/>
          <w:lang w:val="et-EE" w:eastAsia="et-EE"/>
        </w:rPr>
      </w:pPr>
    </w:p>
    <w:p w14:paraId="68930575" w14:textId="77777777" w:rsidR="00DE7953" w:rsidRPr="00D53D19" w:rsidRDefault="00DE7953" w:rsidP="00370BF0">
      <w:pPr>
        <w:spacing w:after="120" w:line="300" w:lineRule="atLeast"/>
        <w:rPr>
          <w:rFonts w:ascii="Calibri" w:hAnsi="Calibri"/>
          <w:color w:val="auto"/>
          <w:sz w:val="22"/>
          <w:szCs w:val="22"/>
          <w:lang w:val="et-EE" w:eastAsia="et-EE"/>
        </w:rPr>
      </w:pPr>
    </w:p>
    <w:p w14:paraId="6B45367D" w14:textId="77777777" w:rsidR="006D0D8E" w:rsidRDefault="006D0D8E" w:rsidP="001F0D28">
      <w:pPr>
        <w:jc w:val="left"/>
        <w:rPr>
          <w:rFonts w:ascii="Calibri" w:hAnsi="Calibri"/>
          <w:color w:val="auto"/>
          <w:sz w:val="22"/>
          <w:szCs w:val="22"/>
          <w:lang w:val="et-EE" w:eastAsia="et-EE"/>
        </w:rPr>
      </w:pPr>
    </w:p>
    <w:p w14:paraId="59484335" w14:textId="77777777" w:rsidR="00C66797" w:rsidRDefault="00686D9B" w:rsidP="001F0D28">
      <w:pPr>
        <w:jc w:val="left"/>
        <w:rPr>
          <w:rFonts w:ascii="Calibri" w:hAnsi="Calibri"/>
          <w:color w:val="auto"/>
          <w:sz w:val="22"/>
          <w:szCs w:val="22"/>
          <w:lang w:val="et-EE" w:eastAsia="et-EE"/>
        </w:rPr>
      </w:pPr>
      <w:r w:rsidRPr="006D0D8E">
        <w:rPr>
          <w:rFonts w:ascii="Calibri" w:hAnsi="Calibri"/>
          <w:b/>
          <w:color w:val="auto"/>
          <w:sz w:val="22"/>
          <w:szCs w:val="22"/>
          <w:lang w:val="et-EE" w:eastAsia="et-EE"/>
        </w:rPr>
        <w:t>Joonis 2</w:t>
      </w:r>
      <w:r w:rsidR="006D0D8E">
        <w:rPr>
          <w:rFonts w:ascii="Calibri" w:hAnsi="Calibri"/>
          <w:color w:val="auto"/>
          <w:sz w:val="22"/>
          <w:szCs w:val="22"/>
          <w:lang w:val="et-EE" w:eastAsia="et-EE"/>
        </w:rPr>
        <w:t>.</w:t>
      </w:r>
      <w:r>
        <w:rPr>
          <w:rFonts w:ascii="Calibri" w:hAnsi="Calibri"/>
          <w:color w:val="auto"/>
          <w:sz w:val="22"/>
          <w:szCs w:val="22"/>
          <w:lang w:val="et-EE" w:eastAsia="et-EE"/>
        </w:rPr>
        <w:t xml:space="preserve"> Kultuuriasutuste paiknemine ja perspektiiv. </w:t>
      </w:r>
      <w:r w:rsidRPr="00D53D19">
        <w:rPr>
          <w:rFonts w:ascii="Calibri" w:hAnsi="Calibri"/>
          <w:color w:val="auto"/>
          <w:sz w:val="22"/>
          <w:szCs w:val="22"/>
          <w:lang w:val="et-EE" w:eastAsia="et-EE"/>
        </w:rPr>
        <w:t>(Allikas: Pärnumaa maakonnaplaneeringu teemaplaneering, Maakonna sots</w:t>
      </w:r>
      <w:r w:rsidR="001F0D28">
        <w:rPr>
          <w:rFonts w:ascii="Calibri" w:hAnsi="Calibri"/>
          <w:color w:val="auto"/>
          <w:sz w:val="22"/>
          <w:szCs w:val="22"/>
          <w:lang w:val="et-EE" w:eastAsia="et-EE"/>
        </w:rPr>
        <w:t>iaalne infrastruktuur 2008-2015</w:t>
      </w:r>
    </w:p>
    <w:p w14:paraId="44473460" w14:textId="77777777" w:rsidR="00F71FF6" w:rsidRDefault="00F71FF6" w:rsidP="00755C8B">
      <w:pPr>
        <w:pStyle w:val="Loendilik"/>
        <w:spacing w:after="120" w:line="300" w:lineRule="atLeast"/>
        <w:ind w:left="0"/>
        <w:jc w:val="both"/>
        <w:outlineLvl w:val="0"/>
        <w:rPr>
          <w:rFonts w:eastAsia="Times New Roman" w:cs="Arial"/>
          <w:b/>
          <w:bCs/>
          <w:kern w:val="1"/>
          <w:sz w:val="28"/>
          <w:lang w:eastAsia="hi-IN" w:bidi="hi-IN"/>
        </w:rPr>
      </w:pPr>
    </w:p>
    <w:p w14:paraId="7AB124D5" w14:textId="09F12740" w:rsidR="00F71FF6" w:rsidRDefault="00F71FF6" w:rsidP="00755C8B">
      <w:pPr>
        <w:pStyle w:val="Loendilik"/>
        <w:spacing w:after="120" w:line="300" w:lineRule="atLeast"/>
        <w:ind w:left="0"/>
        <w:jc w:val="both"/>
        <w:outlineLvl w:val="0"/>
        <w:rPr>
          <w:rFonts w:eastAsia="Times New Roman" w:cs="Arial"/>
          <w:b/>
          <w:bCs/>
          <w:kern w:val="1"/>
          <w:sz w:val="28"/>
          <w:lang w:eastAsia="hi-IN" w:bidi="hi-IN"/>
        </w:rPr>
      </w:pPr>
    </w:p>
    <w:p w14:paraId="037B7D26" w14:textId="337CC571"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54AF4116" w14:textId="7F1469EF"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4D30F6B3" w14:textId="51CB5390"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00518DBD" w14:textId="10EDA7AD"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0846622E" w14:textId="51BA1A10"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6B86CA13" w14:textId="1E6C4DF7"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3BF7CB7B" w14:textId="6BDE1E71"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4342B748" w14:textId="74B246CD"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76531C1B" w14:textId="2422AC1E"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6131C813" w14:textId="30C01906"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548CDAA3" w14:textId="49D3CBE8"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5D425374" w14:textId="0C51DB0D"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3B4D4768" w14:textId="2EB83EDF"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6D50B0FF" w14:textId="0F144BC7"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18ABCC44" w14:textId="37704FBA"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6AAF576D" w14:textId="235FA8E1"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27DE801A" w14:textId="2923568D"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4BBC3311" w14:textId="1DC5C8B2"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47B1073E" w14:textId="4AFB9495" w:rsidR="00F51D69" w:rsidRDefault="00F51D69">
      <w:pPr>
        <w:suppressAutoHyphens w:val="0"/>
        <w:jc w:val="left"/>
        <w:rPr>
          <w:rFonts w:ascii="Calibri" w:hAnsi="Calibri" w:cs="Arial"/>
          <w:b/>
          <w:bCs/>
          <w:color w:val="auto"/>
          <w:sz w:val="28"/>
          <w:szCs w:val="22"/>
          <w:lang w:val="et-EE"/>
        </w:rPr>
      </w:pPr>
    </w:p>
    <w:p w14:paraId="0EE37095" w14:textId="77777777" w:rsidR="00BD316C" w:rsidRDefault="00BD316C" w:rsidP="00755C8B">
      <w:pPr>
        <w:pStyle w:val="Loendilik"/>
        <w:spacing w:after="120" w:line="300" w:lineRule="atLeast"/>
        <w:ind w:left="0"/>
        <w:jc w:val="both"/>
        <w:outlineLvl w:val="0"/>
        <w:rPr>
          <w:rFonts w:eastAsia="Times New Roman" w:cs="Arial"/>
          <w:b/>
          <w:bCs/>
          <w:kern w:val="1"/>
          <w:sz w:val="28"/>
          <w:lang w:eastAsia="hi-IN" w:bidi="hi-IN"/>
        </w:rPr>
      </w:pPr>
    </w:p>
    <w:p w14:paraId="78DEF709" w14:textId="01AD312D" w:rsidR="001A456F" w:rsidRPr="00F51D69" w:rsidRDefault="00527B94" w:rsidP="00F51D69">
      <w:pPr>
        <w:suppressAutoHyphens w:val="0"/>
        <w:jc w:val="left"/>
        <w:rPr>
          <w:rFonts w:ascii="Calibri" w:hAnsi="Calibri" w:cs="Arial"/>
          <w:b/>
          <w:bCs/>
          <w:color w:val="auto"/>
          <w:sz w:val="28"/>
          <w:szCs w:val="22"/>
          <w:lang w:val="et-EE"/>
        </w:rPr>
      </w:pPr>
      <w:bookmarkStart w:id="1534" w:name="_Toc434947518"/>
      <w:r>
        <w:rPr>
          <w:rFonts w:cs="Arial"/>
          <w:b/>
          <w:bCs/>
          <w:sz w:val="28"/>
        </w:rPr>
        <w:lastRenderedPageBreak/>
        <w:t>LISA</w:t>
      </w:r>
      <w:r w:rsidR="00755C8B">
        <w:rPr>
          <w:rFonts w:cs="Arial"/>
          <w:b/>
          <w:bCs/>
          <w:sz w:val="28"/>
        </w:rPr>
        <w:t xml:space="preserve"> 5</w:t>
      </w:r>
      <w:r w:rsidR="00F71FF6">
        <w:rPr>
          <w:rFonts w:cs="Arial"/>
          <w:b/>
          <w:bCs/>
          <w:sz w:val="28"/>
        </w:rPr>
        <w:t>.</w:t>
      </w:r>
      <w:r w:rsidR="00755C8B">
        <w:rPr>
          <w:rFonts w:cs="Arial"/>
          <w:b/>
          <w:bCs/>
          <w:sz w:val="28"/>
        </w:rPr>
        <w:t xml:space="preserve"> </w:t>
      </w:r>
      <w:proofErr w:type="spellStart"/>
      <w:r w:rsidR="00755C8B">
        <w:rPr>
          <w:rFonts w:cs="Arial"/>
          <w:b/>
          <w:bCs/>
          <w:sz w:val="28"/>
        </w:rPr>
        <w:t>Romantilise</w:t>
      </w:r>
      <w:proofErr w:type="spellEnd"/>
      <w:r w:rsidR="00755C8B">
        <w:rPr>
          <w:rFonts w:cs="Arial"/>
          <w:b/>
          <w:bCs/>
          <w:sz w:val="28"/>
        </w:rPr>
        <w:t xml:space="preserve"> </w:t>
      </w:r>
      <w:proofErr w:type="spellStart"/>
      <w:r w:rsidR="00755C8B">
        <w:rPr>
          <w:rFonts w:cs="Arial"/>
          <w:b/>
          <w:bCs/>
          <w:sz w:val="28"/>
        </w:rPr>
        <w:t>Rannatee</w:t>
      </w:r>
      <w:proofErr w:type="spellEnd"/>
      <w:r w:rsidR="00755C8B">
        <w:rPr>
          <w:rFonts w:cs="Arial"/>
          <w:b/>
          <w:bCs/>
          <w:sz w:val="28"/>
        </w:rPr>
        <w:t xml:space="preserve"> </w:t>
      </w:r>
      <w:proofErr w:type="spellStart"/>
      <w:r w:rsidR="00755C8B">
        <w:rPr>
          <w:rFonts w:cs="Arial"/>
          <w:b/>
          <w:bCs/>
          <w:sz w:val="28"/>
        </w:rPr>
        <w:t>turundusstrateegia</w:t>
      </w:r>
      <w:proofErr w:type="spellEnd"/>
      <w:r w:rsidR="00755C8B">
        <w:rPr>
          <w:rFonts w:cs="Arial"/>
          <w:b/>
          <w:bCs/>
          <w:sz w:val="28"/>
        </w:rPr>
        <w:t xml:space="preserve"> </w:t>
      </w:r>
      <w:proofErr w:type="spellStart"/>
      <w:r w:rsidR="00755C8B">
        <w:rPr>
          <w:rFonts w:cs="Arial"/>
          <w:b/>
          <w:bCs/>
          <w:sz w:val="28"/>
        </w:rPr>
        <w:t>lisadokumendina</w:t>
      </w:r>
      <w:proofErr w:type="spellEnd"/>
      <w:r w:rsidR="00755C8B">
        <w:rPr>
          <w:rFonts w:cs="Arial"/>
          <w:b/>
          <w:bCs/>
          <w:sz w:val="28"/>
        </w:rPr>
        <w:t xml:space="preserve"> </w:t>
      </w:r>
      <w:proofErr w:type="spellStart"/>
      <w:r w:rsidR="00755C8B">
        <w:rPr>
          <w:rFonts w:cs="Arial"/>
          <w:b/>
          <w:bCs/>
          <w:sz w:val="28"/>
        </w:rPr>
        <w:t>leitav</w:t>
      </w:r>
      <w:proofErr w:type="spellEnd"/>
      <w:r w:rsidR="00755C8B">
        <w:rPr>
          <w:rFonts w:cs="Arial"/>
          <w:b/>
          <w:bCs/>
          <w:sz w:val="28"/>
        </w:rPr>
        <w:t xml:space="preserve"> </w:t>
      </w:r>
      <w:hyperlink r:id="rId38" w:history="1">
        <w:r w:rsidR="003B3C84" w:rsidRPr="00DA0EA9">
          <w:rPr>
            <w:rStyle w:val="Hperlink"/>
            <w:rFonts w:cs="Arial"/>
            <w:b/>
            <w:bCs/>
            <w:sz w:val="28"/>
          </w:rPr>
          <w:t>www.plp.ee</w:t>
        </w:r>
      </w:hyperlink>
      <w:r w:rsidR="003B3C84">
        <w:rPr>
          <w:rFonts w:cs="Arial"/>
          <w:b/>
          <w:bCs/>
          <w:sz w:val="28"/>
        </w:rPr>
        <w:t xml:space="preserve"> </w:t>
      </w:r>
      <w:proofErr w:type="spellStart"/>
      <w:r w:rsidR="003B3C84">
        <w:rPr>
          <w:rFonts w:cs="Arial"/>
          <w:b/>
          <w:bCs/>
          <w:sz w:val="28"/>
        </w:rPr>
        <w:t>menüü</w:t>
      </w:r>
      <w:proofErr w:type="spellEnd"/>
      <w:r w:rsidR="003B3C84">
        <w:rPr>
          <w:rFonts w:cs="Arial"/>
          <w:b/>
          <w:bCs/>
          <w:sz w:val="28"/>
        </w:rPr>
        <w:t xml:space="preserve"> all </w:t>
      </w:r>
      <w:proofErr w:type="spellStart"/>
      <w:r w:rsidR="003B3C84">
        <w:rPr>
          <w:rFonts w:cs="Arial"/>
          <w:b/>
          <w:bCs/>
          <w:sz w:val="28"/>
        </w:rPr>
        <w:t>Romantiline</w:t>
      </w:r>
      <w:proofErr w:type="spellEnd"/>
      <w:r w:rsidR="003B3C84">
        <w:rPr>
          <w:rFonts w:cs="Arial"/>
          <w:b/>
          <w:bCs/>
          <w:sz w:val="28"/>
        </w:rPr>
        <w:t xml:space="preserve"> </w:t>
      </w:r>
      <w:proofErr w:type="spellStart"/>
      <w:r w:rsidR="003B3C84">
        <w:rPr>
          <w:rFonts w:cs="Arial"/>
          <w:b/>
          <w:bCs/>
          <w:sz w:val="28"/>
        </w:rPr>
        <w:t>Rannatee</w:t>
      </w:r>
      <w:bookmarkEnd w:id="1534"/>
      <w:proofErr w:type="spellEnd"/>
    </w:p>
    <w:sectPr w:rsidR="001A456F" w:rsidRPr="00F51D69" w:rsidSect="00B73F5E">
      <w:pgSz w:w="11906" w:h="16838" w:code="9"/>
      <w:pgMar w:top="1106" w:right="1134" w:bottom="1134" w:left="1701" w:header="709" w:footer="261"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88B71" w14:textId="77777777" w:rsidR="00E9348B" w:rsidRDefault="00E9348B" w:rsidP="00ED27E9">
      <w:r>
        <w:separator/>
      </w:r>
    </w:p>
  </w:endnote>
  <w:endnote w:type="continuationSeparator" w:id="0">
    <w:p w14:paraId="663BC050" w14:textId="77777777" w:rsidR="00E9348B" w:rsidRDefault="00E9348B" w:rsidP="00ED2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8A10" w14:textId="77777777" w:rsidR="00E36D2B" w:rsidRDefault="00E36D2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507C" w14:textId="77777777" w:rsidR="00E36D2B" w:rsidRDefault="00E36D2B">
    <w:pPr>
      <w:pStyle w:val="Jalus"/>
    </w:pPr>
    <w:r>
      <w:fldChar w:fldCharType="begin"/>
    </w:r>
    <w:r>
      <w:instrText>PAGE   \* MERGEFORMAT</w:instrText>
    </w:r>
    <w:r>
      <w:fldChar w:fldCharType="separate"/>
    </w:r>
    <w:r w:rsidR="008F157F" w:rsidRPr="008F157F">
      <w:rPr>
        <w:noProof/>
        <w:lang w:val="et-EE"/>
      </w:rPr>
      <w:t>7</w:t>
    </w:r>
    <w:r w:rsidR="008F157F" w:rsidRPr="008F157F">
      <w:rPr>
        <w:noProof/>
        <w:lang w:val="et-EE"/>
      </w:rPr>
      <w:t>1</w:t>
    </w:r>
    <w:r>
      <w:fldChar w:fldCharType="end"/>
    </w:r>
  </w:p>
  <w:p w14:paraId="671566D5" w14:textId="77777777" w:rsidR="00E36D2B" w:rsidRDefault="00E36D2B">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2DA6" w14:textId="77777777" w:rsidR="00E36D2B" w:rsidRDefault="00E36D2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F6D1" w14:textId="77777777" w:rsidR="00E9348B" w:rsidRDefault="00E9348B" w:rsidP="00ED27E9">
      <w:r>
        <w:separator/>
      </w:r>
    </w:p>
  </w:footnote>
  <w:footnote w:type="continuationSeparator" w:id="0">
    <w:p w14:paraId="53E61411" w14:textId="77777777" w:rsidR="00E9348B" w:rsidRDefault="00E9348B" w:rsidP="00ED27E9">
      <w:r>
        <w:continuationSeparator/>
      </w:r>
    </w:p>
  </w:footnote>
  <w:footnote w:id="1">
    <w:p w14:paraId="22001EEA" w14:textId="77777777" w:rsidR="00E36D2B" w:rsidRPr="001E2BC0" w:rsidDel="00C46E97" w:rsidRDefault="00E36D2B" w:rsidP="00AA666C">
      <w:pPr>
        <w:pStyle w:val="Allmrkusetekst"/>
        <w:jc w:val="left"/>
        <w:rPr>
          <w:del w:id="239" w:author="Koidu Kuura" w:date="2021-07-14T09:34:00Z"/>
          <w:rFonts w:ascii="Calibri" w:hAnsi="Calibri"/>
          <w:lang w:val="et-EE"/>
        </w:rPr>
      </w:pPr>
      <w:del w:id="240" w:author="Koidu Kuura" w:date="2021-07-14T09:34:00Z">
        <w:r w:rsidDel="00C46E97">
          <w:rPr>
            <w:rStyle w:val="Allmrkuseviide"/>
          </w:rPr>
          <w:footnoteRef/>
        </w:r>
        <w:r w:rsidDel="00C46E97">
          <w:delText xml:space="preserve"> </w:delText>
        </w:r>
        <w:r w:rsidRPr="001E2BC0" w:rsidDel="00C46E97">
          <w:rPr>
            <w:rFonts w:ascii="Calibri" w:hAnsi="Calibri"/>
            <w:lang w:val="et-EE"/>
          </w:rPr>
          <w:delText xml:space="preserve">Koos Lavassaarega; </w:delText>
        </w:r>
        <w:r w:rsidRPr="001E2BC0" w:rsidDel="00C46E97">
          <w:rPr>
            <w:rFonts w:ascii="Calibri" w:hAnsi="Calibri" w:cs="Times New Roman"/>
            <w:color w:val="auto"/>
            <w:kern w:val="0"/>
            <w:sz w:val="22"/>
            <w:szCs w:val="22"/>
            <w:lang w:val="et-EE" w:eastAsia="et-EE" w:bidi="ar-SA"/>
          </w:rPr>
          <w:delText xml:space="preserve">* </w:delText>
        </w:r>
        <w:r w:rsidRPr="001E2BC0" w:rsidDel="00C46E97">
          <w:rPr>
            <w:rFonts w:ascii="Calibri" w:hAnsi="Calibri"/>
            <w:lang w:val="et-EE"/>
          </w:rPr>
          <w:delText>andmed puuduvad, Lavassaare vald ühinenud Audru vallaga.</w:delText>
        </w:r>
      </w:del>
    </w:p>
    <w:p w14:paraId="79AECB73" w14:textId="77777777" w:rsidR="00E36D2B" w:rsidRPr="00E16F12" w:rsidDel="00C46E97" w:rsidRDefault="00E36D2B" w:rsidP="00E9563D">
      <w:pPr>
        <w:pStyle w:val="Allmrkusetekst"/>
        <w:rPr>
          <w:del w:id="241" w:author="Koidu Kuura" w:date="2021-07-14T09:34:00Z"/>
          <w:lang w:val="et-EE"/>
        </w:rPr>
      </w:pPr>
    </w:p>
  </w:footnote>
  <w:footnote w:id="2">
    <w:p w14:paraId="41BFEFD1" w14:textId="77777777" w:rsidR="00E36D2B" w:rsidRPr="00D53D19" w:rsidRDefault="00E36D2B" w:rsidP="004B63C9">
      <w:pPr>
        <w:pStyle w:val="Allmrkusetekst"/>
        <w:jc w:val="left"/>
        <w:rPr>
          <w:rFonts w:ascii="Calibri" w:hAnsi="Calibri" w:cs="Arial"/>
          <w:lang w:val="et-EE"/>
        </w:rPr>
      </w:pPr>
      <w:r w:rsidRPr="00D53D19">
        <w:rPr>
          <w:rStyle w:val="Allmrkuseviide"/>
          <w:rFonts w:ascii="Calibri" w:hAnsi="Calibri" w:cs="Arial"/>
        </w:rPr>
        <w:footnoteRef/>
      </w:r>
      <w:r w:rsidRPr="00F26139">
        <w:rPr>
          <w:rFonts w:ascii="Calibri" w:hAnsi="Calibri" w:cs="Arial"/>
          <w:lang w:val="et-EE"/>
        </w:rPr>
        <w:t xml:space="preserve"> </w:t>
      </w:r>
      <w:r w:rsidRPr="00D53D19">
        <w:rPr>
          <w:rFonts w:ascii="Calibri" w:hAnsi="Calibri" w:cs="Arial"/>
          <w:lang w:val="et-EE"/>
        </w:rPr>
        <w:t>Tuleb arvestada, et rahvaloenduse ankeedi täitsid vaid osa välismaal töötavatest inimestest, mistõttu reaalne välismaal töötajate ja sinna juba kolinute arv on ilmselt mõnevõrra suurem.</w:t>
      </w:r>
    </w:p>
  </w:footnote>
  <w:footnote w:id="3">
    <w:p w14:paraId="7B5FF446" w14:textId="77777777" w:rsidR="00E36D2B" w:rsidRPr="00F26139" w:rsidRDefault="00E36D2B" w:rsidP="00394853">
      <w:pPr>
        <w:pStyle w:val="Allmrkusetekst"/>
        <w:jc w:val="left"/>
        <w:rPr>
          <w:rFonts w:ascii="Calibri" w:hAnsi="Calibri"/>
          <w:szCs w:val="20"/>
          <w:lang w:val="et-EE"/>
        </w:rPr>
      </w:pPr>
      <w:r w:rsidRPr="00F26139">
        <w:rPr>
          <w:rStyle w:val="Allmrkuseviide"/>
          <w:rFonts w:ascii="Calibri" w:hAnsi="Calibri"/>
          <w:szCs w:val="20"/>
          <w:lang w:val="et-EE"/>
        </w:rPr>
        <w:t xml:space="preserve">1 </w:t>
      </w:r>
      <w:r w:rsidRPr="00F26139">
        <w:rPr>
          <w:rFonts w:ascii="Calibri" w:hAnsi="Calibri"/>
          <w:szCs w:val="20"/>
          <w:lang w:val="et-EE"/>
        </w:rPr>
        <w:t>https://valitsus.ee/sites/default/files/content-editors/arengukavad/noortevaldkonna_arengukava_2014-2020.pdf</w:t>
      </w:r>
    </w:p>
    <w:p w14:paraId="2B2B08FB" w14:textId="77777777" w:rsidR="00E36D2B" w:rsidRPr="00D53D19" w:rsidRDefault="00E36D2B" w:rsidP="00394853">
      <w:pPr>
        <w:pStyle w:val="Allmrkusetekst"/>
        <w:jc w:val="left"/>
        <w:rPr>
          <w:rFonts w:ascii="Calibri" w:hAnsi="Calibri"/>
          <w:szCs w:val="20"/>
          <w:lang w:val="et-EE"/>
        </w:rPr>
      </w:pPr>
      <w:r w:rsidRPr="00F26139">
        <w:rPr>
          <w:rStyle w:val="Allmrkuseviide"/>
          <w:rFonts w:ascii="Calibri" w:hAnsi="Calibri"/>
          <w:szCs w:val="20"/>
          <w:lang w:val="et-EE"/>
        </w:rPr>
        <w:t xml:space="preserve">2 </w:t>
      </w:r>
      <w:r w:rsidRPr="006C3D18">
        <w:rPr>
          <w:rFonts w:ascii="Calibri" w:hAnsi="Calibri"/>
          <w:szCs w:val="20"/>
          <w:lang w:val="et-EE"/>
        </w:rPr>
        <w:t>http://www.maaturism.ee/index.php?id=arengukava</w:t>
      </w:r>
    </w:p>
  </w:footnote>
  <w:footnote w:id="4">
    <w:p w14:paraId="2D046039" w14:textId="77777777" w:rsidR="00E36D2B" w:rsidRPr="00F26139" w:rsidRDefault="00E36D2B" w:rsidP="00394853">
      <w:pPr>
        <w:pStyle w:val="Allmrkusetekst"/>
        <w:jc w:val="left"/>
        <w:rPr>
          <w:rFonts w:ascii="Calibri" w:hAnsi="Calibri"/>
          <w:szCs w:val="20"/>
          <w:lang w:val="et-EE"/>
        </w:rPr>
      </w:pPr>
      <w:r w:rsidRPr="00F26139">
        <w:rPr>
          <w:rStyle w:val="Allmrkuseviide"/>
          <w:rFonts w:ascii="Calibri" w:hAnsi="Calibri"/>
          <w:szCs w:val="20"/>
          <w:lang w:val="et-EE"/>
        </w:rPr>
        <w:t>3</w:t>
      </w:r>
      <w:r w:rsidRPr="00F26139">
        <w:rPr>
          <w:rFonts w:ascii="Calibri" w:hAnsi="Calibri"/>
          <w:szCs w:val="20"/>
          <w:lang w:val="et-EE"/>
        </w:rPr>
        <w:t xml:space="preserve"> </w:t>
      </w:r>
      <w:r w:rsidRPr="00F26139">
        <w:rPr>
          <w:rFonts w:ascii="Calibri" w:hAnsi="Calibri"/>
          <w:szCs w:val="20"/>
          <w:lang w:val="et-EE"/>
        </w:rPr>
        <w:t>http://pol.parnumaa.ee/files/170.pdf</w:t>
      </w:r>
    </w:p>
    <w:p w14:paraId="1BEC38C9" w14:textId="77777777" w:rsidR="00E36D2B" w:rsidRPr="00D53D19" w:rsidRDefault="00E36D2B" w:rsidP="00394853">
      <w:pPr>
        <w:pStyle w:val="Allmrkusetekst"/>
        <w:jc w:val="left"/>
        <w:rPr>
          <w:rFonts w:ascii="Calibri" w:hAnsi="Calibri"/>
          <w:szCs w:val="20"/>
          <w:lang w:val="et-EE"/>
        </w:rPr>
      </w:pPr>
      <w:r w:rsidRPr="00D53D19">
        <w:rPr>
          <w:rStyle w:val="Allmrkuseviide"/>
          <w:rFonts w:ascii="Calibri" w:hAnsi="Calibri"/>
          <w:szCs w:val="20"/>
        </w:rPr>
        <w:footnoteRef/>
      </w:r>
      <w:r w:rsidRPr="00F26139">
        <w:rPr>
          <w:rFonts w:ascii="Calibri" w:hAnsi="Calibri"/>
          <w:szCs w:val="20"/>
          <w:lang w:val="et-EE"/>
        </w:rPr>
        <w:t xml:space="preserve"> http://www.agri.ee/sites/default/files/content/arengukavad/mak-2014/mak-2014-arengukava-2014-05-22.doc</w:t>
      </w:r>
    </w:p>
  </w:footnote>
  <w:footnote w:id="5">
    <w:p w14:paraId="504B34D6" w14:textId="77777777" w:rsidR="00E36D2B" w:rsidRPr="00D53D19" w:rsidRDefault="00E36D2B" w:rsidP="00394853">
      <w:pPr>
        <w:pStyle w:val="Allmrkusetekst"/>
        <w:jc w:val="left"/>
        <w:rPr>
          <w:rFonts w:ascii="Calibri" w:hAnsi="Calibri"/>
          <w:szCs w:val="20"/>
          <w:lang w:val="et-EE"/>
        </w:rPr>
      </w:pPr>
      <w:r w:rsidRPr="00D53D19">
        <w:rPr>
          <w:rStyle w:val="Allmrkuseviide"/>
          <w:rFonts w:ascii="Calibri" w:hAnsi="Calibri"/>
          <w:szCs w:val="20"/>
        </w:rPr>
        <w:footnoteRef/>
      </w:r>
      <w:r w:rsidRPr="00F26139">
        <w:rPr>
          <w:rFonts w:ascii="Calibri" w:hAnsi="Calibri"/>
          <w:szCs w:val="20"/>
          <w:lang w:val="et-EE"/>
        </w:rPr>
        <w:t xml:space="preserve"> </w:t>
      </w:r>
      <w:r w:rsidRPr="00F26139">
        <w:rPr>
          <w:rFonts w:ascii="Calibri" w:hAnsi="Calibri"/>
          <w:szCs w:val="20"/>
          <w:lang w:val="et-EE"/>
        </w:rPr>
        <w:t>https://www.siseministeerium.ee/regionaalarengu-strateegia/</w:t>
      </w:r>
    </w:p>
  </w:footnote>
  <w:footnote w:id="6">
    <w:p w14:paraId="7036C9F5" w14:textId="77777777" w:rsidR="00E36D2B" w:rsidRPr="00394853" w:rsidRDefault="00E36D2B" w:rsidP="00394853">
      <w:pPr>
        <w:pStyle w:val="Allmrkusetekst"/>
        <w:jc w:val="left"/>
        <w:rPr>
          <w:lang w:val="et-EE"/>
        </w:rPr>
      </w:pPr>
      <w:r w:rsidRPr="00D53D19">
        <w:rPr>
          <w:rStyle w:val="Allmrkuseviide"/>
          <w:rFonts w:ascii="Calibri" w:hAnsi="Calibri"/>
          <w:szCs w:val="20"/>
        </w:rPr>
        <w:footnoteRef/>
      </w:r>
      <w:r w:rsidRPr="00F26139">
        <w:rPr>
          <w:rFonts w:ascii="Calibri" w:hAnsi="Calibri"/>
          <w:szCs w:val="20"/>
          <w:lang w:val="et-EE"/>
        </w:rPr>
        <w:t xml:space="preserve"> </w:t>
      </w:r>
      <w:r w:rsidRPr="00F26139">
        <w:rPr>
          <w:rFonts w:ascii="Calibri" w:hAnsi="Calibri"/>
          <w:szCs w:val="20"/>
          <w:lang w:val="et-EE"/>
        </w:rPr>
        <w:t>https://www.riigiteataja.ee/aktilisa/3191/1201/3015/lisa.pdf</w:t>
      </w:r>
    </w:p>
  </w:footnote>
  <w:footnote w:id="7">
    <w:p w14:paraId="00EEC281" w14:textId="77777777" w:rsidR="00E36D2B" w:rsidRPr="00394853" w:rsidRDefault="00E36D2B" w:rsidP="00394853">
      <w:pPr>
        <w:pStyle w:val="Allmrkusetekst"/>
        <w:jc w:val="left"/>
        <w:rPr>
          <w:lang w:val="et-EE"/>
        </w:rPr>
      </w:pPr>
      <w:r>
        <w:rPr>
          <w:rStyle w:val="Allmrkuseviide"/>
        </w:rPr>
        <w:footnoteRef/>
      </w:r>
      <w:r w:rsidRPr="00F26139">
        <w:rPr>
          <w:lang w:val="et-EE"/>
        </w:rPr>
        <w:t xml:space="preserve"> </w:t>
      </w:r>
      <w:r w:rsidRPr="00F26139">
        <w:rPr>
          <w:rFonts w:ascii="Calibri" w:hAnsi="Calibri"/>
          <w:szCs w:val="20"/>
          <w:lang w:val="et-EE"/>
        </w:rPr>
        <w:t>http://www.emsl.ee/sites/default/files/files/UKP_rakenduskava_final.pdf</w:t>
      </w:r>
    </w:p>
  </w:footnote>
  <w:footnote w:id="8">
    <w:p w14:paraId="62A88423" w14:textId="77777777" w:rsidR="00E36D2B" w:rsidRPr="00394853" w:rsidRDefault="00E36D2B" w:rsidP="00394853">
      <w:pPr>
        <w:pStyle w:val="Allmrkusetekst"/>
        <w:jc w:val="left"/>
        <w:rPr>
          <w:lang w:val="et-EE"/>
        </w:rPr>
      </w:pPr>
      <w:r>
        <w:rPr>
          <w:rStyle w:val="Allmrkuseviide"/>
        </w:rPr>
        <w:footnoteRef/>
      </w:r>
      <w:r>
        <w:t xml:space="preserve"> </w:t>
      </w:r>
      <w:r w:rsidRPr="00705086">
        <w:rPr>
          <w:rFonts w:ascii="Calibri" w:hAnsi="Calibri"/>
          <w:szCs w:val="20"/>
        </w:rPr>
        <w:t>https</w:t>
      </w:r>
      <w:r w:rsidRPr="001425FE">
        <w:rPr>
          <w:rFonts w:ascii="Calibri" w:hAnsi="Calibri"/>
          <w:szCs w:val="20"/>
        </w:rPr>
        <w:t>://eesti2030.wordpress.com/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B473" w14:textId="77777777" w:rsidR="00E36D2B" w:rsidRDefault="00E36D2B">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1DF8" w14:textId="77777777" w:rsidR="00E36D2B" w:rsidRPr="00444389" w:rsidRDefault="00E36D2B" w:rsidP="00444389">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FD33" w14:textId="77777777" w:rsidR="00E36D2B" w:rsidRDefault="00E36D2B">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344376"/>
    <w:multiLevelType w:val="hybridMultilevel"/>
    <w:tmpl w:val="88B2A6E0"/>
    <w:lvl w:ilvl="0" w:tplc="842056B0">
      <w:start w:val="1"/>
      <w:numFmt w:val="decimal"/>
      <w:lvlText w:val="%1."/>
      <w:lvlJc w:val="left"/>
      <w:pPr>
        <w:ind w:left="927"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2872101"/>
    <w:multiLevelType w:val="hybridMultilevel"/>
    <w:tmpl w:val="927075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078400D3"/>
    <w:multiLevelType w:val="hybridMultilevel"/>
    <w:tmpl w:val="0D5256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0" w15:restartNumberingAfterBreak="0">
    <w:nsid w:val="079F1903"/>
    <w:multiLevelType w:val="hybridMultilevel"/>
    <w:tmpl w:val="77E0438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1" w15:restartNumberingAfterBreak="0">
    <w:nsid w:val="09192E0B"/>
    <w:multiLevelType w:val="hybridMultilevel"/>
    <w:tmpl w:val="1884CBDE"/>
    <w:lvl w:ilvl="0" w:tplc="B73CF008">
      <w:start w:val="1"/>
      <w:numFmt w:val="decimal"/>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0A07617D"/>
    <w:multiLevelType w:val="hybridMultilevel"/>
    <w:tmpl w:val="9D9018E2"/>
    <w:lvl w:ilvl="0" w:tplc="04090011">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3" w15:restartNumberingAfterBreak="0">
    <w:nsid w:val="0C524828"/>
    <w:multiLevelType w:val="hybridMultilevel"/>
    <w:tmpl w:val="645EFDA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CE67F1B"/>
    <w:multiLevelType w:val="hybridMultilevel"/>
    <w:tmpl w:val="E70A1E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0D122D19"/>
    <w:multiLevelType w:val="hybridMultilevel"/>
    <w:tmpl w:val="A0869BB0"/>
    <w:lvl w:ilvl="0" w:tplc="0425000F">
      <w:start w:val="1"/>
      <w:numFmt w:val="decimal"/>
      <w:lvlText w:val="%1."/>
      <w:lvlJc w:val="left"/>
      <w:pPr>
        <w:ind w:left="720" w:hanging="360"/>
      </w:pPr>
      <w:rPr>
        <w:rFonts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6" w15:restartNumberingAfterBreak="0">
    <w:nsid w:val="0E520D12"/>
    <w:multiLevelType w:val="hybridMultilevel"/>
    <w:tmpl w:val="3DE630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0FD45CEC"/>
    <w:multiLevelType w:val="hybridMultilevel"/>
    <w:tmpl w:val="36D266C8"/>
    <w:lvl w:ilvl="0" w:tplc="0425000F">
      <w:start w:val="1"/>
      <w:numFmt w:val="decimal"/>
      <w:lvlText w:val="%1."/>
      <w:lvlJc w:val="left"/>
      <w:pPr>
        <w:ind w:left="1080" w:hanging="360"/>
      </w:p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start w:val="1"/>
      <w:numFmt w:val="decimal"/>
      <w:lvlText w:val="%4."/>
      <w:lvlJc w:val="left"/>
      <w:pPr>
        <w:ind w:left="3240" w:hanging="360"/>
      </w:pPr>
    </w:lvl>
    <w:lvl w:ilvl="4" w:tplc="04250019">
      <w:start w:val="1"/>
      <w:numFmt w:val="lowerLetter"/>
      <w:lvlText w:val="%5."/>
      <w:lvlJc w:val="left"/>
      <w:pPr>
        <w:ind w:left="3960" w:hanging="360"/>
      </w:pPr>
    </w:lvl>
    <w:lvl w:ilvl="5" w:tplc="0425001B">
      <w:start w:val="1"/>
      <w:numFmt w:val="lowerRoman"/>
      <w:lvlText w:val="%6."/>
      <w:lvlJc w:val="right"/>
      <w:pPr>
        <w:ind w:left="4680" w:hanging="180"/>
      </w:pPr>
    </w:lvl>
    <w:lvl w:ilvl="6" w:tplc="0425000F">
      <w:start w:val="1"/>
      <w:numFmt w:val="decimal"/>
      <w:lvlText w:val="%7."/>
      <w:lvlJc w:val="left"/>
      <w:pPr>
        <w:ind w:left="5400" w:hanging="360"/>
      </w:pPr>
    </w:lvl>
    <w:lvl w:ilvl="7" w:tplc="04250019">
      <w:start w:val="1"/>
      <w:numFmt w:val="lowerLetter"/>
      <w:lvlText w:val="%8."/>
      <w:lvlJc w:val="left"/>
      <w:pPr>
        <w:ind w:left="6120" w:hanging="360"/>
      </w:pPr>
    </w:lvl>
    <w:lvl w:ilvl="8" w:tplc="0425001B">
      <w:start w:val="1"/>
      <w:numFmt w:val="lowerRoman"/>
      <w:lvlText w:val="%9."/>
      <w:lvlJc w:val="right"/>
      <w:pPr>
        <w:ind w:left="6840" w:hanging="180"/>
      </w:pPr>
    </w:lvl>
  </w:abstractNum>
  <w:abstractNum w:abstractNumId="18" w15:restartNumberingAfterBreak="0">
    <w:nsid w:val="104443A6"/>
    <w:multiLevelType w:val="hybridMultilevel"/>
    <w:tmpl w:val="DEF620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3833632"/>
    <w:multiLevelType w:val="hybridMultilevel"/>
    <w:tmpl w:val="96AA86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14912E43"/>
    <w:multiLevelType w:val="hybridMultilevel"/>
    <w:tmpl w:val="472A7B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49A1DF7"/>
    <w:multiLevelType w:val="hybridMultilevel"/>
    <w:tmpl w:val="87C2BE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6E46F20"/>
    <w:multiLevelType w:val="multilevel"/>
    <w:tmpl w:val="70BAFA8C"/>
    <w:lvl w:ilvl="0">
      <w:start w:val="1"/>
      <w:numFmt w:val="decimal"/>
      <w:lvlText w:val="%1."/>
      <w:lvlJc w:val="left"/>
      <w:pPr>
        <w:ind w:left="720" w:hanging="360"/>
      </w:pPr>
    </w:lvl>
    <w:lvl w:ilvl="1">
      <w:start w:val="4"/>
      <w:numFmt w:val="decimal"/>
      <w:isLgl/>
      <w:lvlText w:val="%1.%2"/>
      <w:lvlJc w:val="left"/>
      <w:pPr>
        <w:ind w:left="720" w:hanging="360"/>
      </w:pPr>
      <w:rPr>
        <w:rFonts w:eastAsia="Calibri" w:cs="Arial" w:hint="default"/>
        <w:color w:val="auto"/>
        <w:sz w:val="22"/>
      </w:rPr>
    </w:lvl>
    <w:lvl w:ilvl="2">
      <w:start w:val="1"/>
      <w:numFmt w:val="decimal"/>
      <w:isLgl/>
      <w:lvlText w:val="%1.%2.%3"/>
      <w:lvlJc w:val="left"/>
      <w:pPr>
        <w:ind w:left="1080" w:hanging="720"/>
      </w:pPr>
      <w:rPr>
        <w:rFonts w:eastAsia="Calibri" w:cs="Arial" w:hint="default"/>
        <w:color w:val="auto"/>
        <w:sz w:val="22"/>
      </w:rPr>
    </w:lvl>
    <w:lvl w:ilvl="3">
      <w:start w:val="1"/>
      <w:numFmt w:val="decimal"/>
      <w:isLgl/>
      <w:lvlText w:val="%1.%2.%3.%4"/>
      <w:lvlJc w:val="left"/>
      <w:pPr>
        <w:ind w:left="1080" w:hanging="720"/>
      </w:pPr>
      <w:rPr>
        <w:rFonts w:eastAsia="Calibri" w:cs="Arial" w:hint="default"/>
        <w:color w:val="auto"/>
        <w:sz w:val="22"/>
      </w:rPr>
    </w:lvl>
    <w:lvl w:ilvl="4">
      <w:start w:val="1"/>
      <w:numFmt w:val="decimal"/>
      <w:isLgl/>
      <w:lvlText w:val="%1.%2.%3.%4.%5"/>
      <w:lvlJc w:val="left"/>
      <w:pPr>
        <w:ind w:left="1440" w:hanging="1080"/>
      </w:pPr>
      <w:rPr>
        <w:rFonts w:eastAsia="Calibri" w:cs="Arial" w:hint="default"/>
        <w:color w:val="auto"/>
        <w:sz w:val="22"/>
      </w:rPr>
    </w:lvl>
    <w:lvl w:ilvl="5">
      <w:start w:val="1"/>
      <w:numFmt w:val="decimal"/>
      <w:isLgl/>
      <w:lvlText w:val="%1.%2.%3.%4.%5.%6"/>
      <w:lvlJc w:val="left"/>
      <w:pPr>
        <w:ind w:left="1440" w:hanging="1080"/>
      </w:pPr>
      <w:rPr>
        <w:rFonts w:eastAsia="Calibri" w:cs="Arial" w:hint="default"/>
        <w:color w:val="auto"/>
        <w:sz w:val="22"/>
      </w:rPr>
    </w:lvl>
    <w:lvl w:ilvl="6">
      <w:start w:val="1"/>
      <w:numFmt w:val="decimal"/>
      <w:isLgl/>
      <w:lvlText w:val="%1.%2.%3.%4.%5.%6.%7"/>
      <w:lvlJc w:val="left"/>
      <w:pPr>
        <w:ind w:left="1800" w:hanging="1440"/>
      </w:pPr>
      <w:rPr>
        <w:rFonts w:eastAsia="Calibri" w:cs="Arial" w:hint="default"/>
        <w:color w:val="auto"/>
        <w:sz w:val="22"/>
      </w:rPr>
    </w:lvl>
    <w:lvl w:ilvl="7">
      <w:start w:val="1"/>
      <w:numFmt w:val="decimal"/>
      <w:isLgl/>
      <w:lvlText w:val="%1.%2.%3.%4.%5.%6.%7.%8"/>
      <w:lvlJc w:val="left"/>
      <w:pPr>
        <w:ind w:left="1800" w:hanging="1440"/>
      </w:pPr>
      <w:rPr>
        <w:rFonts w:eastAsia="Calibri" w:cs="Arial" w:hint="default"/>
        <w:color w:val="auto"/>
        <w:sz w:val="22"/>
      </w:rPr>
    </w:lvl>
    <w:lvl w:ilvl="8">
      <w:start w:val="1"/>
      <w:numFmt w:val="decimal"/>
      <w:isLgl/>
      <w:lvlText w:val="%1.%2.%3.%4.%5.%6.%7.%8.%9"/>
      <w:lvlJc w:val="left"/>
      <w:pPr>
        <w:ind w:left="1800" w:hanging="1440"/>
      </w:pPr>
      <w:rPr>
        <w:rFonts w:eastAsia="Calibri" w:cs="Arial" w:hint="default"/>
        <w:color w:val="auto"/>
        <w:sz w:val="22"/>
      </w:rPr>
    </w:lvl>
  </w:abstractNum>
  <w:abstractNum w:abstractNumId="23" w15:restartNumberingAfterBreak="0">
    <w:nsid w:val="17862A3E"/>
    <w:multiLevelType w:val="hybridMultilevel"/>
    <w:tmpl w:val="A25641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191C0996"/>
    <w:multiLevelType w:val="multilevel"/>
    <w:tmpl w:val="35F2E2F8"/>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DCA0F1C"/>
    <w:multiLevelType w:val="hybridMultilevel"/>
    <w:tmpl w:val="D53850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ECD4EC1"/>
    <w:multiLevelType w:val="multilevel"/>
    <w:tmpl w:val="3E42DC7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308117F"/>
    <w:multiLevelType w:val="hybridMultilevel"/>
    <w:tmpl w:val="1D14F5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26386957"/>
    <w:multiLevelType w:val="hybridMultilevel"/>
    <w:tmpl w:val="CB96BBE0"/>
    <w:lvl w:ilvl="0" w:tplc="0425000F">
      <w:start w:val="1"/>
      <w:numFmt w:val="decimal"/>
      <w:lvlText w:val="%1."/>
      <w:lvlJc w:val="left"/>
      <w:pPr>
        <w:ind w:left="1440" w:hanging="360"/>
      </w:pPr>
      <w:rPr>
        <w:rFont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9" w15:restartNumberingAfterBreak="0">
    <w:nsid w:val="2664090C"/>
    <w:multiLevelType w:val="multilevel"/>
    <w:tmpl w:val="629A2D46"/>
    <w:lvl w:ilvl="0">
      <w:start w:val="1"/>
      <w:numFmt w:val="decimal"/>
      <w:lvlText w:val="%1."/>
      <w:lvlJc w:val="left"/>
      <w:pPr>
        <w:ind w:left="720" w:hanging="360"/>
      </w:pPr>
    </w:lvl>
    <w:lvl w:ilvl="1">
      <w:start w:val="4"/>
      <w:numFmt w:val="decimal"/>
      <w:isLgl/>
      <w:lvlText w:val="%1.%2"/>
      <w:lvlJc w:val="left"/>
      <w:pPr>
        <w:ind w:left="720" w:hanging="360"/>
      </w:pPr>
      <w:rPr>
        <w:rFonts w:eastAsia="Calibri" w:cs="Arial" w:hint="default"/>
        <w:color w:val="auto"/>
        <w:sz w:val="22"/>
      </w:rPr>
    </w:lvl>
    <w:lvl w:ilvl="2">
      <w:start w:val="1"/>
      <w:numFmt w:val="decimal"/>
      <w:isLgl/>
      <w:lvlText w:val="%1.%2.%3"/>
      <w:lvlJc w:val="left"/>
      <w:pPr>
        <w:ind w:left="1080" w:hanging="720"/>
      </w:pPr>
      <w:rPr>
        <w:rFonts w:eastAsia="Calibri" w:cs="Arial" w:hint="default"/>
        <w:color w:val="auto"/>
        <w:sz w:val="22"/>
      </w:rPr>
    </w:lvl>
    <w:lvl w:ilvl="3">
      <w:start w:val="1"/>
      <w:numFmt w:val="decimal"/>
      <w:isLgl/>
      <w:lvlText w:val="%1.%2.%3.%4"/>
      <w:lvlJc w:val="left"/>
      <w:pPr>
        <w:ind w:left="1080" w:hanging="720"/>
      </w:pPr>
      <w:rPr>
        <w:rFonts w:eastAsia="Calibri" w:cs="Arial" w:hint="default"/>
        <w:color w:val="auto"/>
        <w:sz w:val="22"/>
      </w:rPr>
    </w:lvl>
    <w:lvl w:ilvl="4">
      <w:start w:val="1"/>
      <w:numFmt w:val="decimal"/>
      <w:isLgl/>
      <w:lvlText w:val="%1.%2.%3.%4.%5"/>
      <w:lvlJc w:val="left"/>
      <w:pPr>
        <w:ind w:left="1440" w:hanging="1080"/>
      </w:pPr>
      <w:rPr>
        <w:rFonts w:eastAsia="Calibri" w:cs="Arial" w:hint="default"/>
        <w:color w:val="auto"/>
        <w:sz w:val="22"/>
      </w:rPr>
    </w:lvl>
    <w:lvl w:ilvl="5">
      <w:start w:val="1"/>
      <w:numFmt w:val="decimal"/>
      <w:isLgl/>
      <w:lvlText w:val="%1.%2.%3.%4.%5.%6"/>
      <w:lvlJc w:val="left"/>
      <w:pPr>
        <w:ind w:left="1440" w:hanging="1080"/>
      </w:pPr>
      <w:rPr>
        <w:rFonts w:eastAsia="Calibri" w:cs="Arial" w:hint="default"/>
        <w:color w:val="auto"/>
        <w:sz w:val="22"/>
      </w:rPr>
    </w:lvl>
    <w:lvl w:ilvl="6">
      <w:start w:val="1"/>
      <w:numFmt w:val="decimal"/>
      <w:isLgl/>
      <w:lvlText w:val="%1.%2.%3.%4.%5.%6.%7"/>
      <w:lvlJc w:val="left"/>
      <w:pPr>
        <w:ind w:left="1800" w:hanging="1440"/>
      </w:pPr>
      <w:rPr>
        <w:rFonts w:eastAsia="Calibri" w:cs="Arial" w:hint="default"/>
        <w:color w:val="auto"/>
        <w:sz w:val="22"/>
      </w:rPr>
    </w:lvl>
    <w:lvl w:ilvl="7">
      <w:start w:val="1"/>
      <w:numFmt w:val="decimal"/>
      <w:isLgl/>
      <w:lvlText w:val="%1.%2.%3.%4.%5.%6.%7.%8"/>
      <w:lvlJc w:val="left"/>
      <w:pPr>
        <w:ind w:left="1800" w:hanging="1440"/>
      </w:pPr>
      <w:rPr>
        <w:rFonts w:eastAsia="Calibri" w:cs="Arial" w:hint="default"/>
        <w:color w:val="auto"/>
        <w:sz w:val="22"/>
      </w:rPr>
    </w:lvl>
    <w:lvl w:ilvl="8">
      <w:start w:val="1"/>
      <w:numFmt w:val="decimal"/>
      <w:isLgl/>
      <w:lvlText w:val="%1.%2.%3.%4.%5.%6.%7.%8.%9"/>
      <w:lvlJc w:val="left"/>
      <w:pPr>
        <w:ind w:left="1800" w:hanging="1440"/>
      </w:pPr>
      <w:rPr>
        <w:rFonts w:eastAsia="Calibri" w:cs="Arial" w:hint="default"/>
        <w:color w:val="auto"/>
        <w:sz w:val="22"/>
      </w:rPr>
    </w:lvl>
  </w:abstractNum>
  <w:abstractNum w:abstractNumId="30" w15:restartNumberingAfterBreak="0">
    <w:nsid w:val="2A024EA6"/>
    <w:multiLevelType w:val="hybridMultilevel"/>
    <w:tmpl w:val="0F102C1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1" w15:restartNumberingAfterBreak="0">
    <w:nsid w:val="2B286345"/>
    <w:multiLevelType w:val="hybridMultilevel"/>
    <w:tmpl w:val="3D0ED10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C5C77C7"/>
    <w:multiLevelType w:val="multilevel"/>
    <w:tmpl w:val="32B23B92"/>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B41EE"/>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34" w15:restartNumberingAfterBreak="0">
    <w:nsid w:val="2DA12D18"/>
    <w:multiLevelType w:val="hybridMultilevel"/>
    <w:tmpl w:val="7E0052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2E8B501D"/>
    <w:multiLevelType w:val="multilevel"/>
    <w:tmpl w:val="4F3AB2CA"/>
    <w:lvl w:ilvl="0">
      <w:start w:val="7"/>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0BB25C3"/>
    <w:multiLevelType w:val="hybridMultilevel"/>
    <w:tmpl w:val="DB7A86B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3145629A"/>
    <w:multiLevelType w:val="hybridMultilevel"/>
    <w:tmpl w:val="F5AC58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17C20F3"/>
    <w:multiLevelType w:val="multilevel"/>
    <w:tmpl w:val="7AD0F472"/>
    <w:lvl w:ilvl="0">
      <w:start w:val="1"/>
      <w:numFmt w:val="decimal"/>
      <w:lvlText w:val="%1."/>
      <w:lvlJc w:val="left"/>
      <w:pPr>
        <w:ind w:left="1069" w:hanging="360"/>
      </w:pPr>
      <w:rPr>
        <w:rFonts w:hint="default"/>
      </w:rPr>
    </w:lvl>
    <w:lvl w:ilvl="1">
      <w:start w:val="4"/>
      <w:numFmt w:val="decimal"/>
      <w:isLgl/>
      <w:lvlText w:val="%1.%2"/>
      <w:lvlJc w:val="left"/>
      <w:pPr>
        <w:ind w:left="1429" w:hanging="360"/>
      </w:pPr>
      <w:rPr>
        <w:rFonts w:cs="Arial" w:hint="default"/>
        <w:sz w:val="24"/>
      </w:rPr>
    </w:lvl>
    <w:lvl w:ilvl="2">
      <w:start w:val="1"/>
      <w:numFmt w:val="decimal"/>
      <w:isLgl/>
      <w:lvlText w:val="%1.%2.%3"/>
      <w:lvlJc w:val="left"/>
      <w:pPr>
        <w:ind w:left="2149" w:hanging="720"/>
      </w:pPr>
      <w:rPr>
        <w:rFonts w:cs="Arial" w:hint="default"/>
        <w:sz w:val="24"/>
      </w:rPr>
    </w:lvl>
    <w:lvl w:ilvl="3">
      <w:start w:val="1"/>
      <w:numFmt w:val="decimal"/>
      <w:isLgl/>
      <w:lvlText w:val="%1.%2.%3.%4"/>
      <w:lvlJc w:val="left"/>
      <w:pPr>
        <w:ind w:left="2509" w:hanging="720"/>
      </w:pPr>
      <w:rPr>
        <w:rFonts w:cs="Arial" w:hint="default"/>
        <w:sz w:val="24"/>
      </w:rPr>
    </w:lvl>
    <w:lvl w:ilvl="4">
      <w:start w:val="1"/>
      <w:numFmt w:val="decimal"/>
      <w:isLgl/>
      <w:lvlText w:val="%1.%2.%3.%4.%5"/>
      <w:lvlJc w:val="left"/>
      <w:pPr>
        <w:ind w:left="3229" w:hanging="1080"/>
      </w:pPr>
      <w:rPr>
        <w:rFonts w:cs="Arial" w:hint="default"/>
        <w:sz w:val="24"/>
      </w:rPr>
    </w:lvl>
    <w:lvl w:ilvl="5">
      <w:start w:val="1"/>
      <w:numFmt w:val="decimal"/>
      <w:isLgl/>
      <w:lvlText w:val="%1.%2.%3.%4.%5.%6"/>
      <w:lvlJc w:val="left"/>
      <w:pPr>
        <w:ind w:left="3589" w:hanging="1080"/>
      </w:pPr>
      <w:rPr>
        <w:rFonts w:cs="Arial" w:hint="default"/>
        <w:sz w:val="24"/>
      </w:rPr>
    </w:lvl>
    <w:lvl w:ilvl="6">
      <w:start w:val="1"/>
      <w:numFmt w:val="decimal"/>
      <w:isLgl/>
      <w:lvlText w:val="%1.%2.%3.%4.%5.%6.%7"/>
      <w:lvlJc w:val="left"/>
      <w:pPr>
        <w:ind w:left="4309" w:hanging="1440"/>
      </w:pPr>
      <w:rPr>
        <w:rFonts w:cs="Arial" w:hint="default"/>
        <w:sz w:val="24"/>
      </w:rPr>
    </w:lvl>
    <w:lvl w:ilvl="7">
      <w:start w:val="1"/>
      <w:numFmt w:val="decimal"/>
      <w:isLgl/>
      <w:lvlText w:val="%1.%2.%3.%4.%5.%6.%7.%8"/>
      <w:lvlJc w:val="left"/>
      <w:pPr>
        <w:ind w:left="4669" w:hanging="1440"/>
      </w:pPr>
      <w:rPr>
        <w:rFonts w:cs="Arial" w:hint="default"/>
        <w:sz w:val="24"/>
      </w:rPr>
    </w:lvl>
    <w:lvl w:ilvl="8">
      <w:start w:val="1"/>
      <w:numFmt w:val="decimal"/>
      <w:isLgl/>
      <w:lvlText w:val="%1.%2.%3.%4.%5.%6.%7.%8.%9"/>
      <w:lvlJc w:val="left"/>
      <w:pPr>
        <w:ind w:left="5389" w:hanging="1800"/>
      </w:pPr>
      <w:rPr>
        <w:rFonts w:cs="Arial" w:hint="default"/>
        <w:sz w:val="24"/>
      </w:rPr>
    </w:lvl>
  </w:abstractNum>
  <w:abstractNum w:abstractNumId="39" w15:restartNumberingAfterBreak="0">
    <w:nsid w:val="320B0715"/>
    <w:multiLevelType w:val="hybridMultilevel"/>
    <w:tmpl w:val="A66C0F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32EE09E6"/>
    <w:multiLevelType w:val="hybridMultilevel"/>
    <w:tmpl w:val="C0CAB7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345A23FC"/>
    <w:multiLevelType w:val="hybridMultilevel"/>
    <w:tmpl w:val="6666B7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34DC2CA8"/>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43" w15:restartNumberingAfterBreak="0">
    <w:nsid w:val="39117C3C"/>
    <w:multiLevelType w:val="hybridMultilevel"/>
    <w:tmpl w:val="C5749E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B1F4DB8"/>
    <w:multiLevelType w:val="hybridMultilevel"/>
    <w:tmpl w:val="B0C2AA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3DC60A41"/>
    <w:multiLevelType w:val="hybridMultilevel"/>
    <w:tmpl w:val="1CA416F8"/>
    <w:lvl w:ilvl="0" w:tplc="0425000F">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6" w15:restartNumberingAfterBreak="0">
    <w:nsid w:val="41192E94"/>
    <w:multiLevelType w:val="hybridMultilevel"/>
    <w:tmpl w:val="3EFCB8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4195312D"/>
    <w:multiLevelType w:val="hybridMultilevel"/>
    <w:tmpl w:val="7918FAA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8" w15:restartNumberingAfterBreak="0">
    <w:nsid w:val="42E63110"/>
    <w:multiLevelType w:val="hybridMultilevel"/>
    <w:tmpl w:val="63B444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43100C68"/>
    <w:multiLevelType w:val="hybridMultilevel"/>
    <w:tmpl w:val="07D2738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450A4C06"/>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450C311C"/>
    <w:multiLevelType w:val="hybridMultilevel"/>
    <w:tmpl w:val="98685D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45284ED3"/>
    <w:multiLevelType w:val="hybridMultilevel"/>
    <w:tmpl w:val="52029E8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3" w15:restartNumberingAfterBreak="0">
    <w:nsid w:val="470C55F1"/>
    <w:multiLevelType w:val="hybridMultilevel"/>
    <w:tmpl w:val="0B9EF4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499C3CFA"/>
    <w:multiLevelType w:val="hybridMultilevel"/>
    <w:tmpl w:val="F34C4A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4A486406"/>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56" w15:restartNumberingAfterBreak="0">
    <w:nsid w:val="4A53057E"/>
    <w:multiLevelType w:val="hybridMultilevel"/>
    <w:tmpl w:val="D4344F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4AB41568"/>
    <w:multiLevelType w:val="hybridMultilevel"/>
    <w:tmpl w:val="D3643F0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4C4C47D3"/>
    <w:multiLevelType w:val="hybridMultilevel"/>
    <w:tmpl w:val="77FC97CC"/>
    <w:lvl w:ilvl="0" w:tplc="0425000F">
      <w:start w:val="1"/>
      <w:numFmt w:val="decimal"/>
      <w:lvlText w:val="%1."/>
      <w:lvlJc w:val="left"/>
      <w:pPr>
        <w:ind w:left="2083" w:hanging="360"/>
      </w:pPr>
    </w:lvl>
    <w:lvl w:ilvl="1" w:tplc="04250019" w:tentative="1">
      <w:start w:val="1"/>
      <w:numFmt w:val="lowerLetter"/>
      <w:lvlText w:val="%2."/>
      <w:lvlJc w:val="left"/>
      <w:pPr>
        <w:ind w:left="2803" w:hanging="360"/>
      </w:pPr>
    </w:lvl>
    <w:lvl w:ilvl="2" w:tplc="0425001B" w:tentative="1">
      <w:start w:val="1"/>
      <w:numFmt w:val="lowerRoman"/>
      <w:lvlText w:val="%3."/>
      <w:lvlJc w:val="right"/>
      <w:pPr>
        <w:ind w:left="3523" w:hanging="180"/>
      </w:pPr>
    </w:lvl>
    <w:lvl w:ilvl="3" w:tplc="0425000F" w:tentative="1">
      <w:start w:val="1"/>
      <w:numFmt w:val="decimal"/>
      <w:lvlText w:val="%4."/>
      <w:lvlJc w:val="left"/>
      <w:pPr>
        <w:ind w:left="4243" w:hanging="360"/>
      </w:pPr>
    </w:lvl>
    <w:lvl w:ilvl="4" w:tplc="04250019" w:tentative="1">
      <w:start w:val="1"/>
      <w:numFmt w:val="lowerLetter"/>
      <w:lvlText w:val="%5."/>
      <w:lvlJc w:val="left"/>
      <w:pPr>
        <w:ind w:left="4963" w:hanging="360"/>
      </w:pPr>
    </w:lvl>
    <w:lvl w:ilvl="5" w:tplc="0425001B" w:tentative="1">
      <w:start w:val="1"/>
      <w:numFmt w:val="lowerRoman"/>
      <w:lvlText w:val="%6."/>
      <w:lvlJc w:val="right"/>
      <w:pPr>
        <w:ind w:left="5683" w:hanging="180"/>
      </w:pPr>
    </w:lvl>
    <w:lvl w:ilvl="6" w:tplc="0425000F" w:tentative="1">
      <w:start w:val="1"/>
      <w:numFmt w:val="decimal"/>
      <w:lvlText w:val="%7."/>
      <w:lvlJc w:val="left"/>
      <w:pPr>
        <w:ind w:left="6403" w:hanging="360"/>
      </w:pPr>
    </w:lvl>
    <w:lvl w:ilvl="7" w:tplc="04250019" w:tentative="1">
      <w:start w:val="1"/>
      <w:numFmt w:val="lowerLetter"/>
      <w:lvlText w:val="%8."/>
      <w:lvlJc w:val="left"/>
      <w:pPr>
        <w:ind w:left="7123" w:hanging="360"/>
      </w:pPr>
    </w:lvl>
    <w:lvl w:ilvl="8" w:tplc="0425001B" w:tentative="1">
      <w:start w:val="1"/>
      <w:numFmt w:val="lowerRoman"/>
      <w:lvlText w:val="%9."/>
      <w:lvlJc w:val="right"/>
      <w:pPr>
        <w:ind w:left="7843" w:hanging="180"/>
      </w:pPr>
    </w:lvl>
  </w:abstractNum>
  <w:abstractNum w:abstractNumId="59" w15:restartNumberingAfterBreak="0">
    <w:nsid w:val="4D230F67"/>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60" w15:restartNumberingAfterBreak="0">
    <w:nsid w:val="4DC378F7"/>
    <w:multiLevelType w:val="hybridMultilevel"/>
    <w:tmpl w:val="0250127C"/>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61" w15:restartNumberingAfterBreak="0">
    <w:nsid w:val="4DD10327"/>
    <w:multiLevelType w:val="hybridMultilevel"/>
    <w:tmpl w:val="52E0DE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4F0A67D6"/>
    <w:multiLevelType w:val="hybridMultilevel"/>
    <w:tmpl w:val="B6AA1D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4F275D51"/>
    <w:multiLevelType w:val="hybridMultilevel"/>
    <w:tmpl w:val="6F266D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4F8B5980"/>
    <w:multiLevelType w:val="hybridMultilevel"/>
    <w:tmpl w:val="13609C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5" w15:restartNumberingAfterBreak="0">
    <w:nsid w:val="525C4A22"/>
    <w:multiLevelType w:val="hybridMultilevel"/>
    <w:tmpl w:val="88A24C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52670EFA"/>
    <w:multiLevelType w:val="hybridMultilevel"/>
    <w:tmpl w:val="56DC86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15:restartNumberingAfterBreak="0">
    <w:nsid w:val="52ED1D96"/>
    <w:multiLevelType w:val="hybridMultilevel"/>
    <w:tmpl w:val="54629C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563F7D2B"/>
    <w:multiLevelType w:val="multilevel"/>
    <w:tmpl w:val="8CAABC0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15:restartNumberingAfterBreak="0">
    <w:nsid w:val="56A55096"/>
    <w:multiLevelType w:val="hybridMultilevel"/>
    <w:tmpl w:val="162E5C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57906D0E"/>
    <w:multiLevelType w:val="hybridMultilevel"/>
    <w:tmpl w:val="1F0ED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5C5C0DB4"/>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72" w15:restartNumberingAfterBreak="0">
    <w:nsid w:val="5F021B56"/>
    <w:multiLevelType w:val="hybridMultilevel"/>
    <w:tmpl w:val="EB84B192"/>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73" w15:restartNumberingAfterBreak="0">
    <w:nsid w:val="60C82632"/>
    <w:multiLevelType w:val="hybridMultilevel"/>
    <w:tmpl w:val="F34671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4" w15:restartNumberingAfterBreak="0">
    <w:nsid w:val="61682772"/>
    <w:multiLevelType w:val="hybridMultilevel"/>
    <w:tmpl w:val="FB98A81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5" w15:restartNumberingAfterBreak="0">
    <w:nsid w:val="61DA2213"/>
    <w:multiLevelType w:val="hybridMultilevel"/>
    <w:tmpl w:val="504872F0"/>
    <w:lvl w:ilvl="0" w:tplc="0425000F">
      <w:start w:val="1"/>
      <w:numFmt w:val="decimal"/>
      <w:lvlText w:val="%1."/>
      <w:lvlJc w:val="left"/>
      <w:pPr>
        <w:ind w:left="360" w:hanging="360"/>
      </w:pPr>
    </w:lvl>
    <w:lvl w:ilvl="1" w:tplc="04250019">
      <w:start w:val="1"/>
      <w:numFmt w:val="lowerLetter"/>
      <w:lvlText w:val="%2."/>
      <w:lvlJc w:val="left"/>
      <w:pPr>
        <w:ind w:left="1069" w:hanging="360"/>
      </w:pPr>
    </w:lvl>
    <w:lvl w:ilvl="2" w:tplc="0425001B">
      <w:start w:val="1"/>
      <w:numFmt w:val="lowerRoman"/>
      <w:lvlText w:val="%3."/>
      <w:lvlJc w:val="right"/>
      <w:pPr>
        <w:ind w:left="1800" w:hanging="180"/>
      </w:pPr>
    </w:lvl>
    <w:lvl w:ilvl="3" w:tplc="DD244430">
      <w:start w:val="1"/>
      <w:numFmt w:val="decimal"/>
      <w:lvlText w:val="%4)"/>
      <w:lvlJc w:val="left"/>
      <w:pPr>
        <w:ind w:left="2520" w:hanging="360"/>
      </w:pPr>
      <w:rPr>
        <w:rFonts w:hint="default"/>
      </w:rPr>
    </w:lvl>
    <w:lvl w:ilvl="4" w:tplc="54F80FC4">
      <w:start w:val="8"/>
      <w:numFmt w:val="decimal"/>
      <w:lvlText w:val="%5-"/>
      <w:lvlJc w:val="left"/>
      <w:pPr>
        <w:ind w:left="3240" w:hanging="360"/>
      </w:pPr>
      <w:rPr>
        <w:rFonts w:hint="default"/>
      </w:r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6" w15:restartNumberingAfterBreak="0">
    <w:nsid w:val="62B578A8"/>
    <w:multiLevelType w:val="hybridMultilevel"/>
    <w:tmpl w:val="DE4CB36E"/>
    <w:lvl w:ilvl="0" w:tplc="3942FA82">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7" w15:restartNumberingAfterBreak="0">
    <w:nsid w:val="65041D3D"/>
    <w:multiLevelType w:val="hybridMultilevel"/>
    <w:tmpl w:val="EB8AB1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6719694A"/>
    <w:multiLevelType w:val="hybridMultilevel"/>
    <w:tmpl w:val="30F0E8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6ADE11EF"/>
    <w:multiLevelType w:val="hybridMultilevel"/>
    <w:tmpl w:val="5D0E4B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0" w15:restartNumberingAfterBreak="0">
    <w:nsid w:val="6B6D113D"/>
    <w:multiLevelType w:val="hybridMultilevel"/>
    <w:tmpl w:val="2E7A8C1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1" w15:restartNumberingAfterBreak="0">
    <w:nsid w:val="6BAD201B"/>
    <w:multiLevelType w:val="hybridMultilevel"/>
    <w:tmpl w:val="C4E65C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6BC707A0"/>
    <w:multiLevelType w:val="hybridMultilevel"/>
    <w:tmpl w:val="7E96D9A4"/>
    <w:lvl w:ilvl="0" w:tplc="774E4AD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6CA84618"/>
    <w:multiLevelType w:val="multilevel"/>
    <w:tmpl w:val="7C5081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D7B6110"/>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85" w15:restartNumberingAfterBreak="0">
    <w:nsid w:val="6E952CA0"/>
    <w:multiLevelType w:val="hybridMultilevel"/>
    <w:tmpl w:val="97CA8E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6" w15:restartNumberingAfterBreak="0">
    <w:nsid w:val="6EBB567E"/>
    <w:multiLevelType w:val="hybridMultilevel"/>
    <w:tmpl w:val="A9A235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701345C4"/>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88" w15:restartNumberingAfterBreak="0">
    <w:nsid w:val="712274E4"/>
    <w:multiLevelType w:val="hybridMultilevel"/>
    <w:tmpl w:val="A2763BE8"/>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9" w15:restartNumberingAfterBreak="0">
    <w:nsid w:val="72324A9B"/>
    <w:multiLevelType w:val="hybridMultilevel"/>
    <w:tmpl w:val="1CE835C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0" w15:restartNumberingAfterBreak="0">
    <w:nsid w:val="7540604B"/>
    <w:multiLevelType w:val="multilevel"/>
    <w:tmpl w:val="832E108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5BF7E19"/>
    <w:multiLevelType w:val="hybridMultilevel"/>
    <w:tmpl w:val="4D201450"/>
    <w:lvl w:ilvl="0" w:tplc="A522B7D2">
      <w:start w:val="1"/>
      <w:numFmt w:val="decimal"/>
      <w:lvlText w:val="%1."/>
      <w:lvlJc w:val="left"/>
      <w:pPr>
        <w:ind w:left="786" w:hanging="360"/>
      </w:pPr>
      <w:rPr>
        <w:rFonts w:asciiTheme="minorHAnsi" w:hAnsiTheme="minorHAnsi" w:cstheme="minorHAns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2" w15:restartNumberingAfterBreak="0">
    <w:nsid w:val="761843E8"/>
    <w:multiLevelType w:val="hybridMultilevel"/>
    <w:tmpl w:val="DD76882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3" w15:restartNumberingAfterBreak="0">
    <w:nsid w:val="77693F03"/>
    <w:multiLevelType w:val="hybridMultilevel"/>
    <w:tmpl w:val="2B0E31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15:restartNumberingAfterBreak="0">
    <w:nsid w:val="777F04E4"/>
    <w:multiLevelType w:val="hybridMultilevel"/>
    <w:tmpl w:val="BBD8E996"/>
    <w:lvl w:ilvl="0" w:tplc="0425000F">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5" w15:restartNumberingAfterBreak="0">
    <w:nsid w:val="77C7707E"/>
    <w:multiLevelType w:val="hybridMultilevel"/>
    <w:tmpl w:val="D42063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6" w15:restartNumberingAfterBreak="0">
    <w:nsid w:val="786935E2"/>
    <w:multiLevelType w:val="hybridMultilevel"/>
    <w:tmpl w:val="99E8E8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15:restartNumberingAfterBreak="0">
    <w:nsid w:val="7873267C"/>
    <w:multiLevelType w:val="hybridMultilevel"/>
    <w:tmpl w:val="412CC78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98" w15:restartNumberingAfterBreak="0">
    <w:nsid w:val="79A3363D"/>
    <w:multiLevelType w:val="hybridMultilevel"/>
    <w:tmpl w:val="0B02A12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9" w15:restartNumberingAfterBreak="0">
    <w:nsid w:val="7B2054E4"/>
    <w:multiLevelType w:val="hybridMultilevel"/>
    <w:tmpl w:val="1CA416F8"/>
    <w:lvl w:ilvl="0" w:tplc="0425000F">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0" w15:restartNumberingAfterBreak="0">
    <w:nsid w:val="7B524BB9"/>
    <w:multiLevelType w:val="hybridMultilevel"/>
    <w:tmpl w:val="5FA4988E"/>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1" w15:restartNumberingAfterBreak="0">
    <w:nsid w:val="7BEE3FF6"/>
    <w:multiLevelType w:val="hybridMultilevel"/>
    <w:tmpl w:val="E794BB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2" w15:restartNumberingAfterBreak="0">
    <w:nsid w:val="7BF65010"/>
    <w:multiLevelType w:val="hybridMultilevel"/>
    <w:tmpl w:val="8820A94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3" w15:restartNumberingAfterBreak="0">
    <w:nsid w:val="7E096692"/>
    <w:multiLevelType w:val="hybridMultilevel"/>
    <w:tmpl w:val="9198EAEC"/>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4" w15:restartNumberingAfterBreak="0">
    <w:nsid w:val="7EE02344"/>
    <w:multiLevelType w:val="hybridMultilevel"/>
    <w:tmpl w:val="5E7673D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5" w15:restartNumberingAfterBreak="0">
    <w:nsid w:val="7FC33466"/>
    <w:multiLevelType w:val="hybridMultilevel"/>
    <w:tmpl w:val="AB101E12"/>
    <w:lvl w:ilvl="0" w:tplc="5E5E953C">
      <w:numFmt w:val="bullet"/>
      <w:lvlText w:val="-"/>
      <w:lvlJc w:val="left"/>
      <w:pPr>
        <w:ind w:left="1636" w:hanging="360"/>
      </w:pPr>
      <w:rPr>
        <w:rFonts w:ascii="Times New Roman" w:eastAsia="Calibri" w:hAnsi="Times New Roman" w:cs="Times New Roman" w:hint="default"/>
        <w:b/>
      </w:rPr>
    </w:lvl>
    <w:lvl w:ilvl="1" w:tplc="04250003" w:tentative="1">
      <w:start w:val="1"/>
      <w:numFmt w:val="bullet"/>
      <w:lvlText w:val="o"/>
      <w:lvlJc w:val="left"/>
      <w:pPr>
        <w:ind w:left="2356" w:hanging="360"/>
      </w:pPr>
      <w:rPr>
        <w:rFonts w:ascii="Courier New" w:hAnsi="Courier New" w:cs="Courier New" w:hint="default"/>
      </w:rPr>
    </w:lvl>
    <w:lvl w:ilvl="2" w:tplc="04250005" w:tentative="1">
      <w:start w:val="1"/>
      <w:numFmt w:val="bullet"/>
      <w:lvlText w:val=""/>
      <w:lvlJc w:val="left"/>
      <w:pPr>
        <w:ind w:left="3076" w:hanging="360"/>
      </w:pPr>
      <w:rPr>
        <w:rFonts w:ascii="Wingdings" w:hAnsi="Wingdings" w:hint="default"/>
      </w:rPr>
    </w:lvl>
    <w:lvl w:ilvl="3" w:tplc="04250001" w:tentative="1">
      <w:start w:val="1"/>
      <w:numFmt w:val="bullet"/>
      <w:lvlText w:val=""/>
      <w:lvlJc w:val="left"/>
      <w:pPr>
        <w:ind w:left="3796" w:hanging="360"/>
      </w:pPr>
      <w:rPr>
        <w:rFonts w:ascii="Symbol" w:hAnsi="Symbol" w:hint="default"/>
      </w:rPr>
    </w:lvl>
    <w:lvl w:ilvl="4" w:tplc="04250003" w:tentative="1">
      <w:start w:val="1"/>
      <w:numFmt w:val="bullet"/>
      <w:lvlText w:val="o"/>
      <w:lvlJc w:val="left"/>
      <w:pPr>
        <w:ind w:left="4516" w:hanging="360"/>
      </w:pPr>
      <w:rPr>
        <w:rFonts w:ascii="Courier New" w:hAnsi="Courier New" w:cs="Courier New" w:hint="default"/>
      </w:rPr>
    </w:lvl>
    <w:lvl w:ilvl="5" w:tplc="04250005" w:tentative="1">
      <w:start w:val="1"/>
      <w:numFmt w:val="bullet"/>
      <w:lvlText w:val=""/>
      <w:lvlJc w:val="left"/>
      <w:pPr>
        <w:ind w:left="5236" w:hanging="360"/>
      </w:pPr>
      <w:rPr>
        <w:rFonts w:ascii="Wingdings" w:hAnsi="Wingdings" w:hint="default"/>
      </w:rPr>
    </w:lvl>
    <w:lvl w:ilvl="6" w:tplc="04250001" w:tentative="1">
      <w:start w:val="1"/>
      <w:numFmt w:val="bullet"/>
      <w:lvlText w:val=""/>
      <w:lvlJc w:val="left"/>
      <w:pPr>
        <w:ind w:left="5956" w:hanging="360"/>
      </w:pPr>
      <w:rPr>
        <w:rFonts w:ascii="Symbol" w:hAnsi="Symbol" w:hint="default"/>
      </w:rPr>
    </w:lvl>
    <w:lvl w:ilvl="7" w:tplc="04250003" w:tentative="1">
      <w:start w:val="1"/>
      <w:numFmt w:val="bullet"/>
      <w:lvlText w:val="o"/>
      <w:lvlJc w:val="left"/>
      <w:pPr>
        <w:ind w:left="6676" w:hanging="360"/>
      </w:pPr>
      <w:rPr>
        <w:rFonts w:ascii="Courier New" w:hAnsi="Courier New" w:cs="Courier New" w:hint="default"/>
      </w:rPr>
    </w:lvl>
    <w:lvl w:ilvl="8" w:tplc="04250005" w:tentative="1">
      <w:start w:val="1"/>
      <w:numFmt w:val="bullet"/>
      <w:lvlText w:val=""/>
      <w:lvlJc w:val="left"/>
      <w:pPr>
        <w:ind w:left="7396" w:hanging="360"/>
      </w:pPr>
      <w:rPr>
        <w:rFonts w:ascii="Wingdings" w:hAnsi="Wingdings" w:hint="default"/>
      </w:rPr>
    </w:lvl>
  </w:abstractNum>
  <w:num w:numId="1">
    <w:abstractNumId w:val="7"/>
  </w:num>
  <w:num w:numId="2">
    <w:abstractNumId w:val="105"/>
  </w:num>
  <w:num w:numId="3">
    <w:abstractNumId w:val="76"/>
  </w:num>
  <w:num w:numId="4">
    <w:abstractNumId w:val="82"/>
  </w:num>
  <w:num w:numId="5">
    <w:abstractNumId w:val="90"/>
  </w:num>
  <w:num w:numId="6">
    <w:abstractNumId w:val="32"/>
  </w:num>
  <w:num w:numId="7">
    <w:abstractNumId w:val="24"/>
  </w:num>
  <w:num w:numId="8">
    <w:abstractNumId w:val="75"/>
  </w:num>
  <w:num w:numId="9">
    <w:abstractNumId w:val="46"/>
  </w:num>
  <w:num w:numId="10">
    <w:abstractNumId w:val="68"/>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91"/>
  </w:num>
  <w:num w:numId="26">
    <w:abstractNumId w:val="80"/>
  </w:num>
  <w:num w:numId="27">
    <w:abstractNumId w:val="13"/>
  </w:num>
  <w:num w:numId="28">
    <w:abstractNumId w:val="81"/>
  </w:num>
  <w:num w:numId="29">
    <w:abstractNumId w:val="53"/>
  </w:num>
  <w:num w:numId="30">
    <w:abstractNumId w:val="103"/>
  </w:num>
  <w:num w:numId="31">
    <w:abstractNumId w:val="22"/>
  </w:num>
  <w:num w:numId="32">
    <w:abstractNumId w:val="31"/>
  </w:num>
  <w:num w:numId="33">
    <w:abstractNumId w:val="26"/>
  </w:num>
  <w:num w:numId="34">
    <w:abstractNumId w:val="27"/>
  </w:num>
  <w:num w:numId="35">
    <w:abstractNumId w:val="74"/>
  </w:num>
  <w:num w:numId="36">
    <w:abstractNumId w:val="39"/>
  </w:num>
  <w:num w:numId="37">
    <w:abstractNumId w:val="72"/>
  </w:num>
  <w:num w:numId="38">
    <w:abstractNumId w:val="2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94"/>
  </w:num>
  <w:num w:numId="42">
    <w:abstractNumId w:val="58"/>
  </w:num>
  <w:num w:numId="43">
    <w:abstractNumId w:val="28"/>
  </w:num>
  <w:num w:numId="44">
    <w:abstractNumId w:val="45"/>
  </w:num>
  <w:num w:numId="45">
    <w:abstractNumId w:val="88"/>
  </w:num>
  <w:num w:numId="46">
    <w:abstractNumId w:val="100"/>
  </w:num>
  <w:num w:numId="47">
    <w:abstractNumId w:val="35"/>
  </w:num>
  <w:num w:numId="48">
    <w:abstractNumId w:val="21"/>
  </w:num>
  <w:num w:numId="49">
    <w:abstractNumId w:val="12"/>
  </w:num>
  <w:num w:numId="50">
    <w:abstractNumId w:val="102"/>
  </w:num>
  <w:num w:numId="51">
    <w:abstractNumId w:val="49"/>
  </w:num>
  <w:num w:numId="52">
    <w:abstractNumId w:val="96"/>
  </w:num>
  <w:num w:numId="53">
    <w:abstractNumId w:val="83"/>
  </w:num>
  <w:num w:numId="54">
    <w:abstractNumId w:val="64"/>
  </w:num>
  <w:num w:numId="55">
    <w:abstractNumId w:val="97"/>
  </w:num>
  <w:num w:numId="56">
    <w:abstractNumId w:val="11"/>
  </w:num>
  <w:num w:numId="57">
    <w:abstractNumId w:val="43"/>
  </w:num>
  <w:num w:numId="58">
    <w:abstractNumId w:val="66"/>
  </w:num>
  <w:num w:numId="59">
    <w:abstractNumId w:val="50"/>
  </w:num>
  <w:num w:numId="60">
    <w:abstractNumId w:val="29"/>
  </w:num>
  <w:num w:numId="61">
    <w:abstractNumId w:val="10"/>
  </w:num>
  <w:num w:numId="62">
    <w:abstractNumId w:val="89"/>
  </w:num>
  <w:num w:numId="63">
    <w:abstractNumId w:val="52"/>
  </w:num>
  <w:num w:numId="64">
    <w:abstractNumId w:val="104"/>
  </w:num>
  <w:num w:numId="65">
    <w:abstractNumId w:val="47"/>
  </w:num>
  <w:num w:numId="66">
    <w:abstractNumId w:val="99"/>
  </w:num>
  <w:num w:numId="67">
    <w:abstractNumId w:val="14"/>
  </w:num>
  <w:num w:numId="68">
    <w:abstractNumId w:val="60"/>
  </w:num>
  <w:num w:numId="69">
    <w:abstractNumId w:val="34"/>
  </w:num>
  <w:num w:numId="70">
    <w:abstractNumId w:val="63"/>
  </w:num>
  <w:num w:numId="71">
    <w:abstractNumId w:val="62"/>
  </w:num>
  <w:num w:numId="72">
    <w:abstractNumId w:val="101"/>
  </w:num>
  <w:num w:numId="73">
    <w:abstractNumId w:val="40"/>
  </w:num>
  <w:num w:numId="74">
    <w:abstractNumId w:val="86"/>
  </w:num>
  <w:num w:numId="75">
    <w:abstractNumId w:val="69"/>
  </w:num>
  <w:num w:numId="76">
    <w:abstractNumId w:val="77"/>
  </w:num>
  <w:num w:numId="77">
    <w:abstractNumId w:val="48"/>
  </w:num>
  <w:num w:numId="78">
    <w:abstractNumId w:val="93"/>
  </w:num>
  <w:num w:numId="79">
    <w:abstractNumId w:val="67"/>
  </w:num>
  <w:num w:numId="80">
    <w:abstractNumId w:val="44"/>
  </w:num>
  <w:num w:numId="81">
    <w:abstractNumId w:val="54"/>
  </w:num>
  <w:num w:numId="82">
    <w:abstractNumId w:val="23"/>
  </w:num>
  <w:num w:numId="83">
    <w:abstractNumId w:val="78"/>
  </w:num>
  <w:num w:numId="84">
    <w:abstractNumId w:val="51"/>
  </w:num>
  <w:num w:numId="85">
    <w:abstractNumId w:val="70"/>
  </w:num>
  <w:num w:numId="86">
    <w:abstractNumId w:val="16"/>
  </w:num>
  <w:num w:numId="87">
    <w:abstractNumId w:val="18"/>
  </w:num>
  <w:num w:numId="88">
    <w:abstractNumId w:val="95"/>
  </w:num>
  <w:num w:numId="89">
    <w:abstractNumId w:val="65"/>
  </w:num>
  <w:num w:numId="90">
    <w:abstractNumId w:val="37"/>
  </w:num>
  <w:num w:numId="91">
    <w:abstractNumId w:val="41"/>
  </w:num>
  <w:num w:numId="92">
    <w:abstractNumId w:val="61"/>
  </w:num>
  <w:num w:numId="93">
    <w:abstractNumId w:val="38"/>
  </w:num>
  <w:num w:numId="94">
    <w:abstractNumId w:val="25"/>
  </w:num>
  <w:num w:numId="95">
    <w:abstractNumId w:val="8"/>
  </w:num>
  <w:num w:numId="96">
    <w:abstractNumId w:val="85"/>
  </w:num>
  <w:num w:numId="97">
    <w:abstractNumId w:val="56"/>
  </w:num>
  <w:num w:numId="98">
    <w:abstractNumId w:val="57"/>
  </w:num>
  <w:num w:numId="99">
    <w:abstractNumId w:val="73"/>
  </w:num>
  <w:num w:numId="100">
    <w:abstractNumId w:val="79"/>
  </w:num>
  <w:num w:numId="101">
    <w:abstractNumId w:val="98"/>
  </w:num>
  <w:num w:numId="102">
    <w:abstractNumId w:val="92"/>
  </w:num>
  <w:num w:numId="103">
    <w:abstractNumId w:val="1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idu Kuura">
    <w15:presenceInfo w15:providerId="Windows Live" w15:userId="3944706c32c6c89f"/>
  </w15:person>
  <w15:person w15:author="Kihnu Vallavalitsus">
    <w15:presenceInfo w15:providerId="AD" w15:userId="S::maarja@kihnuvv.onmicrosoft.com::034a4009-4522-4f2b-9ae2-3277dd051876"/>
  </w15:person>
  <w15:person w15:author="mercedes merimaa">
    <w15:presenceInfo w15:providerId="Windows Live" w15:userId="9b51ce8aa5016e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B4F"/>
    <w:rsid w:val="00000252"/>
    <w:rsid w:val="00000D01"/>
    <w:rsid w:val="00001FB2"/>
    <w:rsid w:val="0000245E"/>
    <w:rsid w:val="000024EC"/>
    <w:rsid w:val="0000252A"/>
    <w:rsid w:val="00002F31"/>
    <w:rsid w:val="000039F5"/>
    <w:rsid w:val="0000462A"/>
    <w:rsid w:val="000048B6"/>
    <w:rsid w:val="00005A51"/>
    <w:rsid w:val="00005DA0"/>
    <w:rsid w:val="00005DFE"/>
    <w:rsid w:val="000061CC"/>
    <w:rsid w:val="00006F1C"/>
    <w:rsid w:val="000075AA"/>
    <w:rsid w:val="000078F9"/>
    <w:rsid w:val="000122CD"/>
    <w:rsid w:val="0001336E"/>
    <w:rsid w:val="00013D7F"/>
    <w:rsid w:val="0001479D"/>
    <w:rsid w:val="000148B5"/>
    <w:rsid w:val="00015D84"/>
    <w:rsid w:val="0001700A"/>
    <w:rsid w:val="00017211"/>
    <w:rsid w:val="00017D75"/>
    <w:rsid w:val="00020861"/>
    <w:rsid w:val="00021590"/>
    <w:rsid w:val="0002163F"/>
    <w:rsid w:val="000217B5"/>
    <w:rsid w:val="00021809"/>
    <w:rsid w:val="000227EE"/>
    <w:rsid w:val="00023A5E"/>
    <w:rsid w:val="00024986"/>
    <w:rsid w:val="00025496"/>
    <w:rsid w:val="000259B3"/>
    <w:rsid w:val="00026BC9"/>
    <w:rsid w:val="00030B79"/>
    <w:rsid w:val="000313EC"/>
    <w:rsid w:val="000315DD"/>
    <w:rsid w:val="00031A88"/>
    <w:rsid w:val="00032681"/>
    <w:rsid w:val="00033401"/>
    <w:rsid w:val="000334EF"/>
    <w:rsid w:val="0003384C"/>
    <w:rsid w:val="000340B5"/>
    <w:rsid w:val="00034215"/>
    <w:rsid w:val="00035091"/>
    <w:rsid w:val="00035197"/>
    <w:rsid w:val="000356E8"/>
    <w:rsid w:val="00035912"/>
    <w:rsid w:val="0003622A"/>
    <w:rsid w:val="00036CD9"/>
    <w:rsid w:val="00040002"/>
    <w:rsid w:val="0004001B"/>
    <w:rsid w:val="00040219"/>
    <w:rsid w:val="000403CC"/>
    <w:rsid w:val="00041103"/>
    <w:rsid w:val="000411E4"/>
    <w:rsid w:val="00041A36"/>
    <w:rsid w:val="00041D57"/>
    <w:rsid w:val="000420E2"/>
    <w:rsid w:val="00042FD8"/>
    <w:rsid w:val="00043360"/>
    <w:rsid w:val="000436AE"/>
    <w:rsid w:val="00043E9D"/>
    <w:rsid w:val="000447BF"/>
    <w:rsid w:val="00044E3D"/>
    <w:rsid w:val="0004505A"/>
    <w:rsid w:val="00045B6F"/>
    <w:rsid w:val="00046154"/>
    <w:rsid w:val="00046D2B"/>
    <w:rsid w:val="00046D81"/>
    <w:rsid w:val="00047308"/>
    <w:rsid w:val="00047AE1"/>
    <w:rsid w:val="000511F2"/>
    <w:rsid w:val="000511F6"/>
    <w:rsid w:val="00051722"/>
    <w:rsid w:val="00051E53"/>
    <w:rsid w:val="00052F19"/>
    <w:rsid w:val="00055B03"/>
    <w:rsid w:val="00055BB9"/>
    <w:rsid w:val="00055E12"/>
    <w:rsid w:val="00056222"/>
    <w:rsid w:val="00057D34"/>
    <w:rsid w:val="0006005F"/>
    <w:rsid w:val="000610D9"/>
    <w:rsid w:val="000611C5"/>
    <w:rsid w:val="00061489"/>
    <w:rsid w:val="00061898"/>
    <w:rsid w:val="000619AE"/>
    <w:rsid w:val="00062A12"/>
    <w:rsid w:val="00063750"/>
    <w:rsid w:val="00063B29"/>
    <w:rsid w:val="00064BAF"/>
    <w:rsid w:val="0006516E"/>
    <w:rsid w:val="0006517E"/>
    <w:rsid w:val="00065F77"/>
    <w:rsid w:val="000700CA"/>
    <w:rsid w:val="00070150"/>
    <w:rsid w:val="0007038A"/>
    <w:rsid w:val="00070FA0"/>
    <w:rsid w:val="0007212E"/>
    <w:rsid w:val="00072160"/>
    <w:rsid w:val="00072180"/>
    <w:rsid w:val="00072D58"/>
    <w:rsid w:val="00073CF2"/>
    <w:rsid w:val="000743C6"/>
    <w:rsid w:val="00075A99"/>
    <w:rsid w:val="000768E0"/>
    <w:rsid w:val="00077166"/>
    <w:rsid w:val="00077629"/>
    <w:rsid w:val="00077F13"/>
    <w:rsid w:val="00077F39"/>
    <w:rsid w:val="000803F8"/>
    <w:rsid w:val="000805C0"/>
    <w:rsid w:val="00080790"/>
    <w:rsid w:val="00080B03"/>
    <w:rsid w:val="00081900"/>
    <w:rsid w:val="00081B56"/>
    <w:rsid w:val="00082B08"/>
    <w:rsid w:val="00082E9F"/>
    <w:rsid w:val="00083127"/>
    <w:rsid w:val="00083ACD"/>
    <w:rsid w:val="00083F06"/>
    <w:rsid w:val="00083F41"/>
    <w:rsid w:val="0008419D"/>
    <w:rsid w:val="000843D0"/>
    <w:rsid w:val="0008461A"/>
    <w:rsid w:val="00084976"/>
    <w:rsid w:val="0008516E"/>
    <w:rsid w:val="0008551D"/>
    <w:rsid w:val="00085640"/>
    <w:rsid w:val="00085D7C"/>
    <w:rsid w:val="00086341"/>
    <w:rsid w:val="00086865"/>
    <w:rsid w:val="00086EA5"/>
    <w:rsid w:val="00090713"/>
    <w:rsid w:val="0009077C"/>
    <w:rsid w:val="00090DAF"/>
    <w:rsid w:val="00090F91"/>
    <w:rsid w:val="000925D7"/>
    <w:rsid w:val="00092922"/>
    <w:rsid w:val="00093760"/>
    <w:rsid w:val="0009398F"/>
    <w:rsid w:val="000939A1"/>
    <w:rsid w:val="00094ED0"/>
    <w:rsid w:val="00094F85"/>
    <w:rsid w:val="00095C9B"/>
    <w:rsid w:val="00095DFC"/>
    <w:rsid w:val="00096323"/>
    <w:rsid w:val="00096344"/>
    <w:rsid w:val="00097237"/>
    <w:rsid w:val="0009744C"/>
    <w:rsid w:val="00097A25"/>
    <w:rsid w:val="000A0E36"/>
    <w:rsid w:val="000A12F5"/>
    <w:rsid w:val="000A144F"/>
    <w:rsid w:val="000A1971"/>
    <w:rsid w:val="000A39F0"/>
    <w:rsid w:val="000A3EBA"/>
    <w:rsid w:val="000A4AAA"/>
    <w:rsid w:val="000A63F7"/>
    <w:rsid w:val="000A687C"/>
    <w:rsid w:val="000A6ECE"/>
    <w:rsid w:val="000A76CC"/>
    <w:rsid w:val="000B0F6F"/>
    <w:rsid w:val="000B1082"/>
    <w:rsid w:val="000B14A9"/>
    <w:rsid w:val="000B20E9"/>
    <w:rsid w:val="000B35E9"/>
    <w:rsid w:val="000B396F"/>
    <w:rsid w:val="000B3BC8"/>
    <w:rsid w:val="000B4074"/>
    <w:rsid w:val="000B5815"/>
    <w:rsid w:val="000B6D68"/>
    <w:rsid w:val="000B6F6F"/>
    <w:rsid w:val="000B721E"/>
    <w:rsid w:val="000B72E9"/>
    <w:rsid w:val="000C09AE"/>
    <w:rsid w:val="000C2478"/>
    <w:rsid w:val="000C289D"/>
    <w:rsid w:val="000C29E1"/>
    <w:rsid w:val="000C2C68"/>
    <w:rsid w:val="000C3434"/>
    <w:rsid w:val="000C3F3F"/>
    <w:rsid w:val="000C475F"/>
    <w:rsid w:val="000C4B54"/>
    <w:rsid w:val="000C5A6F"/>
    <w:rsid w:val="000C6787"/>
    <w:rsid w:val="000C73F6"/>
    <w:rsid w:val="000C7973"/>
    <w:rsid w:val="000D0760"/>
    <w:rsid w:val="000D1382"/>
    <w:rsid w:val="000D18FC"/>
    <w:rsid w:val="000D1F54"/>
    <w:rsid w:val="000D29E7"/>
    <w:rsid w:val="000D2EC4"/>
    <w:rsid w:val="000D3623"/>
    <w:rsid w:val="000D37F4"/>
    <w:rsid w:val="000D3B81"/>
    <w:rsid w:val="000D46C1"/>
    <w:rsid w:val="000D476C"/>
    <w:rsid w:val="000D51D9"/>
    <w:rsid w:val="000D548C"/>
    <w:rsid w:val="000D605B"/>
    <w:rsid w:val="000D7006"/>
    <w:rsid w:val="000D7A82"/>
    <w:rsid w:val="000D7E4D"/>
    <w:rsid w:val="000E05E7"/>
    <w:rsid w:val="000E061B"/>
    <w:rsid w:val="000E0758"/>
    <w:rsid w:val="000E0BB0"/>
    <w:rsid w:val="000E0DC9"/>
    <w:rsid w:val="000E15FA"/>
    <w:rsid w:val="000E16B1"/>
    <w:rsid w:val="000E1B25"/>
    <w:rsid w:val="000E1C1E"/>
    <w:rsid w:val="000E3452"/>
    <w:rsid w:val="000E34B7"/>
    <w:rsid w:val="000E3DB3"/>
    <w:rsid w:val="000E5AAD"/>
    <w:rsid w:val="000E6113"/>
    <w:rsid w:val="000E66EC"/>
    <w:rsid w:val="000E7324"/>
    <w:rsid w:val="000E7FF8"/>
    <w:rsid w:val="000F08FF"/>
    <w:rsid w:val="000F0DB8"/>
    <w:rsid w:val="000F2148"/>
    <w:rsid w:val="000F31E1"/>
    <w:rsid w:val="000F3729"/>
    <w:rsid w:val="000F48BA"/>
    <w:rsid w:val="000F6137"/>
    <w:rsid w:val="000F68B8"/>
    <w:rsid w:val="000F778A"/>
    <w:rsid w:val="000F7BD6"/>
    <w:rsid w:val="000F7BFD"/>
    <w:rsid w:val="000F7FB4"/>
    <w:rsid w:val="001005CA"/>
    <w:rsid w:val="001016D7"/>
    <w:rsid w:val="00101989"/>
    <w:rsid w:val="00101AFB"/>
    <w:rsid w:val="00101B7C"/>
    <w:rsid w:val="00101CAD"/>
    <w:rsid w:val="00102B04"/>
    <w:rsid w:val="0010377C"/>
    <w:rsid w:val="00103CDE"/>
    <w:rsid w:val="00103E6A"/>
    <w:rsid w:val="00104412"/>
    <w:rsid w:val="00104574"/>
    <w:rsid w:val="00105F3E"/>
    <w:rsid w:val="00106846"/>
    <w:rsid w:val="0010743F"/>
    <w:rsid w:val="001076B7"/>
    <w:rsid w:val="001077A6"/>
    <w:rsid w:val="00107B05"/>
    <w:rsid w:val="00110871"/>
    <w:rsid w:val="00111989"/>
    <w:rsid w:val="00112041"/>
    <w:rsid w:val="00112F09"/>
    <w:rsid w:val="0011373F"/>
    <w:rsid w:val="00114629"/>
    <w:rsid w:val="0011497B"/>
    <w:rsid w:val="0011526B"/>
    <w:rsid w:val="0011639C"/>
    <w:rsid w:val="0011686A"/>
    <w:rsid w:val="00116FEE"/>
    <w:rsid w:val="00117050"/>
    <w:rsid w:val="0011715B"/>
    <w:rsid w:val="00117FCA"/>
    <w:rsid w:val="001200E4"/>
    <w:rsid w:val="001202EA"/>
    <w:rsid w:val="00120C6A"/>
    <w:rsid w:val="00120F39"/>
    <w:rsid w:val="0012117B"/>
    <w:rsid w:val="001212BD"/>
    <w:rsid w:val="0012420A"/>
    <w:rsid w:val="0012421A"/>
    <w:rsid w:val="00124A00"/>
    <w:rsid w:val="00124F55"/>
    <w:rsid w:val="00124F6C"/>
    <w:rsid w:val="001257E7"/>
    <w:rsid w:val="0012585F"/>
    <w:rsid w:val="00125B39"/>
    <w:rsid w:val="00125EC2"/>
    <w:rsid w:val="00126350"/>
    <w:rsid w:val="001265A2"/>
    <w:rsid w:val="00126F3D"/>
    <w:rsid w:val="0013052B"/>
    <w:rsid w:val="0013137D"/>
    <w:rsid w:val="00133018"/>
    <w:rsid w:val="00133A52"/>
    <w:rsid w:val="00133CF0"/>
    <w:rsid w:val="0013426B"/>
    <w:rsid w:val="00134527"/>
    <w:rsid w:val="00134670"/>
    <w:rsid w:val="001348B0"/>
    <w:rsid w:val="00134A48"/>
    <w:rsid w:val="00134D73"/>
    <w:rsid w:val="00134E81"/>
    <w:rsid w:val="00135635"/>
    <w:rsid w:val="00135A94"/>
    <w:rsid w:val="00135DE1"/>
    <w:rsid w:val="001363A2"/>
    <w:rsid w:val="001367FE"/>
    <w:rsid w:val="001368A7"/>
    <w:rsid w:val="00136A75"/>
    <w:rsid w:val="00141A63"/>
    <w:rsid w:val="00141DF0"/>
    <w:rsid w:val="00142062"/>
    <w:rsid w:val="001425FE"/>
    <w:rsid w:val="0014283F"/>
    <w:rsid w:val="001431AA"/>
    <w:rsid w:val="00143280"/>
    <w:rsid w:val="001434E6"/>
    <w:rsid w:val="001439C9"/>
    <w:rsid w:val="00143AC0"/>
    <w:rsid w:val="00144614"/>
    <w:rsid w:val="00144CEC"/>
    <w:rsid w:val="00144D70"/>
    <w:rsid w:val="00144EC5"/>
    <w:rsid w:val="001455EF"/>
    <w:rsid w:val="00147147"/>
    <w:rsid w:val="00147F78"/>
    <w:rsid w:val="00150207"/>
    <w:rsid w:val="00150DBC"/>
    <w:rsid w:val="0015163E"/>
    <w:rsid w:val="00151A86"/>
    <w:rsid w:val="00152CC8"/>
    <w:rsid w:val="00152EB7"/>
    <w:rsid w:val="00153544"/>
    <w:rsid w:val="00154CA8"/>
    <w:rsid w:val="0015646C"/>
    <w:rsid w:val="00156479"/>
    <w:rsid w:val="0015748D"/>
    <w:rsid w:val="001576E6"/>
    <w:rsid w:val="00157938"/>
    <w:rsid w:val="00160F22"/>
    <w:rsid w:val="00161070"/>
    <w:rsid w:val="00161255"/>
    <w:rsid w:val="0016196E"/>
    <w:rsid w:val="00161CAA"/>
    <w:rsid w:val="00162834"/>
    <w:rsid w:val="0016319A"/>
    <w:rsid w:val="001639C8"/>
    <w:rsid w:val="001644D7"/>
    <w:rsid w:val="00164790"/>
    <w:rsid w:val="00164A90"/>
    <w:rsid w:val="0016569B"/>
    <w:rsid w:val="00165D7B"/>
    <w:rsid w:val="001666F2"/>
    <w:rsid w:val="00167EFD"/>
    <w:rsid w:val="0017002D"/>
    <w:rsid w:val="00170A08"/>
    <w:rsid w:val="00170C9B"/>
    <w:rsid w:val="001719AF"/>
    <w:rsid w:val="00171F8F"/>
    <w:rsid w:val="001729FA"/>
    <w:rsid w:val="00172D81"/>
    <w:rsid w:val="001733D9"/>
    <w:rsid w:val="0017352F"/>
    <w:rsid w:val="00173E99"/>
    <w:rsid w:val="00175392"/>
    <w:rsid w:val="00176BA3"/>
    <w:rsid w:val="001802FD"/>
    <w:rsid w:val="0018030F"/>
    <w:rsid w:val="00180735"/>
    <w:rsid w:val="00180B5A"/>
    <w:rsid w:val="001811FB"/>
    <w:rsid w:val="001815D2"/>
    <w:rsid w:val="00181B74"/>
    <w:rsid w:val="001821AE"/>
    <w:rsid w:val="00182A00"/>
    <w:rsid w:val="00182DD9"/>
    <w:rsid w:val="001847C4"/>
    <w:rsid w:val="001864A6"/>
    <w:rsid w:val="0018667B"/>
    <w:rsid w:val="00186FE6"/>
    <w:rsid w:val="00190310"/>
    <w:rsid w:val="00191663"/>
    <w:rsid w:val="00192552"/>
    <w:rsid w:val="001928C0"/>
    <w:rsid w:val="001937DF"/>
    <w:rsid w:val="00193815"/>
    <w:rsid w:val="00193B86"/>
    <w:rsid w:val="00195AA1"/>
    <w:rsid w:val="00196B32"/>
    <w:rsid w:val="00196B8D"/>
    <w:rsid w:val="00197238"/>
    <w:rsid w:val="00197692"/>
    <w:rsid w:val="001A0503"/>
    <w:rsid w:val="001A0520"/>
    <w:rsid w:val="001A0955"/>
    <w:rsid w:val="001A2152"/>
    <w:rsid w:val="001A28A6"/>
    <w:rsid w:val="001A3A8A"/>
    <w:rsid w:val="001A456F"/>
    <w:rsid w:val="001A4D40"/>
    <w:rsid w:val="001A5997"/>
    <w:rsid w:val="001A5DDB"/>
    <w:rsid w:val="001A6894"/>
    <w:rsid w:val="001A6C62"/>
    <w:rsid w:val="001A71AA"/>
    <w:rsid w:val="001A7C84"/>
    <w:rsid w:val="001B2A74"/>
    <w:rsid w:val="001B2C10"/>
    <w:rsid w:val="001B2E01"/>
    <w:rsid w:val="001B2E06"/>
    <w:rsid w:val="001B3536"/>
    <w:rsid w:val="001B358B"/>
    <w:rsid w:val="001B563D"/>
    <w:rsid w:val="001B57E9"/>
    <w:rsid w:val="001B7C77"/>
    <w:rsid w:val="001C00C9"/>
    <w:rsid w:val="001C0414"/>
    <w:rsid w:val="001C05EA"/>
    <w:rsid w:val="001C0B7F"/>
    <w:rsid w:val="001C1275"/>
    <w:rsid w:val="001C1672"/>
    <w:rsid w:val="001C1C9B"/>
    <w:rsid w:val="001C24F8"/>
    <w:rsid w:val="001C28AA"/>
    <w:rsid w:val="001C2E1B"/>
    <w:rsid w:val="001C2FE0"/>
    <w:rsid w:val="001C3D56"/>
    <w:rsid w:val="001C4B5F"/>
    <w:rsid w:val="001C5083"/>
    <w:rsid w:val="001C54E8"/>
    <w:rsid w:val="001C5616"/>
    <w:rsid w:val="001C59F2"/>
    <w:rsid w:val="001C7E7F"/>
    <w:rsid w:val="001D0173"/>
    <w:rsid w:val="001D01C9"/>
    <w:rsid w:val="001D10CA"/>
    <w:rsid w:val="001D221E"/>
    <w:rsid w:val="001D255D"/>
    <w:rsid w:val="001D2808"/>
    <w:rsid w:val="001D3452"/>
    <w:rsid w:val="001D3B0A"/>
    <w:rsid w:val="001D3D74"/>
    <w:rsid w:val="001D454A"/>
    <w:rsid w:val="001D4D45"/>
    <w:rsid w:val="001D50E9"/>
    <w:rsid w:val="001D54E9"/>
    <w:rsid w:val="001D5722"/>
    <w:rsid w:val="001D5E31"/>
    <w:rsid w:val="001D609F"/>
    <w:rsid w:val="001D7447"/>
    <w:rsid w:val="001E06CB"/>
    <w:rsid w:val="001E08D2"/>
    <w:rsid w:val="001E0C11"/>
    <w:rsid w:val="001E0F7B"/>
    <w:rsid w:val="001E1122"/>
    <w:rsid w:val="001E1611"/>
    <w:rsid w:val="001E1988"/>
    <w:rsid w:val="001E1BD6"/>
    <w:rsid w:val="001E1E79"/>
    <w:rsid w:val="001E2288"/>
    <w:rsid w:val="001E2BC0"/>
    <w:rsid w:val="001E2D63"/>
    <w:rsid w:val="001E39E5"/>
    <w:rsid w:val="001E48B4"/>
    <w:rsid w:val="001E492E"/>
    <w:rsid w:val="001E5364"/>
    <w:rsid w:val="001E5BA5"/>
    <w:rsid w:val="001E6340"/>
    <w:rsid w:val="001E6740"/>
    <w:rsid w:val="001E6BCB"/>
    <w:rsid w:val="001E7B2D"/>
    <w:rsid w:val="001E7EB4"/>
    <w:rsid w:val="001F0611"/>
    <w:rsid w:val="001F09E8"/>
    <w:rsid w:val="001F0D28"/>
    <w:rsid w:val="001F2116"/>
    <w:rsid w:val="001F2608"/>
    <w:rsid w:val="001F27CC"/>
    <w:rsid w:val="001F2C2F"/>
    <w:rsid w:val="001F2DB5"/>
    <w:rsid w:val="001F32D6"/>
    <w:rsid w:val="001F3ADE"/>
    <w:rsid w:val="001F3DA7"/>
    <w:rsid w:val="001F419D"/>
    <w:rsid w:val="001F47E5"/>
    <w:rsid w:val="001F511D"/>
    <w:rsid w:val="001F5CD4"/>
    <w:rsid w:val="001F6406"/>
    <w:rsid w:val="00200511"/>
    <w:rsid w:val="00200853"/>
    <w:rsid w:val="00201BB7"/>
    <w:rsid w:val="002023B4"/>
    <w:rsid w:val="00202568"/>
    <w:rsid w:val="00202D74"/>
    <w:rsid w:val="00203B5B"/>
    <w:rsid w:val="00204995"/>
    <w:rsid w:val="00204B3F"/>
    <w:rsid w:val="00204BF5"/>
    <w:rsid w:val="002058ED"/>
    <w:rsid w:val="00205911"/>
    <w:rsid w:val="00206F16"/>
    <w:rsid w:val="002077F1"/>
    <w:rsid w:val="00212FAA"/>
    <w:rsid w:val="00213751"/>
    <w:rsid w:val="00213856"/>
    <w:rsid w:val="00213E6A"/>
    <w:rsid w:val="00213EBC"/>
    <w:rsid w:val="00214200"/>
    <w:rsid w:val="002144CA"/>
    <w:rsid w:val="0021507B"/>
    <w:rsid w:val="00215351"/>
    <w:rsid w:val="00215C8C"/>
    <w:rsid w:val="0021752E"/>
    <w:rsid w:val="002176DC"/>
    <w:rsid w:val="00217791"/>
    <w:rsid w:val="002202B5"/>
    <w:rsid w:val="00220577"/>
    <w:rsid w:val="002209F2"/>
    <w:rsid w:val="00221271"/>
    <w:rsid w:val="002216CF"/>
    <w:rsid w:val="00222104"/>
    <w:rsid w:val="0022349B"/>
    <w:rsid w:val="00223A6C"/>
    <w:rsid w:val="00224095"/>
    <w:rsid w:val="00224163"/>
    <w:rsid w:val="0022448E"/>
    <w:rsid w:val="00224698"/>
    <w:rsid w:val="00224B73"/>
    <w:rsid w:val="002253E1"/>
    <w:rsid w:val="00225EA4"/>
    <w:rsid w:val="002260D4"/>
    <w:rsid w:val="00226194"/>
    <w:rsid w:val="00226BAD"/>
    <w:rsid w:val="00226ECE"/>
    <w:rsid w:val="00227001"/>
    <w:rsid w:val="00230008"/>
    <w:rsid w:val="002313D4"/>
    <w:rsid w:val="00231A5F"/>
    <w:rsid w:val="00232113"/>
    <w:rsid w:val="0023342C"/>
    <w:rsid w:val="00233681"/>
    <w:rsid w:val="002337FB"/>
    <w:rsid w:val="00233FDD"/>
    <w:rsid w:val="00234120"/>
    <w:rsid w:val="00234674"/>
    <w:rsid w:val="00234972"/>
    <w:rsid w:val="00234DEA"/>
    <w:rsid w:val="00235798"/>
    <w:rsid w:val="00235DAE"/>
    <w:rsid w:val="00235ED3"/>
    <w:rsid w:val="0023625F"/>
    <w:rsid w:val="00236364"/>
    <w:rsid w:val="00236B6F"/>
    <w:rsid w:val="00236EAA"/>
    <w:rsid w:val="002376C1"/>
    <w:rsid w:val="00237F05"/>
    <w:rsid w:val="00240639"/>
    <w:rsid w:val="0024088D"/>
    <w:rsid w:val="00240BFF"/>
    <w:rsid w:val="00242891"/>
    <w:rsid w:val="00242B4F"/>
    <w:rsid w:val="00242F11"/>
    <w:rsid w:val="002430B3"/>
    <w:rsid w:val="00244F39"/>
    <w:rsid w:val="00245CC4"/>
    <w:rsid w:val="0024644E"/>
    <w:rsid w:val="00246F96"/>
    <w:rsid w:val="00247256"/>
    <w:rsid w:val="002475E2"/>
    <w:rsid w:val="002504BF"/>
    <w:rsid w:val="002515D7"/>
    <w:rsid w:val="002517B9"/>
    <w:rsid w:val="0025188A"/>
    <w:rsid w:val="002526D5"/>
    <w:rsid w:val="00252E75"/>
    <w:rsid w:val="0025380D"/>
    <w:rsid w:val="00253E80"/>
    <w:rsid w:val="002540DA"/>
    <w:rsid w:val="00255A9B"/>
    <w:rsid w:val="00255E7B"/>
    <w:rsid w:val="002560FF"/>
    <w:rsid w:val="00256875"/>
    <w:rsid w:val="00256C79"/>
    <w:rsid w:val="00256DF0"/>
    <w:rsid w:val="00256ED8"/>
    <w:rsid w:val="00257000"/>
    <w:rsid w:val="00257001"/>
    <w:rsid w:val="002579AB"/>
    <w:rsid w:val="00257A57"/>
    <w:rsid w:val="002602DF"/>
    <w:rsid w:val="00261C03"/>
    <w:rsid w:val="00262CE5"/>
    <w:rsid w:val="002631A6"/>
    <w:rsid w:val="00263DD4"/>
    <w:rsid w:val="0026401B"/>
    <w:rsid w:val="002648DA"/>
    <w:rsid w:val="00264A14"/>
    <w:rsid w:val="00264E0A"/>
    <w:rsid w:val="00265040"/>
    <w:rsid w:val="00265151"/>
    <w:rsid w:val="00265202"/>
    <w:rsid w:val="0026708D"/>
    <w:rsid w:val="00267E77"/>
    <w:rsid w:val="002700A9"/>
    <w:rsid w:val="00270A4A"/>
    <w:rsid w:val="0027117D"/>
    <w:rsid w:val="0027175B"/>
    <w:rsid w:val="00271E62"/>
    <w:rsid w:val="002723B7"/>
    <w:rsid w:val="00272765"/>
    <w:rsid w:val="002732B6"/>
    <w:rsid w:val="0027441F"/>
    <w:rsid w:val="002746A5"/>
    <w:rsid w:val="00274B85"/>
    <w:rsid w:val="002759B8"/>
    <w:rsid w:val="00275B48"/>
    <w:rsid w:val="00276113"/>
    <w:rsid w:val="00276CAD"/>
    <w:rsid w:val="0027727C"/>
    <w:rsid w:val="00277EE9"/>
    <w:rsid w:val="00280A9D"/>
    <w:rsid w:val="00281169"/>
    <w:rsid w:val="0028187B"/>
    <w:rsid w:val="0028191C"/>
    <w:rsid w:val="00282693"/>
    <w:rsid w:val="00282E83"/>
    <w:rsid w:val="00282F8B"/>
    <w:rsid w:val="0028302F"/>
    <w:rsid w:val="002831DB"/>
    <w:rsid w:val="00283733"/>
    <w:rsid w:val="002838E4"/>
    <w:rsid w:val="00283E6D"/>
    <w:rsid w:val="002852AD"/>
    <w:rsid w:val="002852CA"/>
    <w:rsid w:val="00285E30"/>
    <w:rsid w:val="00285F05"/>
    <w:rsid w:val="002866E0"/>
    <w:rsid w:val="00286A00"/>
    <w:rsid w:val="00287809"/>
    <w:rsid w:val="00287B75"/>
    <w:rsid w:val="00290859"/>
    <w:rsid w:val="0029086E"/>
    <w:rsid w:val="00290BC5"/>
    <w:rsid w:val="00291685"/>
    <w:rsid w:val="00291972"/>
    <w:rsid w:val="00291E6C"/>
    <w:rsid w:val="00292797"/>
    <w:rsid w:val="002927DC"/>
    <w:rsid w:val="0029299D"/>
    <w:rsid w:val="00292A8F"/>
    <w:rsid w:val="00293228"/>
    <w:rsid w:val="002948A2"/>
    <w:rsid w:val="00294F7F"/>
    <w:rsid w:val="002958AE"/>
    <w:rsid w:val="00295BC4"/>
    <w:rsid w:val="002963B9"/>
    <w:rsid w:val="002963D5"/>
    <w:rsid w:val="00296525"/>
    <w:rsid w:val="002979EB"/>
    <w:rsid w:val="002A0CCE"/>
    <w:rsid w:val="002A1109"/>
    <w:rsid w:val="002A121E"/>
    <w:rsid w:val="002A228A"/>
    <w:rsid w:val="002A299D"/>
    <w:rsid w:val="002A2BA5"/>
    <w:rsid w:val="002A2BDD"/>
    <w:rsid w:val="002A2BED"/>
    <w:rsid w:val="002A3526"/>
    <w:rsid w:val="002A44BD"/>
    <w:rsid w:val="002A48D0"/>
    <w:rsid w:val="002A4AF9"/>
    <w:rsid w:val="002A5458"/>
    <w:rsid w:val="002A59E5"/>
    <w:rsid w:val="002A5E02"/>
    <w:rsid w:val="002A7425"/>
    <w:rsid w:val="002A778B"/>
    <w:rsid w:val="002B03FF"/>
    <w:rsid w:val="002B083D"/>
    <w:rsid w:val="002B117F"/>
    <w:rsid w:val="002B16AC"/>
    <w:rsid w:val="002B1D7A"/>
    <w:rsid w:val="002B1FD1"/>
    <w:rsid w:val="002B2305"/>
    <w:rsid w:val="002B25E8"/>
    <w:rsid w:val="002B28FA"/>
    <w:rsid w:val="002B34CD"/>
    <w:rsid w:val="002B3F20"/>
    <w:rsid w:val="002B46A1"/>
    <w:rsid w:val="002B48A3"/>
    <w:rsid w:val="002B5333"/>
    <w:rsid w:val="002B5852"/>
    <w:rsid w:val="002B5919"/>
    <w:rsid w:val="002B5925"/>
    <w:rsid w:val="002B60BB"/>
    <w:rsid w:val="002B621D"/>
    <w:rsid w:val="002B6BE5"/>
    <w:rsid w:val="002B7733"/>
    <w:rsid w:val="002C0257"/>
    <w:rsid w:val="002C0D3A"/>
    <w:rsid w:val="002C2A6E"/>
    <w:rsid w:val="002C2F50"/>
    <w:rsid w:val="002C3E5D"/>
    <w:rsid w:val="002C5295"/>
    <w:rsid w:val="002C61D4"/>
    <w:rsid w:val="002C6622"/>
    <w:rsid w:val="002C6C58"/>
    <w:rsid w:val="002C7403"/>
    <w:rsid w:val="002C7AEE"/>
    <w:rsid w:val="002D0439"/>
    <w:rsid w:val="002D116A"/>
    <w:rsid w:val="002D14EC"/>
    <w:rsid w:val="002D1FA2"/>
    <w:rsid w:val="002D25E3"/>
    <w:rsid w:val="002D2E53"/>
    <w:rsid w:val="002D350F"/>
    <w:rsid w:val="002D3716"/>
    <w:rsid w:val="002D3BD6"/>
    <w:rsid w:val="002D3C26"/>
    <w:rsid w:val="002D42F2"/>
    <w:rsid w:val="002D4CA2"/>
    <w:rsid w:val="002D4EBE"/>
    <w:rsid w:val="002D53E9"/>
    <w:rsid w:val="002D593F"/>
    <w:rsid w:val="002D5BFF"/>
    <w:rsid w:val="002D63C3"/>
    <w:rsid w:val="002D7207"/>
    <w:rsid w:val="002D7D06"/>
    <w:rsid w:val="002D7E2C"/>
    <w:rsid w:val="002D7EBF"/>
    <w:rsid w:val="002E0729"/>
    <w:rsid w:val="002E0A5F"/>
    <w:rsid w:val="002E0C4F"/>
    <w:rsid w:val="002E0DA8"/>
    <w:rsid w:val="002E0FC4"/>
    <w:rsid w:val="002E11BF"/>
    <w:rsid w:val="002E1252"/>
    <w:rsid w:val="002E1E2A"/>
    <w:rsid w:val="002E2049"/>
    <w:rsid w:val="002E2B2D"/>
    <w:rsid w:val="002E2DFD"/>
    <w:rsid w:val="002E3422"/>
    <w:rsid w:val="002E34A6"/>
    <w:rsid w:val="002E3A41"/>
    <w:rsid w:val="002E3BC6"/>
    <w:rsid w:val="002E5D16"/>
    <w:rsid w:val="002E607F"/>
    <w:rsid w:val="002E6936"/>
    <w:rsid w:val="002E6E47"/>
    <w:rsid w:val="002E6E8B"/>
    <w:rsid w:val="002E71EE"/>
    <w:rsid w:val="002F16A5"/>
    <w:rsid w:val="002F174A"/>
    <w:rsid w:val="002F1D0C"/>
    <w:rsid w:val="002F21A5"/>
    <w:rsid w:val="002F22A1"/>
    <w:rsid w:val="002F2BC0"/>
    <w:rsid w:val="002F3744"/>
    <w:rsid w:val="002F69D4"/>
    <w:rsid w:val="002F6FEE"/>
    <w:rsid w:val="002F73BB"/>
    <w:rsid w:val="002F7759"/>
    <w:rsid w:val="002F7767"/>
    <w:rsid w:val="002F78CF"/>
    <w:rsid w:val="002F7936"/>
    <w:rsid w:val="00302805"/>
    <w:rsid w:val="00302FA5"/>
    <w:rsid w:val="00303379"/>
    <w:rsid w:val="003042EE"/>
    <w:rsid w:val="00304FD7"/>
    <w:rsid w:val="00305517"/>
    <w:rsid w:val="00306869"/>
    <w:rsid w:val="00306A22"/>
    <w:rsid w:val="00307AC6"/>
    <w:rsid w:val="00310402"/>
    <w:rsid w:val="003106E6"/>
    <w:rsid w:val="00310CBD"/>
    <w:rsid w:val="003113ED"/>
    <w:rsid w:val="00311C1C"/>
    <w:rsid w:val="00312307"/>
    <w:rsid w:val="003125F5"/>
    <w:rsid w:val="00312BE2"/>
    <w:rsid w:val="00312C40"/>
    <w:rsid w:val="003134D9"/>
    <w:rsid w:val="00313C54"/>
    <w:rsid w:val="003141D7"/>
    <w:rsid w:val="00314D7F"/>
    <w:rsid w:val="00315BE4"/>
    <w:rsid w:val="00317640"/>
    <w:rsid w:val="00317DB0"/>
    <w:rsid w:val="00320113"/>
    <w:rsid w:val="003203F2"/>
    <w:rsid w:val="0032092C"/>
    <w:rsid w:val="00320D9E"/>
    <w:rsid w:val="003220EB"/>
    <w:rsid w:val="00322F76"/>
    <w:rsid w:val="003236D5"/>
    <w:rsid w:val="003245E3"/>
    <w:rsid w:val="00324661"/>
    <w:rsid w:val="00324B36"/>
    <w:rsid w:val="0032585C"/>
    <w:rsid w:val="00325BF6"/>
    <w:rsid w:val="00326A2C"/>
    <w:rsid w:val="00326ABE"/>
    <w:rsid w:val="00326F39"/>
    <w:rsid w:val="00327549"/>
    <w:rsid w:val="00330EA7"/>
    <w:rsid w:val="003320E7"/>
    <w:rsid w:val="0033274F"/>
    <w:rsid w:val="00332FD1"/>
    <w:rsid w:val="00333900"/>
    <w:rsid w:val="0033451F"/>
    <w:rsid w:val="00334610"/>
    <w:rsid w:val="00335F9F"/>
    <w:rsid w:val="00337930"/>
    <w:rsid w:val="003405A0"/>
    <w:rsid w:val="003405B6"/>
    <w:rsid w:val="0034082E"/>
    <w:rsid w:val="00340927"/>
    <w:rsid w:val="003416B9"/>
    <w:rsid w:val="00341789"/>
    <w:rsid w:val="0034194D"/>
    <w:rsid w:val="00341A20"/>
    <w:rsid w:val="003429F2"/>
    <w:rsid w:val="003430D5"/>
    <w:rsid w:val="003437A7"/>
    <w:rsid w:val="00344175"/>
    <w:rsid w:val="0034420B"/>
    <w:rsid w:val="003444A9"/>
    <w:rsid w:val="00344608"/>
    <w:rsid w:val="0034581E"/>
    <w:rsid w:val="00345D5B"/>
    <w:rsid w:val="0034678E"/>
    <w:rsid w:val="00346A02"/>
    <w:rsid w:val="00346A96"/>
    <w:rsid w:val="00346E89"/>
    <w:rsid w:val="00346FA3"/>
    <w:rsid w:val="003473A3"/>
    <w:rsid w:val="00350815"/>
    <w:rsid w:val="0035083A"/>
    <w:rsid w:val="0035084F"/>
    <w:rsid w:val="003509A0"/>
    <w:rsid w:val="003512BE"/>
    <w:rsid w:val="00351A87"/>
    <w:rsid w:val="003520B7"/>
    <w:rsid w:val="00352642"/>
    <w:rsid w:val="0035270F"/>
    <w:rsid w:val="003527F2"/>
    <w:rsid w:val="003529C8"/>
    <w:rsid w:val="00352CBE"/>
    <w:rsid w:val="00353B2C"/>
    <w:rsid w:val="00353E5C"/>
    <w:rsid w:val="00353E6E"/>
    <w:rsid w:val="0035702A"/>
    <w:rsid w:val="0035710E"/>
    <w:rsid w:val="00357161"/>
    <w:rsid w:val="0035758F"/>
    <w:rsid w:val="00360446"/>
    <w:rsid w:val="00360C6C"/>
    <w:rsid w:val="00360C8C"/>
    <w:rsid w:val="003614D2"/>
    <w:rsid w:val="00361F44"/>
    <w:rsid w:val="00362353"/>
    <w:rsid w:val="00362C3E"/>
    <w:rsid w:val="00363905"/>
    <w:rsid w:val="00363D6C"/>
    <w:rsid w:val="00365A29"/>
    <w:rsid w:val="00365BAD"/>
    <w:rsid w:val="003664C5"/>
    <w:rsid w:val="00366763"/>
    <w:rsid w:val="00366ADD"/>
    <w:rsid w:val="00366C00"/>
    <w:rsid w:val="00370923"/>
    <w:rsid w:val="00370BF0"/>
    <w:rsid w:val="00371900"/>
    <w:rsid w:val="00372EB0"/>
    <w:rsid w:val="00373CB8"/>
    <w:rsid w:val="00374681"/>
    <w:rsid w:val="0037551D"/>
    <w:rsid w:val="0037618F"/>
    <w:rsid w:val="0037647F"/>
    <w:rsid w:val="00376DEF"/>
    <w:rsid w:val="00377044"/>
    <w:rsid w:val="00377393"/>
    <w:rsid w:val="003813DA"/>
    <w:rsid w:val="00381848"/>
    <w:rsid w:val="003824C3"/>
    <w:rsid w:val="00382561"/>
    <w:rsid w:val="0038279A"/>
    <w:rsid w:val="00382CA3"/>
    <w:rsid w:val="00383807"/>
    <w:rsid w:val="00383FCB"/>
    <w:rsid w:val="00384419"/>
    <w:rsid w:val="00384611"/>
    <w:rsid w:val="00384AD5"/>
    <w:rsid w:val="00384C18"/>
    <w:rsid w:val="00384C5E"/>
    <w:rsid w:val="00386D87"/>
    <w:rsid w:val="00386D8A"/>
    <w:rsid w:val="00392189"/>
    <w:rsid w:val="0039222A"/>
    <w:rsid w:val="003922B3"/>
    <w:rsid w:val="003923A3"/>
    <w:rsid w:val="0039266F"/>
    <w:rsid w:val="00392930"/>
    <w:rsid w:val="00392A5A"/>
    <w:rsid w:val="00393F8A"/>
    <w:rsid w:val="00394837"/>
    <w:rsid w:val="00394853"/>
    <w:rsid w:val="00395B24"/>
    <w:rsid w:val="00395C9A"/>
    <w:rsid w:val="003969F6"/>
    <w:rsid w:val="003973C6"/>
    <w:rsid w:val="00397A8B"/>
    <w:rsid w:val="003A112C"/>
    <w:rsid w:val="003A185B"/>
    <w:rsid w:val="003A1A51"/>
    <w:rsid w:val="003A1BCA"/>
    <w:rsid w:val="003A210A"/>
    <w:rsid w:val="003A225C"/>
    <w:rsid w:val="003A32F6"/>
    <w:rsid w:val="003A356C"/>
    <w:rsid w:val="003A3C5D"/>
    <w:rsid w:val="003A4D6A"/>
    <w:rsid w:val="003A4DDC"/>
    <w:rsid w:val="003A59C8"/>
    <w:rsid w:val="003A61DB"/>
    <w:rsid w:val="003A66CC"/>
    <w:rsid w:val="003A70EA"/>
    <w:rsid w:val="003A731D"/>
    <w:rsid w:val="003B00D4"/>
    <w:rsid w:val="003B0E4F"/>
    <w:rsid w:val="003B0F0D"/>
    <w:rsid w:val="003B12E0"/>
    <w:rsid w:val="003B15D3"/>
    <w:rsid w:val="003B2E03"/>
    <w:rsid w:val="003B2E6F"/>
    <w:rsid w:val="003B361E"/>
    <w:rsid w:val="003B3C84"/>
    <w:rsid w:val="003B3C8D"/>
    <w:rsid w:val="003B3E41"/>
    <w:rsid w:val="003B4D77"/>
    <w:rsid w:val="003B52DD"/>
    <w:rsid w:val="003B66A3"/>
    <w:rsid w:val="003C2AD2"/>
    <w:rsid w:val="003C2DEE"/>
    <w:rsid w:val="003C350E"/>
    <w:rsid w:val="003C4085"/>
    <w:rsid w:val="003C41F9"/>
    <w:rsid w:val="003C45E8"/>
    <w:rsid w:val="003C4705"/>
    <w:rsid w:val="003C4E05"/>
    <w:rsid w:val="003C4F50"/>
    <w:rsid w:val="003C5562"/>
    <w:rsid w:val="003C5932"/>
    <w:rsid w:val="003C5EAF"/>
    <w:rsid w:val="003C6277"/>
    <w:rsid w:val="003C678A"/>
    <w:rsid w:val="003C6A9B"/>
    <w:rsid w:val="003D00F0"/>
    <w:rsid w:val="003D0E22"/>
    <w:rsid w:val="003D1930"/>
    <w:rsid w:val="003D229F"/>
    <w:rsid w:val="003D2AC5"/>
    <w:rsid w:val="003D2C5C"/>
    <w:rsid w:val="003D4D1C"/>
    <w:rsid w:val="003D5081"/>
    <w:rsid w:val="003D5274"/>
    <w:rsid w:val="003D573F"/>
    <w:rsid w:val="003D6213"/>
    <w:rsid w:val="003D6570"/>
    <w:rsid w:val="003D6EA6"/>
    <w:rsid w:val="003D6FA3"/>
    <w:rsid w:val="003D72E8"/>
    <w:rsid w:val="003D7E4C"/>
    <w:rsid w:val="003E0598"/>
    <w:rsid w:val="003E06C5"/>
    <w:rsid w:val="003E1698"/>
    <w:rsid w:val="003E2360"/>
    <w:rsid w:val="003E247C"/>
    <w:rsid w:val="003E2F28"/>
    <w:rsid w:val="003E2F3C"/>
    <w:rsid w:val="003E3139"/>
    <w:rsid w:val="003E3412"/>
    <w:rsid w:val="003E34BF"/>
    <w:rsid w:val="003E38BA"/>
    <w:rsid w:val="003E3A7A"/>
    <w:rsid w:val="003E521D"/>
    <w:rsid w:val="003E61FE"/>
    <w:rsid w:val="003E6F48"/>
    <w:rsid w:val="003E7027"/>
    <w:rsid w:val="003F0887"/>
    <w:rsid w:val="003F0B32"/>
    <w:rsid w:val="003F136B"/>
    <w:rsid w:val="003F1B95"/>
    <w:rsid w:val="003F1F2A"/>
    <w:rsid w:val="003F2CAC"/>
    <w:rsid w:val="003F2F8D"/>
    <w:rsid w:val="003F34D3"/>
    <w:rsid w:val="003F3A82"/>
    <w:rsid w:val="003F5528"/>
    <w:rsid w:val="003F5585"/>
    <w:rsid w:val="003F587A"/>
    <w:rsid w:val="003F5C35"/>
    <w:rsid w:val="003F6025"/>
    <w:rsid w:val="003F6412"/>
    <w:rsid w:val="003F6A45"/>
    <w:rsid w:val="003F767D"/>
    <w:rsid w:val="003F785B"/>
    <w:rsid w:val="004001BE"/>
    <w:rsid w:val="004001CF"/>
    <w:rsid w:val="0040049C"/>
    <w:rsid w:val="00400568"/>
    <w:rsid w:val="00400992"/>
    <w:rsid w:val="00400EE8"/>
    <w:rsid w:val="00400FF8"/>
    <w:rsid w:val="00401093"/>
    <w:rsid w:val="00401538"/>
    <w:rsid w:val="004018CC"/>
    <w:rsid w:val="00401A5B"/>
    <w:rsid w:val="0040402D"/>
    <w:rsid w:val="00404AB2"/>
    <w:rsid w:val="00404BAA"/>
    <w:rsid w:val="00405200"/>
    <w:rsid w:val="00405C2D"/>
    <w:rsid w:val="0040612D"/>
    <w:rsid w:val="0040670A"/>
    <w:rsid w:val="00406ACC"/>
    <w:rsid w:val="004070F1"/>
    <w:rsid w:val="004104BD"/>
    <w:rsid w:val="00410673"/>
    <w:rsid w:val="00410F00"/>
    <w:rsid w:val="004114F8"/>
    <w:rsid w:val="00412928"/>
    <w:rsid w:val="00412AF1"/>
    <w:rsid w:val="00412B89"/>
    <w:rsid w:val="00412BF4"/>
    <w:rsid w:val="004131F9"/>
    <w:rsid w:val="00413A55"/>
    <w:rsid w:val="004157E2"/>
    <w:rsid w:val="00416377"/>
    <w:rsid w:val="00416B34"/>
    <w:rsid w:val="00417127"/>
    <w:rsid w:val="00417BD6"/>
    <w:rsid w:val="00417EDB"/>
    <w:rsid w:val="004215B6"/>
    <w:rsid w:val="004235DE"/>
    <w:rsid w:val="004241AC"/>
    <w:rsid w:val="00424554"/>
    <w:rsid w:val="00424E74"/>
    <w:rsid w:val="00425609"/>
    <w:rsid w:val="004256BE"/>
    <w:rsid w:val="0042575B"/>
    <w:rsid w:val="004270F5"/>
    <w:rsid w:val="0042794E"/>
    <w:rsid w:val="004301E7"/>
    <w:rsid w:val="00430468"/>
    <w:rsid w:val="004308FE"/>
    <w:rsid w:val="00430C5A"/>
    <w:rsid w:val="00431DF0"/>
    <w:rsid w:val="00431FB4"/>
    <w:rsid w:val="00432091"/>
    <w:rsid w:val="00432487"/>
    <w:rsid w:val="0043283F"/>
    <w:rsid w:val="00432D1B"/>
    <w:rsid w:val="00433601"/>
    <w:rsid w:val="00434050"/>
    <w:rsid w:val="00434E00"/>
    <w:rsid w:val="00435284"/>
    <w:rsid w:val="004352DB"/>
    <w:rsid w:val="00435425"/>
    <w:rsid w:val="004356F6"/>
    <w:rsid w:val="0043570F"/>
    <w:rsid w:val="00435AED"/>
    <w:rsid w:val="00436113"/>
    <w:rsid w:val="0043731D"/>
    <w:rsid w:val="004405ED"/>
    <w:rsid w:val="00440A4C"/>
    <w:rsid w:val="00440A89"/>
    <w:rsid w:val="00440EE8"/>
    <w:rsid w:val="00441090"/>
    <w:rsid w:val="004413CA"/>
    <w:rsid w:val="0044144D"/>
    <w:rsid w:val="00441751"/>
    <w:rsid w:val="00442721"/>
    <w:rsid w:val="00443126"/>
    <w:rsid w:val="0044381F"/>
    <w:rsid w:val="00443E4A"/>
    <w:rsid w:val="00443F42"/>
    <w:rsid w:val="00444389"/>
    <w:rsid w:val="00446174"/>
    <w:rsid w:val="00446224"/>
    <w:rsid w:val="004464D4"/>
    <w:rsid w:val="00446F2B"/>
    <w:rsid w:val="00447394"/>
    <w:rsid w:val="00447620"/>
    <w:rsid w:val="00447FED"/>
    <w:rsid w:val="00450434"/>
    <w:rsid w:val="004509D3"/>
    <w:rsid w:val="00451C3C"/>
    <w:rsid w:val="00452B0F"/>
    <w:rsid w:val="00453625"/>
    <w:rsid w:val="00453AF7"/>
    <w:rsid w:val="0045400C"/>
    <w:rsid w:val="004547E0"/>
    <w:rsid w:val="00454A89"/>
    <w:rsid w:val="00456539"/>
    <w:rsid w:val="00457FC3"/>
    <w:rsid w:val="00461B23"/>
    <w:rsid w:val="0046222D"/>
    <w:rsid w:val="004639D3"/>
    <w:rsid w:val="004640C2"/>
    <w:rsid w:val="004643A2"/>
    <w:rsid w:val="00464637"/>
    <w:rsid w:val="00465773"/>
    <w:rsid w:val="00465D6D"/>
    <w:rsid w:val="00466C30"/>
    <w:rsid w:val="00467F4D"/>
    <w:rsid w:val="0047066E"/>
    <w:rsid w:val="00470C4F"/>
    <w:rsid w:val="00470E91"/>
    <w:rsid w:val="00471196"/>
    <w:rsid w:val="004713C1"/>
    <w:rsid w:val="00471403"/>
    <w:rsid w:val="00471A5B"/>
    <w:rsid w:val="00471F54"/>
    <w:rsid w:val="00472915"/>
    <w:rsid w:val="004732B3"/>
    <w:rsid w:val="004732F4"/>
    <w:rsid w:val="00473BCC"/>
    <w:rsid w:val="00473CEA"/>
    <w:rsid w:val="00473F61"/>
    <w:rsid w:val="0047465D"/>
    <w:rsid w:val="0047544E"/>
    <w:rsid w:val="004754DC"/>
    <w:rsid w:val="0047627C"/>
    <w:rsid w:val="00476744"/>
    <w:rsid w:val="00477150"/>
    <w:rsid w:val="00477DFC"/>
    <w:rsid w:val="004800A3"/>
    <w:rsid w:val="00480EC1"/>
    <w:rsid w:val="0048106B"/>
    <w:rsid w:val="00482821"/>
    <w:rsid w:val="00482C8D"/>
    <w:rsid w:val="00482F64"/>
    <w:rsid w:val="00483270"/>
    <w:rsid w:val="00483277"/>
    <w:rsid w:val="00483805"/>
    <w:rsid w:val="004839DF"/>
    <w:rsid w:val="0048400A"/>
    <w:rsid w:val="00484CDE"/>
    <w:rsid w:val="00484E18"/>
    <w:rsid w:val="00485201"/>
    <w:rsid w:val="00485CDD"/>
    <w:rsid w:val="00485E7A"/>
    <w:rsid w:val="0048642B"/>
    <w:rsid w:val="0048680C"/>
    <w:rsid w:val="00486BA5"/>
    <w:rsid w:val="004872F4"/>
    <w:rsid w:val="0048743B"/>
    <w:rsid w:val="00487E24"/>
    <w:rsid w:val="00487E42"/>
    <w:rsid w:val="0049000B"/>
    <w:rsid w:val="004907E2"/>
    <w:rsid w:val="00490B99"/>
    <w:rsid w:val="00490F64"/>
    <w:rsid w:val="00491B8E"/>
    <w:rsid w:val="00492072"/>
    <w:rsid w:val="0049216E"/>
    <w:rsid w:val="00492D8B"/>
    <w:rsid w:val="0049367A"/>
    <w:rsid w:val="00493E9A"/>
    <w:rsid w:val="00495288"/>
    <w:rsid w:val="0049541E"/>
    <w:rsid w:val="00495ADA"/>
    <w:rsid w:val="004964E9"/>
    <w:rsid w:val="004967DD"/>
    <w:rsid w:val="00497AD6"/>
    <w:rsid w:val="00497ECA"/>
    <w:rsid w:val="004A014D"/>
    <w:rsid w:val="004A0671"/>
    <w:rsid w:val="004A2148"/>
    <w:rsid w:val="004A26D8"/>
    <w:rsid w:val="004A28E9"/>
    <w:rsid w:val="004A2ACC"/>
    <w:rsid w:val="004A2CF0"/>
    <w:rsid w:val="004A3271"/>
    <w:rsid w:val="004A359A"/>
    <w:rsid w:val="004A43D0"/>
    <w:rsid w:val="004A54E2"/>
    <w:rsid w:val="004A5780"/>
    <w:rsid w:val="004A60DE"/>
    <w:rsid w:val="004A62D3"/>
    <w:rsid w:val="004A65CF"/>
    <w:rsid w:val="004A675F"/>
    <w:rsid w:val="004A682B"/>
    <w:rsid w:val="004A68D1"/>
    <w:rsid w:val="004A6B9C"/>
    <w:rsid w:val="004A6FA5"/>
    <w:rsid w:val="004A6FFF"/>
    <w:rsid w:val="004A75A1"/>
    <w:rsid w:val="004A7784"/>
    <w:rsid w:val="004B0378"/>
    <w:rsid w:val="004B09F9"/>
    <w:rsid w:val="004B2CA9"/>
    <w:rsid w:val="004B3249"/>
    <w:rsid w:val="004B34CB"/>
    <w:rsid w:val="004B377A"/>
    <w:rsid w:val="004B3F26"/>
    <w:rsid w:val="004B442F"/>
    <w:rsid w:val="004B4B0C"/>
    <w:rsid w:val="004B4B7C"/>
    <w:rsid w:val="004B4D9F"/>
    <w:rsid w:val="004B5FCA"/>
    <w:rsid w:val="004B63C9"/>
    <w:rsid w:val="004B7375"/>
    <w:rsid w:val="004C081E"/>
    <w:rsid w:val="004C1CB1"/>
    <w:rsid w:val="004C29CA"/>
    <w:rsid w:val="004C33E5"/>
    <w:rsid w:val="004C3601"/>
    <w:rsid w:val="004C3D97"/>
    <w:rsid w:val="004C3FD1"/>
    <w:rsid w:val="004C4CD4"/>
    <w:rsid w:val="004C5398"/>
    <w:rsid w:val="004C5E18"/>
    <w:rsid w:val="004C6320"/>
    <w:rsid w:val="004C63B2"/>
    <w:rsid w:val="004C63E1"/>
    <w:rsid w:val="004C726A"/>
    <w:rsid w:val="004C753A"/>
    <w:rsid w:val="004C7D70"/>
    <w:rsid w:val="004D016E"/>
    <w:rsid w:val="004D109C"/>
    <w:rsid w:val="004D15C8"/>
    <w:rsid w:val="004D1D95"/>
    <w:rsid w:val="004D1FA7"/>
    <w:rsid w:val="004D22A0"/>
    <w:rsid w:val="004D5B14"/>
    <w:rsid w:val="004D5DE1"/>
    <w:rsid w:val="004D6262"/>
    <w:rsid w:val="004D64C3"/>
    <w:rsid w:val="004D6BEC"/>
    <w:rsid w:val="004D6FC9"/>
    <w:rsid w:val="004D7674"/>
    <w:rsid w:val="004D788D"/>
    <w:rsid w:val="004D7BA5"/>
    <w:rsid w:val="004D7EE1"/>
    <w:rsid w:val="004E04E8"/>
    <w:rsid w:val="004E0EFA"/>
    <w:rsid w:val="004E1115"/>
    <w:rsid w:val="004E12F8"/>
    <w:rsid w:val="004E1962"/>
    <w:rsid w:val="004E265B"/>
    <w:rsid w:val="004E2A35"/>
    <w:rsid w:val="004E33FF"/>
    <w:rsid w:val="004E385D"/>
    <w:rsid w:val="004E40A2"/>
    <w:rsid w:val="004E4741"/>
    <w:rsid w:val="004E5721"/>
    <w:rsid w:val="004E5CF7"/>
    <w:rsid w:val="004E5F1B"/>
    <w:rsid w:val="004E6778"/>
    <w:rsid w:val="004E6910"/>
    <w:rsid w:val="004E6D28"/>
    <w:rsid w:val="004E700C"/>
    <w:rsid w:val="004E7BAC"/>
    <w:rsid w:val="004E7F15"/>
    <w:rsid w:val="004F1E66"/>
    <w:rsid w:val="004F20D3"/>
    <w:rsid w:val="004F27A0"/>
    <w:rsid w:val="004F3919"/>
    <w:rsid w:val="004F3AB0"/>
    <w:rsid w:val="004F4389"/>
    <w:rsid w:val="004F4C1B"/>
    <w:rsid w:val="004F52A5"/>
    <w:rsid w:val="004F5D2B"/>
    <w:rsid w:val="004F5EA0"/>
    <w:rsid w:val="004F5EAF"/>
    <w:rsid w:val="004F6256"/>
    <w:rsid w:val="004F64AC"/>
    <w:rsid w:val="004F65BF"/>
    <w:rsid w:val="004F68DF"/>
    <w:rsid w:val="004F7B3A"/>
    <w:rsid w:val="00500AA7"/>
    <w:rsid w:val="00500B8B"/>
    <w:rsid w:val="005012C6"/>
    <w:rsid w:val="005014E4"/>
    <w:rsid w:val="005023B0"/>
    <w:rsid w:val="005029BA"/>
    <w:rsid w:val="00502E4C"/>
    <w:rsid w:val="005031DB"/>
    <w:rsid w:val="0050390F"/>
    <w:rsid w:val="00503AA7"/>
    <w:rsid w:val="00503DD4"/>
    <w:rsid w:val="005040A4"/>
    <w:rsid w:val="00504BD4"/>
    <w:rsid w:val="00504C00"/>
    <w:rsid w:val="00505126"/>
    <w:rsid w:val="00505FEE"/>
    <w:rsid w:val="0050658C"/>
    <w:rsid w:val="005069AA"/>
    <w:rsid w:val="00507028"/>
    <w:rsid w:val="0050729B"/>
    <w:rsid w:val="00507340"/>
    <w:rsid w:val="005108E3"/>
    <w:rsid w:val="00510EBE"/>
    <w:rsid w:val="005112DA"/>
    <w:rsid w:val="00511302"/>
    <w:rsid w:val="005114CA"/>
    <w:rsid w:val="00511B3C"/>
    <w:rsid w:val="005121BD"/>
    <w:rsid w:val="0051315C"/>
    <w:rsid w:val="00513984"/>
    <w:rsid w:val="00513B10"/>
    <w:rsid w:val="00515EB2"/>
    <w:rsid w:val="00516603"/>
    <w:rsid w:val="005178F5"/>
    <w:rsid w:val="0052092C"/>
    <w:rsid w:val="00520A26"/>
    <w:rsid w:val="00521CED"/>
    <w:rsid w:val="005221ED"/>
    <w:rsid w:val="0052289C"/>
    <w:rsid w:val="00522CE7"/>
    <w:rsid w:val="00523672"/>
    <w:rsid w:val="00523EF1"/>
    <w:rsid w:val="00524725"/>
    <w:rsid w:val="005249D1"/>
    <w:rsid w:val="00525BDC"/>
    <w:rsid w:val="00525D94"/>
    <w:rsid w:val="00525FD4"/>
    <w:rsid w:val="00527ADB"/>
    <w:rsid w:val="00527AED"/>
    <w:rsid w:val="00527B94"/>
    <w:rsid w:val="005308CB"/>
    <w:rsid w:val="005329D6"/>
    <w:rsid w:val="00533693"/>
    <w:rsid w:val="00534EA8"/>
    <w:rsid w:val="00534F44"/>
    <w:rsid w:val="00535DEF"/>
    <w:rsid w:val="00536C0C"/>
    <w:rsid w:val="00536E00"/>
    <w:rsid w:val="005372D1"/>
    <w:rsid w:val="00537705"/>
    <w:rsid w:val="00537770"/>
    <w:rsid w:val="00537912"/>
    <w:rsid w:val="00540386"/>
    <w:rsid w:val="00540D12"/>
    <w:rsid w:val="0054187E"/>
    <w:rsid w:val="00542624"/>
    <w:rsid w:val="00542CDA"/>
    <w:rsid w:val="00542DDE"/>
    <w:rsid w:val="005435B7"/>
    <w:rsid w:val="005435D9"/>
    <w:rsid w:val="0054396E"/>
    <w:rsid w:val="00544183"/>
    <w:rsid w:val="005441C0"/>
    <w:rsid w:val="00544445"/>
    <w:rsid w:val="0054455F"/>
    <w:rsid w:val="0054459E"/>
    <w:rsid w:val="005454F8"/>
    <w:rsid w:val="00546A2C"/>
    <w:rsid w:val="005470BB"/>
    <w:rsid w:val="00547385"/>
    <w:rsid w:val="005479CB"/>
    <w:rsid w:val="00547A36"/>
    <w:rsid w:val="0055038C"/>
    <w:rsid w:val="005503C3"/>
    <w:rsid w:val="005507B4"/>
    <w:rsid w:val="00550E5C"/>
    <w:rsid w:val="00551209"/>
    <w:rsid w:val="00551486"/>
    <w:rsid w:val="00551B3B"/>
    <w:rsid w:val="00552B91"/>
    <w:rsid w:val="005537E5"/>
    <w:rsid w:val="00555951"/>
    <w:rsid w:val="00555E47"/>
    <w:rsid w:val="00555EB6"/>
    <w:rsid w:val="0055719D"/>
    <w:rsid w:val="00557634"/>
    <w:rsid w:val="0056081A"/>
    <w:rsid w:val="00560C27"/>
    <w:rsid w:val="0056155D"/>
    <w:rsid w:val="00561669"/>
    <w:rsid w:val="005619FF"/>
    <w:rsid w:val="00561C48"/>
    <w:rsid w:val="00561C8A"/>
    <w:rsid w:val="00561CEF"/>
    <w:rsid w:val="005626FB"/>
    <w:rsid w:val="0056342D"/>
    <w:rsid w:val="005640BC"/>
    <w:rsid w:val="0056455E"/>
    <w:rsid w:val="00564590"/>
    <w:rsid w:val="005645FD"/>
    <w:rsid w:val="005657B8"/>
    <w:rsid w:val="00566167"/>
    <w:rsid w:val="00566770"/>
    <w:rsid w:val="005677C6"/>
    <w:rsid w:val="00567956"/>
    <w:rsid w:val="00567FCD"/>
    <w:rsid w:val="005719E1"/>
    <w:rsid w:val="00571D2C"/>
    <w:rsid w:val="00572766"/>
    <w:rsid w:val="0057286B"/>
    <w:rsid w:val="00573477"/>
    <w:rsid w:val="00573DEF"/>
    <w:rsid w:val="0057526C"/>
    <w:rsid w:val="00575F95"/>
    <w:rsid w:val="00577208"/>
    <w:rsid w:val="0057722A"/>
    <w:rsid w:val="00577A78"/>
    <w:rsid w:val="0058076D"/>
    <w:rsid w:val="005832F6"/>
    <w:rsid w:val="005835E7"/>
    <w:rsid w:val="005837B9"/>
    <w:rsid w:val="00583CCB"/>
    <w:rsid w:val="00583D39"/>
    <w:rsid w:val="0058475A"/>
    <w:rsid w:val="00584D02"/>
    <w:rsid w:val="00584FCE"/>
    <w:rsid w:val="005850F1"/>
    <w:rsid w:val="005857D2"/>
    <w:rsid w:val="0058674C"/>
    <w:rsid w:val="00586FD5"/>
    <w:rsid w:val="00587207"/>
    <w:rsid w:val="00587CF9"/>
    <w:rsid w:val="005905CC"/>
    <w:rsid w:val="0059065D"/>
    <w:rsid w:val="00590A96"/>
    <w:rsid w:val="0059184B"/>
    <w:rsid w:val="00592A85"/>
    <w:rsid w:val="00592E4A"/>
    <w:rsid w:val="00592FA4"/>
    <w:rsid w:val="00594828"/>
    <w:rsid w:val="00594F5A"/>
    <w:rsid w:val="00594FBC"/>
    <w:rsid w:val="005953C9"/>
    <w:rsid w:val="005969FF"/>
    <w:rsid w:val="00596E7A"/>
    <w:rsid w:val="00597458"/>
    <w:rsid w:val="005974EC"/>
    <w:rsid w:val="005A1DDA"/>
    <w:rsid w:val="005A2402"/>
    <w:rsid w:val="005A24CB"/>
    <w:rsid w:val="005A297E"/>
    <w:rsid w:val="005A29EF"/>
    <w:rsid w:val="005A3723"/>
    <w:rsid w:val="005A37C2"/>
    <w:rsid w:val="005A4A65"/>
    <w:rsid w:val="005A5155"/>
    <w:rsid w:val="005A52E6"/>
    <w:rsid w:val="005A6518"/>
    <w:rsid w:val="005A6A22"/>
    <w:rsid w:val="005A6CB7"/>
    <w:rsid w:val="005B0667"/>
    <w:rsid w:val="005B1FA5"/>
    <w:rsid w:val="005B3990"/>
    <w:rsid w:val="005B4341"/>
    <w:rsid w:val="005B456E"/>
    <w:rsid w:val="005B4C5A"/>
    <w:rsid w:val="005B5570"/>
    <w:rsid w:val="005B6A4A"/>
    <w:rsid w:val="005B6D17"/>
    <w:rsid w:val="005B7735"/>
    <w:rsid w:val="005B7A77"/>
    <w:rsid w:val="005C0862"/>
    <w:rsid w:val="005C0B4A"/>
    <w:rsid w:val="005C0DCF"/>
    <w:rsid w:val="005C0FC3"/>
    <w:rsid w:val="005C11D3"/>
    <w:rsid w:val="005C22D7"/>
    <w:rsid w:val="005C2A43"/>
    <w:rsid w:val="005C2DEC"/>
    <w:rsid w:val="005C3D11"/>
    <w:rsid w:val="005C3EA8"/>
    <w:rsid w:val="005C42C1"/>
    <w:rsid w:val="005C4A7D"/>
    <w:rsid w:val="005C527B"/>
    <w:rsid w:val="005C52A3"/>
    <w:rsid w:val="005C5E9A"/>
    <w:rsid w:val="005C708C"/>
    <w:rsid w:val="005C7363"/>
    <w:rsid w:val="005C7364"/>
    <w:rsid w:val="005C7C72"/>
    <w:rsid w:val="005D0DFB"/>
    <w:rsid w:val="005D121B"/>
    <w:rsid w:val="005D12E9"/>
    <w:rsid w:val="005D1A85"/>
    <w:rsid w:val="005D1BAA"/>
    <w:rsid w:val="005D2150"/>
    <w:rsid w:val="005D278C"/>
    <w:rsid w:val="005D2A40"/>
    <w:rsid w:val="005D31BE"/>
    <w:rsid w:val="005D398F"/>
    <w:rsid w:val="005D40E9"/>
    <w:rsid w:val="005D45C8"/>
    <w:rsid w:val="005D4841"/>
    <w:rsid w:val="005D48EA"/>
    <w:rsid w:val="005D4BB7"/>
    <w:rsid w:val="005D538D"/>
    <w:rsid w:val="005D593F"/>
    <w:rsid w:val="005D5BBB"/>
    <w:rsid w:val="005D6D16"/>
    <w:rsid w:val="005D6F07"/>
    <w:rsid w:val="005D6FDD"/>
    <w:rsid w:val="005D7342"/>
    <w:rsid w:val="005D770B"/>
    <w:rsid w:val="005D776C"/>
    <w:rsid w:val="005D7C9A"/>
    <w:rsid w:val="005D7E3B"/>
    <w:rsid w:val="005E09E5"/>
    <w:rsid w:val="005E0A7D"/>
    <w:rsid w:val="005E0B81"/>
    <w:rsid w:val="005E0C87"/>
    <w:rsid w:val="005E0CD6"/>
    <w:rsid w:val="005E1946"/>
    <w:rsid w:val="005E254D"/>
    <w:rsid w:val="005E2594"/>
    <w:rsid w:val="005E2E30"/>
    <w:rsid w:val="005E385B"/>
    <w:rsid w:val="005E535A"/>
    <w:rsid w:val="005E5781"/>
    <w:rsid w:val="005E5B1A"/>
    <w:rsid w:val="005E5F68"/>
    <w:rsid w:val="005E63E7"/>
    <w:rsid w:val="005E6864"/>
    <w:rsid w:val="005E79EB"/>
    <w:rsid w:val="005F1F14"/>
    <w:rsid w:val="005F2170"/>
    <w:rsid w:val="005F2408"/>
    <w:rsid w:val="005F2D76"/>
    <w:rsid w:val="005F2EA5"/>
    <w:rsid w:val="005F3C57"/>
    <w:rsid w:val="005F3F2A"/>
    <w:rsid w:val="005F5025"/>
    <w:rsid w:val="005F5028"/>
    <w:rsid w:val="005F5B14"/>
    <w:rsid w:val="005F5B4A"/>
    <w:rsid w:val="005F5D14"/>
    <w:rsid w:val="005F6880"/>
    <w:rsid w:val="005F7502"/>
    <w:rsid w:val="00600008"/>
    <w:rsid w:val="00600CAF"/>
    <w:rsid w:val="00602570"/>
    <w:rsid w:val="00602876"/>
    <w:rsid w:val="00603C82"/>
    <w:rsid w:val="00603E01"/>
    <w:rsid w:val="0060403F"/>
    <w:rsid w:val="00604AE0"/>
    <w:rsid w:val="006056E7"/>
    <w:rsid w:val="00605A28"/>
    <w:rsid w:val="00610E69"/>
    <w:rsid w:val="00610EF5"/>
    <w:rsid w:val="0061143A"/>
    <w:rsid w:val="006116AD"/>
    <w:rsid w:val="00611BCC"/>
    <w:rsid w:val="00612895"/>
    <w:rsid w:val="006129DE"/>
    <w:rsid w:val="0061379F"/>
    <w:rsid w:val="00614B52"/>
    <w:rsid w:val="0061551A"/>
    <w:rsid w:val="006167D1"/>
    <w:rsid w:val="00616DFE"/>
    <w:rsid w:val="00620870"/>
    <w:rsid w:val="00620D11"/>
    <w:rsid w:val="0062156A"/>
    <w:rsid w:val="00621A89"/>
    <w:rsid w:val="00622328"/>
    <w:rsid w:val="006226ED"/>
    <w:rsid w:val="00622928"/>
    <w:rsid w:val="00623351"/>
    <w:rsid w:val="00623391"/>
    <w:rsid w:val="00624A18"/>
    <w:rsid w:val="00624C5E"/>
    <w:rsid w:val="00625927"/>
    <w:rsid w:val="00626528"/>
    <w:rsid w:val="00626A6B"/>
    <w:rsid w:val="00626CD2"/>
    <w:rsid w:val="006276DA"/>
    <w:rsid w:val="00627F14"/>
    <w:rsid w:val="00630655"/>
    <w:rsid w:val="00630B8C"/>
    <w:rsid w:val="00630BD7"/>
    <w:rsid w:val="00630BFB"/>
    <w:rsid w:val="00630FC6"/>
    <w:rsid w:val="00631A2F"/>
    <w:rsid w:val="00631E13"/>
    <w:rsid w:val="0063254D"/>
    <w:rsid w:val="006339FF"/>
    <w:rsid w:val="00633C0D"/>
    <w:rsid w:val="00633CE4"/>
    <w:rsid w:val="00634E77"/>
    <w:rsid w:val="00636418"/>
    <w:rsid w:val="0063687D"/>
    <w:rsid w:val="00636CE5"/>
    <w:rsid w:val="00636F99"/>
    <w:rsid w:val="006375BD"/>
    <w:rsid w:val="00637AAC"/>
    <w:rsid w:val="00637E40"/>
    <w:rsid w:val="00640A89"/>
    <w:rsid w:val="00641C30"/>
    <w:rsid w:val="00641D82"/>
    <w:rsid w:val="00641EDF"/>
    <w:rsid w:val="00642576"/>
    <w:rsid w:val="0064351D"/>
    <w:rsid w:val="00643F70"/>
    <w:rsid w:val="0064513C"/>
    <w:rsid w:val="0064611C"/>
    <w:rsid w:val="006463A6"/>
    <w:rsid w:val="00646C97"/>
    <w:rsid w:val="006501DC"/>
    <w:rsid w:val="0065087F"/>
    <w:rsid w:val="006508FA"/>
    <w:rsid w:val="006509F6"/>
    <w:rsid w:val="00651844"/>
    <w:rsid w:val="0065234C"/>
    <w:rsid w:val="00652AD3"/>
    <w:rsid w:val="00656682"/>
    <w:rsid w:val="00656A46"/>
    <w:rsid w:val="006601F7"/>
    <w:rsid w:val="00660A32"/>
    <w:rsid w:val="00661EB7"/>
    <w:rsid w:val="006623DC"/>
    <w:rsid w:val="006628A0"/>
    <w:rsid w:val="00662BBA"/>
    <w:rsid w:val="00662C2F"/>
    <w:rsid w:val="006635FE"/>
    <w:rsid w:val="00663675"/>
    <w:rsid w:val="00663A43"/>
    <w:rsid w:val="00663D47"/>
    <w:rsid w:val="00663F1F"/>
    <w:rsid w:val="00664E84"/>
    <w:rsid w:val="0066518D"/>
    <w:rsid w:val="006652A7"/>
    <w:rsid w:val="0066568E"/>
    <w:rsid w:val="00665F03"/>
    <w:rsid w:val="006679C9"/>
    <w:rsid w:val="00670411"/>
    <w:rsid w:val="00671973"/>
    <w:rsid w:val="00671E9C"/>
    <w:rsid w:val="00671F35"/>
    <w:rsid w:val="006729D5"/>
    <w:rsid w:val="0067333D"/>
    <w:rsid w:val="00673D79"/>
    <w:rsid w:val="0067410B"/>
    <w:rsid w:val="006742D3"/>
    <w:rsid w:val="006748B9"/>
    <w:rsid w:val="00674B20"/>
    <w:rsid w:val="006758B6"/>
    <w:rsid w:val="00675974"/>
    <w:rsid w:val="00676322"/>
    <w:rsid w:val="006764A0"/>
    <w:rsid w:val="00676672"/>
    <w:rsid w:val="0067698B"/>
    <w:rsid w:val="00677484"/>
    <w:rsid w:val="006774FD"/>
    <w:rsid w:val="00677587"/>
    <w:rsid w:val="006776F9"/>
    <w:rsid w:val="006803F0"/>
    <w:rsid w:val="00680610"/>
    <w:rsid w:val="006814F1"/>
    <w:rsid w:val="0068171A"/>
    <w:rsid w:val="00682CB1"/>
    <w:rsid w:val="0068344B"/>
    <w:rsid w:val="00683A10"/>
    <w:rsid w:val="00683B46"/>
    <w:rsid w:val="00683CD0"/>
    <w:rsid w:val="006847A9"/>
    <w:rsid w:val="00685EBF"/>
    <w:rsid w:val="0068639A"/>
    <w:rsid w:val="00686D19"/>
    <w:rsid w:val="00686D9B"/>
    <w:rsid w:val="00686DFD"/>
    <w:rsid w:val="006870E1"/>
    <w:rsid w:val="00687548"/>
    <w:rsid w:val="00690157"/>
    <w:rsid w:val="0069021B"/>
    <w:rsid w:val="00690E96"/>
    <w:rsid w:val="006919F7"/>
    <w:rsid w:val="00691F03"/>
    <w:rsid w:val="006926A7"/>
    <w:rsid w:val="006926F8"/>
    <w:rsid w:val="00692A26"/>
    <w:rsid w:val="006934F0"/>
    <w:rsid w:val="006939EA"/>
    <w:rsid w:val="006947C3"/>
    <w:rsid w:val="00694F6E"/>
    <w:rsid w:val="006957B2"/>
    <w:rsid w:val="0069592C"/>
    <w:rsid w:val="00695968"/>
    <w:rsid w:val="00697185"/>
    <w:rsid w:val="006974AA"/>
    <w:rsid w:val="00697631"/>
    <w:rsid w:val="00697658"/>
    <w:rsid w:val="006A07D2"/>
    <w:rsid w:val="006A1D83"/>
    <w:rsid w:val="006A2631"/>
    <w:rsid w:val="006A285A"/>
    <w:rsid w:val="006A2E84"/>
    <w:rsid w:val="006A3405"/>
    <w:rsid w:val="006A3D09"/>
    <w:rsid w:val="006A451C"/>
    <w:rsid w:val="006A489F"/>
    <w:rsid w:val="006A55DF"/>
    <w:rsid w:val="006A574F"/>
    <w:rsid w:val="006A5DB9"/>
    <w:rsid w:val="006A7467"/>
    <w:rsid w:val="006A7F6A"/>
    <w:rsid w:val="006B03BB"/>
    <w:rsid w:val="006B0C90"/>
    <w:rsid w:val="006B223C"/>
    <w:rsid w:val="006B2583"/>
    <w:rsid w:val="006B29D2"/>
    <w:rsid w:val="006B2B85"/>
    <w:rsid w:val="006B3E24"/>
    <w:rsid w:val="006B475A"/>
    <w:rsid w:val="006B4A1F"/>
    <w:rsid w:val="006B4BBE"/>
    <w:rsid w:val="006B4FA1"/>
    <w:rsid w:val="006B5374"/>
    <w:rsid w:val="006B578A"/>
    <w:rsid w:val="006B7967"/>
    <w:rsid w:val="006B7A4E"/>
    <w:rsid w:val="006C063B"/>
    <w:rsid w:val="006C075A"/>
    <w:rsid w:val="006C1A87"/>
    <w:rsid w:val="006C1DEB"/>
    <w:rsid w:val="006C2764"/>
    <w:rsid w:val="006C281E"/>
    <w:rsid w:val="006C3550"/>
    <w:rsid w:val="006C3D18"/>
    <w:rsid w:val="006C44B6"/>
    <w:rsid w:val="006C4BD3"/>
    <w:rsid w:val="006C4DAC"/>
    <w:rsid w:val="006C4F41"/>
    <w:rsid w:val="006C568B"/>
    <w:rsid w:val="006C5EF2"/>
    <w:rsid w:val="006C6151"/>
    <w:rsid w:val="006C6427"/>
    <w:rsid w:val="006C6482"/>
    <w:rsid w:val="006C657A"/>
    <w:rsid w:val="006C7CCE"/>
    <w:rsid w:val="006D00FB"/>
    <w:rsid w:val="006D0D8E"/>
    <w:rsid w:val="006D0ECB"/>
    <w:rsid w:val="006D3C48"/>
    <w:rsid w:val="006D4CF5"/>
    <w:rsid w:val="006D5B85"/>
    <w:rsid w:val="006D5BB4"/>
    <w:rsid w:val="006D639A"/>
    <w:rsid w:val="006D6A96"/>
    <w:rsid w:val="006D76B6"/>
    <w:rsid w:val="006D7D41"/>
    <w:rsid w:val="006D7DFF"/>
    <w:rsid w:val="006E017B"/>
    <w:rsid w:val="006E073A"/>
    <w:rsid w:val="006E0D8B"/>
    <w:rsid w:val="006E167A"/>
    <w:rsid w:val="006E1A70"/>
    <w:rsid w:val="006E1C41"/>
    <w:rsid w:val="006E20AE"/>
    <w:rsid w:val="006E2C56"/>
    <w:rsid w:val="006E33EF"/>
    <w:rsid w:val="006E3B78"/>
    <w:rsid w:val="006E4777"/>
    <w:rsid w:val="006E5677"/>
    <w:rsid w:val="006E5F43"/>
    <w:rsid w:val="006E62A6"/>
    <w:rsid w:val="006E70C6"/>
    <w:rsid w:val="006E75BC"/>
    <w:rsid w:val="006E7724"/>
    <w:rsid w:val="006E7B65"/>
    <w:rsid w:val="006E7D24"/>
    <w:rsid w:val="006E7DFB"/>
    <w:rsid w:val="006E7F60"/>
    <w:rsid w:val="006F0077"/>
    <w:rsid w:val="006F0181"/>
    <w:rsid w:val="006F26B6"/>
    <w:rsid w:val="006F3100"/>
    <w:rsid w:val="006F3A09"/>
    <w:rsid w:val="006F40FF"/>
    <w:rsid w:val="006F4301"/>
    <w:rsid w:val="006F5653"/>
    <w:rsid w:val="006F687E"/>
    <w:rsid w:val="006F7178"/>
    <w:rsid w:val="006F7550"/>
    <w:rsid w:val="006F77D1"/>
    <w:rsid w:val="006F78FC"/>
    <w:rsid w:val="006F7CA4"/>
    <w:rsid w:val="006F7EF0"/>
    <w:rsid w:val="00700ACA"/>
    <w:rsid w:val="00701294"/>
    <w:rsid w:val="00701705"/>
    <w:rsid w:val="00701BC5"/>
    <w:rsid w:val="00701D01"/>
    <w:rsid w:val="00702521"/>
    <w:rsid w:val="007036BB"/>
    <w:rsid w:val="007044BE"/>
    <w:rsid w:val="00704AC4"/>
    <w:rsid w:val="00705086"/>
    <w:rsid w:val="00705BB2"/>
    <w:rsid w:val="007060A0"/>
    <w:rsid w:val="007068D9"/>
    <w:rsid w:val="007070C7"/>
    <w:rsid w:val="00707A4A"/>
    <w:rsid w:val="00707B65"/>
    <w:rsid w:val="0071051D"/>
    <w:rsid w:val="00710D4A"/>
    <w:rsid w:val="00711426"/>
    <w:rsid w:val="00711A40"/>
    <w:rsid w:val="00711BAF"/>
    <w:rsid w:val="00712097"/>
    <w:rsid w:val="00712DCA"/>
    <w:rsid w:val="00713914"/>
    <w:rsid w:val="00715C84"/>
    <w:rsid w:val="00715D93"/>
    <w:rsid w:val="007167E0"/>
    <w:rsid w:val="00717C69"/>
    <w:rsid w:val="0072098E"/>
    <w:rsid w:val="0072104F"/>
    <w:rsid w:val="0072207A"/>
    <w:rsid w:val="007232B6"/>
    <w:rsid w:val="007235A1"/>
    <w:rsid w:val="0072369A"/>
    <w:rsid w:val="00724237"/>
    <w:rsid w:val="00724495"/>
    <w:rsid w:val="00724A4B"/>
    <w:rsid w:val="00724E08"/>
    <w:rsid w:val="0072606D"/>
    <w:rsid w:val="00726985"/>
    <w:rsid w:val="007269E4"/>
    <w:rsid w:val="00730D9A"/>
    <w:rsid w:val="00730FDD"/>
    <w:rsid w:val="0073156F"/>
    <w:rsid w:val="0073157C"/>
    <w:rsid w:val="00731CAE"/>
    <w:rsid w:val="00732293"/>
    <w:rsid w:val="007322CB"/>
    <w:rsid w:val="0073266A"/>
    <w:rsid w:val="007329D3"/>
    <w:rsid w:val="007329F4"/>
    <w:rsid w:val="007340F1"/>
    <w:rsid w:val="00735DC8"/>
    <w:rsid w:val="00736630"/>
    <w:rsid w:val="00736BAC"/>
    <w:rsid w:val="007372BF"/>
    <w:rsid w:val="0073739B"/>
    <w:rsid w:val="00737BBA"/>
    <w:rsid w:val="00740F15"/>
    <w:rsid w:val="00740F9F"/>
    <w:rsid w:val="00741DF4"/>
    <w:rsid w:val="00742CD1"/>
    <w:rsid w:val="00743BE0"/>
    <w:rsid w:val="00743C16"/>
    <w:rsid w:val="00744319"/>
    <w:rsid w:val="007445ED"/>
    <w:rsid w:val="00744988"/>
    <w:rsid w:val="00744B06"/>
    <w:rsid w:val="00744FCD"/>
    <w:rsid w:val="00745159"/>
    <w:rsid w:val="00745936"/>
    <w:rsid w:val="00745CC8"/>
    <w:rsid w:val="00746B33"/>
    <w:rsid w:val="0075032D"/>
    <w:rsid w:val="00751B85"/>
    <w:rsid w:val="00751ECD"/>
    <w:rsid w:val="00752C9A"/>
    <w:rsid w:val="00752D5E"/>
    <w:rsid w:val="00752ECF"/>
    <w:rsid w:val="007533D3"/>
    <w:rsid w:val="00753E26"/>
    <w:rsid w:val="0075454B"/>
    <w:rsid w:val="00754D1A"/>
    <w:rsid w:val="00754DC3"/>
    <w:rsid w:val="0075500B"/>
    <w:rsid w:val="00755293"/>
    <w:rsid w:val="00755A31"/>
    <w:rsid w:val="00755C8B"/>
    <w:rsid w:val="00755DD3"/>
    <w:rsid w:val="00755EE3"/>
    <w:rsid w:val="00757821"/>
    <w:rsid w:val="00757B6F"/>
    <w:rsid w:val="00760288"/>
    <w:rsid w:val="00760685"/>
    <w:rsid w:val="00761058"/>
    <w:rsid w:val="0076122F"/>
    <w:rsid w:val="00761AEB"/>
    <w:rsid w:val="0076304A"/>
    <w:rsid w:val="007632FA"/>
    <w:rsid w:val="0076391C"/>
    <w:rsid w:val="00764EEB"/>
    <w:rsid w:val="00765237"/>
    <w:rsid w:val="00765FCB"/>
    <w:rsid w:val="00766F06"/>
    <w:rsid w:val="007677C9"/>
    <w:rsid w:val="00767870"/>
    <w:rsid w:val="00767D7C"/>
    <w:rsid w:val="00770761"/>
    <w:rsid w:val="007714AB"/>
    <w:rsid w:val="00772863"/>
    <w:rsid w:val="007735AF"/>
    <w:rsid w:val="007746FE"/>
    <w:rsid w:val="00774B72"/>
    <w:rsid w:val="00774CEF"/>
    <w:rsid w:val="00775285"/>
    <w:rsid w:val="00775C86"/>
    <w:rsid w:val="00776529"/>
    <w:rsid w:val="0077652F"/>
    <w:rsid w:val="0077657A"/>
    <w:rsid w:val="00776B9D"/>
    <w:rsid w:val="007773EE"/>
    <w:rsid w:val="00777D55"/>
    <w:rsid w:val="007807F8"/>
    <w:rsid w:val="00782D95"/>
    <w:rsid w:val="0078385F"/>
    <w:rsid w:val="007845B7"/>
    <w:rsid w:val="00784AEB"/>
    <w:rsid w:val="00785F6A"/>
    <w:rsid w:val="00785FF2"/>
    <w:rsid w:val="00786209"/>
    <w:rsid w:val="0078668B"/>
    <w:rsid w:val="007867F8"/>
    <w:rsid w:val="00786C03"/>
    <w:rsid w:val="00790068"/>
    <w:rsid w:val="007904C1"/>
    <w:rsid w:val="00790D00"/>
    <w:rsid w:val="00790E18"/>
    <w:rsid w:val="007922EE"/>
    <w:rsid w:val="00792C89"/>
    <w:rsid w:val="00792EB9"/>
    <w:rsid w:val="00793424"/>
    <w:rsid w:val="00793CAA"/>
    <w:rsid w:val="007946C9"/>
    <w:rsid w:val="00794778"/>
    <w:rsid w:val="00794CDB"/>
    <w:rsid w:val="00795789"/>
    <w:rsid w:val="00795A18"/>
    <w:rsid w:val="00796369"/>
    <w:rsid w:val="00796E91"/>
    <w:rsid w:val="00797B4E"/>
    <w:rsid w:val="00797CAE"/>
    <w:rsid w:val="00797CE8"/>
    <w:rsid w:val="00797FE8"/>
    <w:rsid w:val="007A05D3"/>
    <w:rsid w:val="007A0980"/>
    <w:rsid w:val="007A1FC9"/>
    <w:rsid w:val="007A2757"/>
    <w:rsid w:val="007A2A1A"/>
    <w:rsid w:val="007A3099"/>
    <w:rsid w:val="007A3131"/>
    <w:rsid w:val="007A3802"/>
    <w:rsid w:val="007A3817"/>
    <w:rsid w:val="007A6140"/>
    <w:rsid w:val="007A61B1"/>
    <w:rsid w:val="007A626A"/>
    <w:rsid w:val="007A678B"/>
    <w:rsid w:val="007A688E"/>
    <w:rsid w:val="007A7ADA"/>
    <w:rsid w:val="007B06EA"/>
    <w:rsid w:val="007B1C99"/>
    <w:rsid w:val="007B21F4"/>
    <w:rsid w:val="007B257D"/>
    <w:rsid w:val="007B4AA2"/>
    <w:rsid w:val="007B6404"/>
    <w:rsid w:val="007B6821"/>
    <w:rsid w:val="007B684A"/>
    <w:rsid w:val="007B6EE9"/>
    <w:rsid w:val="007B6F4A"/>
    <w:rsid w:val="007B7381"/>
    <w:rsid w:val="007B7760"/>
    <w:rsid w:val="007B7765"/>
    <w:rsid w:val="007C06D8"/>
    <w:rsid w:val="007C0FF3"/>
    <w:rsid w:val="007C1887"/>
    <w:rsid w:val="007C1C18"/>
    <w:rsid w:val="007C1CE8"/>
    <w:rsid w:val="007C2153"/>
    <w:rsid w:val="007C21A9"/>
    <w:rsid w:val="007C361A"/>
    <w:rsid w:val="007C3EC7"/>
    <w:rsid w:val="007C41EE"/>
    <w:rsid w:val="007C4591"/>
    <w:rsid w:val="007C5750"/>
    <w:rsid w:val="007C57BD"/>
    <w:rsid w:val="007C780D"/>
    <w:rsid w:val="007D038C"/>
    <w:rsid w:val="007D0CCA"/>
    <w:rsid w:val="007D1186"/>
    <w:rsid w:val="007D1C39"/>
    <w:rsid w:val="007D1D44"/>
    <w:rsid w:val="007D21EC"/>
    <w:rsid w:val="007D2380"/>
    <w:rsid w:val="007D23D6"/>
    <w:rsid w:val="007D32C9"/>
    <w:rsid w:val="007D35FB"/>
    <w:rsid w:val="007D38C8"/>
    <w:rsid w:val="007D3C3B"/>
    <w:rsid w:val="007D4CDE"/>
    <w:rsid w:val="007D4F03"/>
    <w:rsid w:val="007D5AD3"/>
    <w:rsid w:val="007D676E"/>
    <w:rsid w:val="007D7290"/>
    <w:rsid w:val="007D7943"/>
    <w:rsid w:val="007D7BB4"/>
    <w:rsid w:val="007E0968"/>
    <w:rsid w:val="007E1790"/>
    <w:rsid w:val="007E1B9B"/>
    <w:rsid w:val="007E1C76"/>
    <w:rsid w:val="007E23B7"/>
    <w:rsid w:val="007E251C"/>
    <w:rsid w:val="007E3099"/>
    <w:rsid w:val="007E39BE"/>
    <w:rsid w:val="007E3CC7"/>
    <w:rsid w:val="007E3CD2"/>
    <w:rsid w:val="007E47B4"/>
    <w:rsid w:val="007E53BE"/>
    <w:rsid w:val="007E5DFE"/>
    <w:rsid w:val="007E6B54"/>
    <w:rsid w:val="007E753E"/>
    <w:rsid w:val="007E7F52"/>
    <w:rsid w:val="007F06AF"/>
    <w:rsid w:val="007F1669"/>
    <w:rsid w:val="007F172F"/>
    <w:rsid w:val="007F1B70"/>
    <w:rsid w:val="007F1FBD"/>
    <w:rsid w:val="007F2421"/>
    <w:rsid w:val="007F2489"/>
    <w:rsid w:val="007F2966"/>
    <w:rsid w:val="007F2BAC"/>
    <w:rsid w:val="007F40E6"/>
    <w:rsid w:val="007F4CCF"/>
    <w:rsid w:val="007F53CB"/>
    <w:rsid w:val="007F7199"/>
    <w:rsid w:val="007F779C"/>
    <w:rsid w:val="007F7CA6"/>
    <w:rsid w:val="007F7F99"/>
    <w:rsid w:val="008008A8"/>
    <w:rsid w:val="00801FA1"/>
    <w:rsid w:val="0080204E"/>
    <w:rsid w:val="00802F1C"/>
    <w:rsid w:val="00803896"/>
    <w:rsid w:val="008041A3"/>
    <w:rsid w:val="00804230"/>
    <w:rsid w:val="008049A6"/>
    <w:rsid w:val="00804E8F"/>
    <w:rsid w:val="008051CA"/>
    <w:rsid w:val="0080540A"/>
    <w:rsid w:val="00805A73"/>
    <w:rsid w:val="00805C01"/>
    <w:rsid w:val="00805C0A"/>
    <w:rsid w:val="00805D33"/>
    <w:rsid w:val="00805F95"/>
    <w:rsid w:val="008068C5"/>
    <w:rsid w:val="00806E0F"/>
    <w:rsid w:val="008073CD"/>
    <w:rsid w:val="00807410"/>
    <w:rsid w:val="00807E55"/>
    <w:rsid w:val="0081022A"/>
    <w:rsid w:val="00810B8C"/>
    <w:rsid w:val="00810B9D"/>
    <w:rsid w:val="00811C23"/>
    <w:rsid w:val="00811CCC"/>
    <w:rsid w:val="00811CFE"/>
    <w:rsid w:val="00811FC5"/>
    <w:rsid w:val="008125E7"/>
    <w:rsid w:val="00812838"/>
    <w:rsid w:val="00812CD4"/>
    <w:rsid w:val="00812CFD"/>
    <w:rsid w:val="00812DBA"/>
    <w:rsid w:val="00813009"/>
    <w:rsid w:val="00813394"/>
    <w:rsid w:val="008137E1"/>
    <w:rsid w:val="008146C8"/>
    <w:rsid w:val="00817927"/>
    <w:rsid w:val="00820767"/>
    <w:rsid w:val="0082087B"/>
    <w:rsid w:val="00821688"/>
    <w:rsid w:val="008216C4"/>
    <w:rsid w:val="008219C2"/>
    <w:rsid w:val="00822845"/>
    <w:rsid w:val="00823281"/>
    <w:rsid w:val="008235F8"/>
    <w:rsid w:val="0082372B"/>
    <w:rsid w:val="0082594E"/>
    <w:rsid w:val="0082652A"/>
    <w:rsid w:val="00827120"/>
    <w:rsid w:val="00830D9C"/>
    <w:rsid w:val="00831292"/>
    <w:rsid w:val="00831F37"/>
    <w:rsid w:val="008321BE"/>
    <w:rsid w:val="00833AAD"/>
    <w:rsid w:val="00833F41"/>
    <w:rsid w:val="00835C93"/>
    <w:rsid w:val="00836BCE"/>
    <w:rsid w:val="00837221"/>
    <w:rsid w:val="00840239"/>
    <w:rsid w:val="00840337"/>
    <w:rsid w:val="00841770"/>
    <w:rsid w:val="008421A5"/>
    <w:rsid w:val="00842D39"/>
    <w:rsid w:val="008444BB"/>
    <w:rsid w:val="00844ABF"/>
    <w:rsid w:val="00845D17"/>
    <w:rsid w:val="00846621"/>
    <w:rsid w:val="008471C8"/>
    <w:rsid w:val="00847903"/>
    <w:rsid w:val="0085163A"/>
    <w:rsid w:val="00851A6A"/>
    <w:rsid w:val="0085297F"/>
    <w:rsid w:val="0085465B"/>
    <w:rsid w:val="00855A91"/>
    <w:rsid w:val="00855DED"/>
    <w:rsid w:val="00855F07"/>
    <w:rsid w:val="00856F31"/>
    <w:rsid w:val="008570E9"/>
    <w:rsid w:val="00857371"/>
    <w:rsid w:val="00857F11"/>
    <w:rsid w:val="00857FBC"/>
    <w:rsid w:val="00860024"/>
    <w:rsid w:val="008613AD"/>
    <w:rsid w:val="008614E9"/>
    <w:rsid w:val="0086161A"/>
    <w:rsid w:val="00861644"/>
    <w:rsid w:val="008616A4"/>
    <w:rsid w:val="00862071"/>
    <w:rsid w:val="0086216E"/>
    <w:rsid w:val="00862CE3"/>
    <w:rsid w:val="00863DCE"/>
    <w:rsid w:val="008646F0"/>
    <w:rsid w:val="00864D4C"/>
    <w:rsid w:val="0086590B"/>
    <w:rsid w:val="00865CD8"/>
    <w:rsid w:val="00866F98"/>
    <w:rsid w:val="00867520"/>
    <w:rsid w:val="008678A5"/>
    <w:rsid w:val="00867D66"/>
    <w:rsid w:val="008700F6"/>
    <w:rsid w:val="008703FE"/>
    <w:rsid w:val="008707B6"/>
    <w:rsid w:val="0087138D"/>
    <w:rsid w:val="00871D12"/>
    <w:rsid w:val="00872822"/>
    <w:rsid w:val="0087296D"/>
    <w:rsid w:val="00872AF3"/>
    <w:rsid w:val="00873D0A"/>
    <w:rsid w:val="00873F81"/>
    <w:rsid w:val="00874B1E"/>
    <w:rsid w:val="00875569"/>
    <w:rsid w:val="008758D5"/>
    <w:rsid w:val="00876064"/>
    <w:rsid w:val="00876191"/>
    <w:rsid w:val="008763A5"/>
    <w:rsid w:val="008764E1"/>
    <w:rsid w:val="00876E2E"/>
    <w:rsid w:val="00877596"/>
    <w:rsid w:val="0087782C"/>
    <w:rsid w:val="00877F9D"/>
    <w:rsid w:val="0088007A"/>
    <w:rsid w:val="008800F2"/>
    <w:rsid w:val="00880166"/>
    <w:rsid w:val="00880174"/>
    <w:rsid w:val="008801A1"/>
    <w:rsid w:val="0088069D"/>
    <w:rsid w:val="00880B6D"/>
    <w:rsid w:val="00881C6F"/>
    <w:rsid w:val="00881DDF"/>
    <w:rsid w:val="00882BD6"/>
    <w:rsid w:val="00883803"/>
    <w:rsid w:val="00883882"/>
    <w:rsid w:val="008842CB"/>
    <w:rsid w:val="008848C6"/>
    <w:rsid w:val="00884971"/>
    <w:rsid w:val="00884FEA"/>
    <w:rsid w:val="0088651A"/>
    <w:rsid w:val="008866B1"/>
    <w:rsid w:val="00886F05"/>
    <w:rsid w:val="00887AE3"/>
    <w:rsid w:val="00887C50"/>
    <w:rsid w:val="008902BF"/>
    <w:rsid w:val="00890EF1"/>
    <w:rsid w:val="00891227"/>
    <w:rsid w:val="0089157F"/>
    <w:rsid w:val="00891692"/>
    <w:rsid w:val="008917BD"/>
    <w:rsid w:val="00891C92"/>
    <w:rsid w:val="00891D6A"/>
    <w:rsid w:val="008923F0"/>
    <w:rsid w:val="00892BAD"/>
    <w:rsid w:val="00892E71"/>
    <w:rsid w:val="0089306C"/>
    <w:rsid w:val="008936D3"/>
    <w:rsid w:val="0089401D"/>
    <w:rsid w:val="0089526B"/>
    <w:rsid w:val="00895CCA"/>
    <w:rsid w:val="008966D0"/>
    <w:rsid w:val="00896925"/>
    <w:rsid w:val="008976CB"/>
    <w:rsid w:val="00897C5B"/>
    <w:rsid w:val="008A0CAD"/>
    <w:rsid w:val="008A1589"/>
    <w:rsid w:val="008A168D"/>
    <w:rsid w:val="008A190C"/>
    <w:rsid w:val="008A1B97"/>
    <w:rsid w:val="008A20E3"/>
    <w:rsid w:val="008A2246"/>
    <w:rsid w:val="008A3031"/>
    <w:rsid w:val="008A31DD"/>
    <w:rsid w:val="008A39EE"/>
    <w:rsid w:val="008A51FD"/>
    <w:rsid w:val="008A53E1"/>
    <w:rsid w:val="008A55DE"/>
    <w:rsid w:val="008A56A9"/>
    <w:rsid w:val="008A5DE4"/>
    <w:rsid w:val="008A6704"/>
    <w:rsid w:val="008A6C50"/>
    <w:rsid w:val="008A7256"/>
    <w:rsid w:val="008A75D7"/>
    <w:rsid w:val="008A7B89"/>
    <w:rsid w:val="008B0032"/>
    <w:rsid w:val="008B1394"/>
    <w:rsid w:val="008B1D11"/>
    <w:rsid w:val="008B21E4"/>
    <w:rsid w:val="008B3466"/>
    <w:rsid w:val="008B3FE9"/>
    <w:rsid w:val="008B4C31"/>
    <w:rsid w:val="008B5FFA"/>
    <w:rsid w:val="008B6CAE"/>
    <w:rsid w:val="008B6DA8"/>
    <w:rsid w:val="008B7C72"/>
    <w:rsid w:val="008B7EA8"/>
    <w:rsid w:val="008C0E9B"/>
    <w:rsid w:val="008C12BF"/>
    <w:rsid w:val="008C2281"/>
    <w:rsid w:val="008C38FF"/>
    <w:rsid w:val="008C395D"/>
    <w:rsid w:val="008C39E7"/>
    <w:rsid w:val="008C48FB"/>
    <w:rsid w:val="008C4A7B"/>
    <w:rsid w:val="008C4B2B"/>
    <w:rsid w:val="008C4C32"/>
    <w:rsid w:val="008C4D98"/>
    <w:rsid w:val="008C5105"/>
    <w:rsid w:val="008C5BA8"/>
    <w:rsid w:val="008C5EE1"/>
    <w:rsid w:val="008C6848"/>
    <w:rsid w:val="008C6D9B"/>
    <w:rsid w:val="008C7FD1"/>
    <w:rsid w:val="008D0886"/>
    <w:rsid w:val="008D0DD0"/>
    <w:rsid w:val="008D198C"/>
    <w:rsid w:val="008D1EED"/>
    <w:rsid w:val="008D227B"/>
    <w:rsid w:val="008D296E"/>
    <w:rsid w:val="008D43D3"/>
    <w:rsid w:val="008D6B17"/>
    <w:rsid w:val="008D6ECA"/>
    <w:rsid w:val="008D7365"/>
    <w:rsid w:val="008D74B3"/>
    <w:rsid w:val="008D7CAC"/>
    <w:rsid w:val="008E01B5"/>
    <w:rsid w:val="008E0B4B"/>
    <w:rsid w:val="008E13EA"/>
    <w:rsid w:val="008E4A61"/>
    <w:rsid w:val="008E4A6A"/>
    <w:rsid w:val="008E4AA9"/>
    <w:rsid w:val="008E5966"/>
    <w:rsid w:val="008E5AD2"/>
    <w:rsid w:val="008E7AC8"/>
    <w:rsid w:val="008F086F"/>
    <w:rsid w:val="008F0B80"/>
    <w:rsid w:val="008F124D"/>
    <w:rsid w:val="008F157F"/>
    <w:rsid w:val="008F2E5D"/>
    <w:rsid w:val="008F2F3D"/>
    <w:rsid w:val="008F306C"/>
    <w:rsid w:val="008F327A"/>
    <w:rsid w:val="008F32D3"/>
    <w:rsid w:val="008F36F4"/>
    <w:rsid w:val="008F3753"/>
    <w:rsid w:val="008F3C14"/>
    <w:rsid w:val="008F3F0A"/>
    <w:rsid w:val="008F49E4"/>
    <w:rsid w:val="008F4D4F"/>
    <w:rsid w:val="008F4FAF"/>
    <w:rsid w:val="008F52EA"/>
    <w:rsid w:val="008F537E"/>
    <w:rsid w:val="008F56FF"/>
    <w:rsid w:val="008F5CAF"/>
    <w:rsid w:val="008F6845"/>
    <w:rsid w:val="008F6B8C"/>
    <w:rsid w:val="008F79E0"/>
    <w:rsid w:val="008F7CB6"/>
    <w:rsid w:val="00900988"/>
    <w:rsid w:val="00901619"/>
    <w:rsid w:val="0090182D"/>
    <w:rsid w:val="00901D64"/>
    <w:rsid w:val="0090446C"/>
    <w:rsid w:val="0090483E"/>
    <w:rsid w:val="00904FE8"/>
    <w:rsid w:val="00905DC6"/>
    <w:rsid w:val="00906E4A"/>
    <w:rsid w:val="00910654"/>
    <w:rsid w:val="00910D3D"/>
    <w:rsid w:val="00910E0D"/>
    <w:rsid w:val="0091129D"/>
    <w:rsid w:val="009114BC"/>
    <w:rsid w:val="00911EB2"/>
    <w:rsid w:val="00911F0C"/>
    <w:rsid w:val="00911FA8"/>
    <w:rsid w:val="009128EC"/>
    <w:rsid w:val="00913430"/>
    <w:rsid w:val="0091380B"/>
    <w:rsid w:val="00913D13"/>
    <w:rsid w:val="009140BD"/>
    <w:rsid w:val="00914D9E"/>
    <w:rsid w:val="00916DEC"/>
    <w:rsid w:val="0091719E"/>
    <w:rsid w:val="00920608"/>
    <w:rsid w:val="00920696"/>
    <w:rsid w:val="00921057"/>
    <w:rsid w:val="009210AB"/>
    <w:rsid w:val="009219FE"/>
    <w:rsid w:val="00921D92"/>
    <w:rsid w:val="00921EAA"/>
    <w:rsid w:val="00922747"/>
    <w:rsid w:val="00922D12"/>
    <w:rsid w:val="00922F34"/>
    <w:rsid w:val="00923E46"/>
    <w:rsid w:val="00924915"/>
    <w:rsid w:val="00924CC3"/>
    <w:rsid w:val="00926B2A"/>
    <w:rsid w:val="00930018"/>
    <w:rsid w:val="00930265"/>
    <w:rsid w:val="009316E5"/>
    <w:rsid w:val="00932084"/>
    <w:rsid w:val="00932450"/>
    <w:rsid w:val="009326AC"/>
    <w:rsid w:val="00932738"/>
    <w:rsid w:val="00933102"/>
    <w:rsid w:val="009337CA"/>
    <w:rsid w:val="00933E83"/>
    <w:rsid w:val="0093449E"/>
    <w:rsid w:val="00934DF7"/>
    <w:rsid w:val="00935410"/>
    <w:rsid w:val="00935C74"/>
    <w:rsid w:val="00935DBC"/>
    <w:rsid w:val="009360AA"/>
    <w:rsid w:val="0093658E"/>
    <w:rsid w:val="00936993"/>
    <w:rsid w:val="009408D8"/>
    <w:rsid w:val="00940A5B"/>
    <w:rsid w:val="00940C3C"/>
    <w:rsid w:val="00940E4A"/>
    <w:rsid w:val="0094146F"/>
    <w:rsid w:val="00941D74"/>
    <w:rsid w:val="00942106"/>
    <w:rsid w:val="009436BA"/>
    <w:rsid w:val="00943D9C"/>
    <w:rsid w:val="00944163"/>
    <w:rsid w:val="0094492D"/>
    <w:rsid w:val="00944A24"/>
    <w:rsid w:val="009453B9"/>
    <w:rsid w:val="009456C3"/>
    <w:rsid w:val="00945B5B"/>
    <w:rsid w:val="009461CA"/>
    <w:rsid w:val="00946AC7"/>
    <w:rsid w:val="00947315"/>
    <w:rsid w:val="0094742B"/>
    <w:rsid w:val="009500B9"/>
    <w:rsid w:val="009503E9"/>
    <w:rsid w:val="00950A30"/>
    <w:rsid w:val="00951013"/>
    <w:rsid w:val="00951BA8"/>
    <w:rsid w:val="00952472"/>
    <w:rsid w:val="00952859"/>
    <w:rsid w:val="00952C50"/>
    <w:rsid w:val="00952FA5"/>
    <w:rsid w:val="00952FDA"/>
    <w:rsid w:val="0095340E"/>
    <w:rsid w:val="00953C2A"/>
    <w:rsid w:val="00953E44"/>
    <w:rsid w:val="00953E7B"/>
    <w:rsid w:val="00953E86"/>
    <w:rsid w:val="0095455B"/>
    <w:rsid w:val="00954680"/>
    <w:rsid w:val="00954C92"/>
    <w:rsid w:val="00955251"/>
    <w:rsid w:val="009556FC"/>
    <w:rsid w:val="0095608F"/>
    <w:rsid w:val="00956155"/>
    <w:rsid w:val="009562A6"/>
    <w:rsid w:val="00957356"/>
    <w:rsid w:val="00957A22"/>
    <w:rsid w:val="00957BC1"/>
    <w:rsid w:val="00961540"/>
    <w:rsid w:val="009618E0"/>
    <w:rsid w:val="00961CF9"/>
    <w:rsid w:val="0096231F"/>
    <w:rsid w:val="0096334B"/>
    <w:rsid w:val="009638A8"/>
    <w:rsid w:val="00963D6A"/>
    <w:rsid w:val="00963F1C"/>
    <w:rsid w:val="009649AF"/>
    <w:rsid w:val="00964D3E"/>
    <w:rsid w:val="00964F44"/>
    <w:rsid w:val="00965241"/>
    <w:rsid w:val="009654BD"/>
    <w:rsid w:val="0096557E"/>
    <w:rsid w:val="009659F5"/>
    <w:rsid w:val="00967D53"/>
    <w:rsid w:val="00970615"/>
    <w:rsid w:val="009706AC"/>
    <w:rsid w:val="009717F7"/>
    <w:rsid w:val="00971897"/>
    <w:rsid w:val="00971DCD"/>
    <w:rsid w:val="009722EF"/>
    <w:rsid w:val="00972446"/>
    <w:rsid w:val="00972791"/>
    <w:rsid w:val="009733A4"/>
    <w:rsid w:val="00973559"/>
    <w:rsid w:val="00974238"/>
    <w:rsid w:val="00975D66"/>
    <w:rsid w:val="00976A96"/>
    <w:rsid w:val="0097725F"/>
    <w:rsid w:val="00977A34"/>
    <w:rsid w:val="00977B5C"/>
    <w:rsid w:val="009805E0"/>
    <w:rsid w:val="009806E3"/>
    <w:rsid w:val="00980A36"/>
    <w:rsid w:val="00980C34"/>
    <w:rsid w:val="009816FA"/>
    <w:rsid w:val="00981BD0"/>
    <w:rsid w:val="0098214D"/>
    <w:rsid w:val="0098239D"/>
    <w:rsid w:val="00982667"/>
    <w:rsid w:val="00982964"/>
    <w:rsid w:val="00982F78"/>
    <w:rsid w:val="0098357D"/>
    <w:rsid w:val="00983B93"/>
    <w:rsid w:val="00983E7A"/>
    <w:rsid w:val="00984510"/>
    <w:rsid w:val="009848C3"/>
    <w:rsid w:val="00985956"/>
    <w:rsid w:val="00985B6B"/>
    <w:rsid w:val="00985C06"/>
    <w:rsid w:val="00985C48"/>
    <w:rsid w:val="00986395"/>
    <w:rsid w:val="0099087D"/>
    <w:rsid w:val="00990C6E"/>
    <w:rsid w:val="00991EAF"/>
    <w:rsid w:val="00992155"/>
    <w:rsid w:val="00993612"/>
    <w:rsid w:val="00993C30"/>
    <w:rsid w:val="00993CA5"/>
    <w:rsid w:val="00994144"/>
    <w:rsid w:val="009948BA"/>
    <w:rsid w:val="009949EB"/>
    <w:rsid w:val="00995021"/>
    <w:rsid w:val="0099546D"/>
    <w:rsid w:val="00995D32"/>
    <w:rsid w:val="00995E08"/>
    <w:rsid w:val="00996420"/>
    <w:rsid w:val="009978C4"/>
    <w:rsid w:val="00997952"/>
    <w:rsid w:val="009A008B"/>
    <w:rsid w:val="009A1320"/>
    <w:rsid w:val="009A1728"/>
    <w:rsid w:val="009A1A93"/>
    <w:rsid w:val="009A23FC"/>
    <w:rsid w:val="009A3346"/>
    <w:rsid w:val="009A3541"/>
    <w:rsid w:val="009A3D44"/>
    <w:rsid w:val="009A43C9"/>
    <w:rsid w:val="009A545D"/>
    <w:rsid w:val="009A5C75"/>
    <w:rsid w:val="009A74D9"/>
    <w:rsid w:val="009B00C4"/>
    <w:rsid w:val="009B027F"/>
    <w:rsid w:val="009B0AEE"/>
    <w:rsid w:val="009B1AFE"/>
    <w:rsid w:val="009B26F8"/>
    <w:rsid w:val="009B2775"/>
    <w:rsid w:val="009B427A"/>
    <w:rsid w:val="009B47AF"/>
    <w:rsid w:val="009B5249"/>
    <w:rsid w:val="009B5B2F"/>
    <w:rsid w:val="009B642B"/>
    <w:rsid w:val="009B7296"/>
    <w:rsid w:val="009B7874"/>
    <w:rsid w:val="009B7B6E"/>
    <w:rsid w:val="009C150D"/>
    <w:rsid w:val="009C1CC3"/>
    <w:rsid w:val="009C1F7A"/>
    <w:rsid w:val="009C2E64"/>
    <w:rsid w:val="009C2FAA"/>
    <w:rsid w:val="009C30A4"/>
    <w:rsid w:val="009C3317"/>
    <w:rsid w:val="009C3585"/>
    <w:rsid w:val="009C47E8"/>
    <w:rsid w:val="009C52F1"/>
    <w:rsid w:val="009C5A79"/>
    <w:rsid w:val="009C6884"/>
    <w:rsid w:val="009C6EE0"/>
    <w:rsid w:val="009C72EA"/>
    <w:rsid w:val="009C74F1"/>
    <w:rsid w:val="009D0464"/>
    <w:rsid w:val="009D084E"/>
    <w:rsid w:val="009D0BEB"/>
    <w:rsid w:val="009D1A61"/>
    <w:rsid w:val="009D2D47"/>
    <w:rsid w:val="009D2D6B"/>
    <w:rsid w:val="009D3037"/>
    <w:rsid w:val="009D33BE"/>
    <w:rsid w:val="009D382C"/>
    <w:rsid w:val="009D3898"/>
    <w:rsid w:val="009D49A1"/>
    <w:rsid w:val="009D4D3E"/>
    <w:rsid w:val="009D63C7"/>
    <w:rsid w:val="009D7967"/>
    <w:rsid w:val="009D7E0E"/>
    <w:rsid w:val="009E070C"/>
    <w:rsid w:val="009E07D0"/>
    <w:rsid w:val="009E3659"/>
    <w:rsid w:val="009E3A31"/>
    <w:rsid w:val="009E4B7B"/>
    <w:rsid w:val="009E5022"/>
    <w:rsid w:val="009E5128"/>
    <w:rsid w:val="009E52E4"/>
    <w:rsid w:val="009E5FA8"/>
    <w:rsid w:val="009E66B2"/>
    <w:rsid w:val="009F1BC8"/>
    <w:rsid w:val="009F2F15"/>
    <w:rsid w:val="009F338E"/>
    <w:rsid w:val="009F387F"/>
    <w:rsid w:val="009F3DEE"/>
    <w:rsid w:val="009F3F40"/>
    <w:rsid w:val="009F41D7"/>
    <w:rsid w:val="009F47C4"/>
    <w:rsid w:val="009F47C9"/>
    <w:rsid w:val="009F508A"/>
    <w:rsid w:val="009F5606"/>
    <w:rsid w:val="009F650C"/>
    <w:rsid w:val="009F6D9B"/>
    <w:rsid w:val="009F7C4C"/>
    <w:rsid w:val="00A007A7"/>
    <w:rsid w:val="00A0146F"/>
    <w:rsid w:val="00A02ACE"/>
    <w:rsid w:val="00A02AFE"/>
    <w:rsid w:val="00A04940"/>
    <w:rsid w:val="00A04967"/>
    <w:rsid w:val="00A05BAF"/>
    <w:rsid w:val="00A05FE9"/>
    <w:rsid w:val="00A06311"/>
    <w:rsid w:val="00A0682C"/>
    <w:rsid w:val="00A07419"/>
    <w:rsid w:val="00A074CA"/>
    <w:rsid w:val="00A10F04"/>
    <w:rsid w:val="00A110D6"/>
    <w:rsid w:val="00A11F72"/>
    <w:rsid w:val="00A12514"/>
    <w:rsid w:val="00A12979"/>
    <w:rsid w:val="00A13AA4"/>
    <w:rsid w:val="00A13C3F"/>
    <w:rsid w:val="00A1434B"/>
    <w:rsid w:val="00A14E4A"/>
    <w:rsid w:val="00A1608F"/>
    <w:rsid w:val="00A16A76"/>
    <w:rsid w:val="00A16E04"/>
    <w:rsid w:val="00A17FA1"/>
    <w:rsid w:val="00A20507"/>
    <w:rsid w:val="00A2058C"/>
    <w:rsid w:val="00A205FF"/>
    <w:rsid w:val="00A21758"/>
    <w:rsid w:val="00A21C55"/>
    <w:rsid w:val="00A23862"/>
    <w:rsid w:val="00A23F54"/>
    <w:rsid w:val="00A25594"/>
    <w:rsid w:val="00A25883"/>
    <w:rsid w:val="00A259FA"/>
    <w:rsid w:val="00A26D03"/>
    <w:rsid w:val="00A27BD7"/>
    <w:rsid w:val="00A30249"/>
    <w:rsid w:val="00A309DB"/>
    <w:rsid w:val="00A31D5F"/>
    <w:rsid w:val="00A32C96"/>
    <w:rsid w:val="00A342CB"/>
    <w:rsid w:val="00A342ED"/>
    <w:rsid w:val="00A343EC"/>
    <w:rsid w:val="00A34D83"/>
    <w:rsid w:val="00A35217"/>
    <w:rsid w:val="00A356CB"/>
    <w:rsid w:val="00A35941"/>
    <w:rsid w:val="00A35F82"/>
    <w:rsid w:val="00A378D8"/>
    <w:rsid w:val="00A4267E"/>
    <w:rsid w:val="00A4383D"/>
    <w:rsid w:val="00A438E6"/>
    <w:rsid w:val="00A446F4"/>
    <w:rsid w:val="00A44AEB"/>
    <w:rsid w:val="00A45819"/>
    <w:rsid w:val="00A45A26"/>
    <w:rsid w:val="00A468E6"/>
    <w:rsid w:val="00A50B6D"/>
    <w:rsid w:val="00A51915"/>
    <w:rsid w:val="00A52F30"/>
    <w:rsid w:val="00A53071"/>
    <w:rsid w:val="00A5419F"/>
    <w:rsid w:val="00A54A99"/>
    <w:rsid w:val="00A54B70"/>
    <w:rsid w:val="00A55928"/>
    <w:rsid w:val="00A55EAA"/>
    <w:rsid w:val="00A56E2A"/>
    <w:rsid w:val="00A57416"/>
    <w:rsid w:val="00A577ED"/>
    <w:rsid w:val="00A57EC5"/>
    <w:rsid w:val="00A57FAC"/>
    <w:rsid w:val="00A601A4"/>
    <w:rsid w:val="00A60E6A"/>
    <w:rsid w:val="00A6194D"/>
    <w:rsid w:val="00A6374C"/>
    <w:rsid w:val="00A63865"/>
    <w:rsid w:val="00A65A20"/>
    <w:rsid w:val="00A661F8"/>
    <w:rsid w:val="00A66949"/>
    <w:rsid w:val="00A66D70"/>
    <w:rsid w:val="00A66DFC"/>
    <w:rsid w:val="00A674C0"/>
    <w:rsid w:val="00A702E9"/>
    <w:rsid w:val="00A70390"/>
    <w:rsid w:val="00A71299"/>
    <w:rsid w:val="00A722E5"/>
    <w:rsid w:val="00A72775"/>
    <w:rsid w:val="00A72A48"/>
    <w:rsid w:val="00A738CB"/>
    <w:rsid w:val="00A73C72"/>
    <w:rsid w:val="00A73EB2"/>
    <w:rsid w:val="00A74B39"/>
    <w:rsid w:val="00A74CB3"/>
    <w:rsid w:val="00A756B5"/>
    <w:rsid w:val="00A75719"/>
    <w:rsid w:val="00A76020"/>
    <w:rsid w:val="00A760B5"/>
    <w:rsid w:val="00A760B7"/>
    <w:rsid w:val="00A76562"/>
    <w:rsid w:val="00A768ED"/>
    <w:rsid w:val="00A77497"/>
    <w:rsid w:val="00A77DB9"/>
    <w:rsid w:val="00A8046C"/>
    <w:rsid w:val="00A804FD"/>
    <w:rsid w:val="00A807FC"/>
    <w:rsid w:val="00A814F8"/>
    <w:rsid w:val="00A815FD"/>
    <w:rsid w:val="00A8214A"/>
    <w:rsid w:val="00A82EE6"/>
    <w:rsid w:val="00A83EB9"/>
    <w:rsid w:val="00A8422A"/>
    <w:rsid w:val="00A845D6"/>
    <w:rsid w:val="00A847D0"/>
    <w:rsid w:val="00A84B5F"/>
    <w:rsid w:val="00A85C7D"/>
    <w:rsid w:val="00A861F9"/>
    <w:rsid w:val="00A86EF3"/>
    <w:rsid w:val="00A90EE2"/>
    <w:rsid w:val="00A91616"/>
    <w:rsid w:val="00A91925"/>
    <w:rsid w:val="00A91AE6"/>
    <w:rsid w:val="00A93D60"/>
    <w:rsid w:val="00A93DCE"/>
    <w:rsid w:val="00A946B2"/>
    <w:rsid w:val="00A94C45"/>
    <w:rsid w:val="00A95A9B"/>
    <w:rsid w:val="00A95B4B"/>
    <w:rsid w:val="00A95D00"/>
    <w:rsid w:val="00A96536"/>
    <w:rsid w:val="00A96B9E"/>
    <w:rsid w:val="00A97036"/>
    <w:rsid w:val="00A97804"/>
    <w:rsid w:val="00A97F14"/>
    <w:rsid w:val="00AA08BA"/>
    <w:rsid w:val="00AA099C"/>
    <w:rsid w:val="00AA0D0A"/>
    <w:rsid w:val="00AA0F72"/>
    <w:rsid w:val="00AA187A"/>
    <w:rsid w:val="00AA2101"/>
    <w:rsid w:val="00AA3138"/>
    <w:rsid w:val="00AA3A91"/>
    <w:rsid w:val="00AA3E3D"/>
    <w:rsid w:val="00AA6427"/>
    <w:rsid w:val="00AA666C"/>
    <w:rsid w:val="00AA7FC2"/>
    <w:rsid w:val="00AB0E38"/>
    <w:rsid w:val="00AB1687"/>
    <w:rsid w:val="00AB1B32"/>
    <w:rsid w:val="00AB1C4E"/>
    <w:rsid w:val="00AB222B"/>
    <w:rsid w:val="00AB2EE9"/>
    <w:rsid w:val="00AB3021"/>
    <w:rsid w:val="00AB3044"/>
    <w:rsid w:val="00AB3045"/>
    <w:rsid w:val="00AB31EB"/>
    <w:rsid w:val="00AB387C"/>
    <w:rsid w:val="00AB3E68"/>
    <w:rsid w:val="00AB4EE3"/>
    <w:rsid w:val="00AB4EF0"/>
    <w:rsid w:val="00AB6264"/>
    <w:rsid w:val="00AB6D39"/>
    <w:rsid w:val="00AB7CF1"/>
    <w:rsid w:val="00AC0716"/>
    <w:rsid w:val="00AC0F22"/>
    <w:rsid w:val="00AC1121"/>
    <w:rsid w:val="00AC1DB7"/>
    <w:rsid w:val="00AC1FE8"/>
    <w:rsid w:val="00AC27F6"/>
    <w:rsid w:val="00AC29B4"/>
    <w:rsid w:val="00AC2D63"/>
    <w:rsid w:val="00AC3B09"/>
    <w:rsid w:val="00AC427E"/>
    <w:rsid w:val="00AC4BB9"/>
    <w:rsid w:val="00AC5453"/>
    <w:rsid w:val="00AC6367"/>
    <w:rsid w:val="00AC6B38"/>
    <w:rsid w:val="00AC7F78"/>
    <w:rsid w:val="00AD0C6C"/>
    <w:rsid w:val="00AD22B9"/>
    <w:rsid w:val="00AD22F1"/>
    <w:rsid w:val="00AD241D"/>
    <w:rsid w:val="00AD2844"/>
    <w:rsid w:val="00AD33E3"/>
    <w:rsid w:val="00AD3D54"/>
    <w:rsid w:val="00AD3E9F"/>
    <w:rsid w:val="00AD3ED2"/>
    <w:rsid w:val="00AD4B84"/>
    <w:rsid w:val="00AD4D16"/>
    <w:rsid w:val="00AD5070"/>
    <w:rsid w:val="00AD5867"/>
    <w:rsid w:val="00AD5AB4"/>
    <w:rsid w:val="00AD5D0C"/>
    <w:rsid w:val="00AD6086"/>
    <w:rsid w:val="00AD79A1"/>
    <w:rsid w:val="00AE059B"/>
    <w:rsid w:val="00AE1579"/>
    <w:rsid w:val="00AE22FF"/>
    <w:rsid w:val="00AE28F6"/>
    <w:rsid w:val="00AE3692"/>
    <w:rsid w:val="00AE36AA"/>
    <w:rsid w:val="00AE3AEB"/>
    <w:rsid w:val="00AE407A"/>
    <w:rsid w:val="00AE51D1"/>
    <w:rsid w:val="00AE51EB"/>
    <w:rsid w:val="00AE59C2"/>
    <w:rsid w:val="00AE5E66"/>
    <w:rsid w:val="00AE5F6A"/>
    <w:rsid w:val="00AE6071"/>
    <w:rsid w:val="00AE7B7A"/>
    <w:rsid w:val="00AE7FAC"/>
    <w:rsid w:val="00AF08A1"/>
    <w:rsid w:val="00AF150E"/>
    <w:rsid w:val="00AF1E30"/>
    <w:rsid w:val="00AF2DCE"/>
    <w:rsid w:val="00AF3819"/>
    <w:rsid w:val="00AF480F"/>
    <w:rsid w:val="00AF4831"/>
    <w:rsid w:val="00AF5037"/>
    <w:rsid w:val="00AF5483"/>
    <w:rsid w:val="00AF6170"/>
    <w:rsid w:val="00AF6E5E"/>
    <w:rsid w:val="00AF74CC"/>
    <w:rsid w:val="00AF7C8C"/>
    <w:rsid w:val="00B00485"/>
    <w:rsid w:val="00B00BC2"/>
    <w:rsid w:val="00B01283"/>
    <w:rsid w:val="00B01967"/>
    <w:rsid w:val="00B01EDE"/>
    <w:rsid w:val="00B01F53"/>
    <w:rsid w:val="00B022B5"/>
    <w:rsid w:val="00B03710"/>
    <w:rsid w:val="00B03D7A"/>
    <w:rsid w:val="00B05DF9"/>
    <w:rsid w:val="00B05E30"/>
    <w:rsid w:val="00B06292"/>
    <w:rsid w:val="00B10389"/>
    <w:rsid w:val="00B10B9A"/>
    <w:rsid w:val="00B11986"/>
    <w:rsid w:val="00B11F6E"/>
    <w:rsid w:val="00B1203B"/>
    <w:rsid w:val="00B12DCC"/>
    <w:rsid w:val="00B13439"/>
    <w:rsid w:val="00B15622"/>
    <w:rsid w:val="00B158DB"/>
    <w:rsid w:val="00B15E9C"/>
    <w:rsid w:val="00B16389"/>
    <w:rsid w:val="00B16767"/>
    <w:rsid w:val="00B16B03"/>
    <w:rsid w:val="00B16DF6"/>
    <w:rsid w:val="00B171F6"/>
    <w:rsid w:val="00B2069C"/>
    <w:rsid w:val="00B20E77"/>
    <w:rsid w:val="00B215FE"/>
    <w:rsid w:val="00B21761"/>
    <w:rsid w:val="00B21B16"/>
    <w:rsid w:val="00B21B20"/>
    <w:rsid w:val="00B22376"/>
    <w:rsid w:val="00B22A34"/>
    <w:rsid w:val="00B2310A"/>
    <w:rsid w:val="00B2347A"/>
    <w:rsid w:val="00B246F5"/>
    <w:rsid w:val="00B256BA"/>
    <w:rsid w:val="00B25BE7"/>
    <w:rsid w:val="00B25C0F"/>
    <w:rsid w:val="00B26F8D"/>
    <w:rsid w:val="00B27378"/>
    <w:rsid w:val="00B27854"/>
    <w:rsid w:val="00B279BB"/>
    <w:rsid w:val="00B27A7F"/>
    <w:rsid w:val="00B30C64"/>
    <w:rsid w:val="00B31646"/>
    <w:rsid w:val="00B3282F"/>
    <w:rsid w:val="00B3361D"/>
    <w:rsid w:val="00B34146"/>
    <w:rsid w:val="00B345F0"/>
    <w:rsid w:val="00B347E6"/>
    <w:rsid w:val="00B35770"/>
    <w:rsid w:val="00B35B05"/>
    <w:rsid w:val="00B35C5A"/>
    <w:rsid w:val="00B35C9E"/>
    <w:rsid w:val="00B36981"/>
    <w:rsid w:val="00B36D09"/>
    <w:rsid w:val="00B36E65"/>
    <w:rsid w:val="00B370ED"/>
    <w:rsid w:val="00B372F4"/>
    <w:rsid w:val="00B40AF1"/>
    <w:rsid w:val="00B40BF1"/>
    <w:rsid w:val="00B4102C"/>
    <w:rsid w:val="00B41486"/>
    <w:rsid w:val="00B424EF"/>
    <w:rsid w:val="00B42F65"/>
    <w:rsid w:val="00B439AC"/>
    <w:rsid w:val="00B43D36"/>
    <w:rsid w:val="00B44474"/>
    <w:rsid w:val="00B4486B"/>
    <w:rsid w:val="00B44A5D"/>
    <w:rsid w:val="00B44A87"/>
    <w:rsid w:val="00B44AA7"/>
    <w:rsid w:val="00B4553A"/>
    <w:rsid w:val="00B4554E"/>
    <w:rsid w:val="00B4591B"/>
    <w:rsid w:val="00B463B6"/>
    <w:rsid w:val="00B5020E"/>
    <w:rsid w:val="00B50D6E"/>
    <w:rsid w:val="00B50F21"/>
    <w:rsid w:val="00B52687"/>
    <w:rsid w:val="00B52A0A"/>
    <w:rsid w:val="00B52EA0"/>
    <w:rsid w:val="00B530EB"/>
    <w:rsid w:val="00B53345"/>
    <w:rsid w:val="00B534F0"/>
    <w:rsid w:val="00B53DB7"/>
    <w:rsid w:val="00B547FA"/>
    <w:rsid w:val="00B54832"/>
    <w:rsid w:val="00B5581F"/>
    <w:rsid w:val="00B55832"/>
    <w:rsid w:val="00B55A56"/>
    <w:rsid w:val="00B56494"/>
    <w:rsid w:val="00B56996"/>
    <w:rsid w:val="00B60394"/>
    <w:rsid w:val="00B60DC8"/>
    <w:rsid w:val="00B610F4"/>
    <w:rsid w:val="00B618D1"/>
    <w:rsid w:val="00B61E2C"/>
    <w:rsid w:val="00B62518"/>
    <w:rsid w:val="00B626AF"/>
    <w:rsid w:val="00B641CE"/>
    <w:rsid w:val="00B65B05"/>
    <w:rsid w:val="00B66141"/>
    <w:rsid w:val="00B66DF0"/>
    <w:rsid w:val="00B675FC"/>
    <w:rsid w:val="00B67676"/>
    <w:rsid w:val="00B67907"/>
    <w:rsid w:val="00B70827"/>
    <w:rsid w:val="00B70CDB"/>
    <w:rsid w:val="00B720F2"/>
    <w:rsid w:val="00B723EB"/>
    <w:rsid w:val="00B731BC"/>
    <w:rsid w:val="00B7375A"/>
    <w:rsid w:val="00B7398D"/>
    <w:rsid w:val="00B73F5E"/>
    <w:rsid w:val="00B74397"/>
    <w:rsid w:val="00B743E2"/>
    <w:rsid w:val="00B749EF"/>
    <w:rsid w:val="00B749F6"/>
    <w:rsid w:val="00B7525B"/>
    <w:rsid w:val="00B75CB0"/>
    <w:rsid w:val="00B76880"/>
    <w:rsid w:val="00B768BF"/>
    <w:rsid w:val="00B76A66"/>
    <w:rsid w:val="00B779EF"/>
    <w:rsid w:val="00B80611"/>
    <w:rsid w:val="00B8262B"/>
    <w:rsid w:val="00B82B16"/>
    <w:rsid w:val="00B83B7E"/>
    <w:rsid w:val="00B83B92"/>
    <w:rsid w:val="00B83E4C"/>
    <w:rsid w:val="00B8441A"/>
    <w:rsid w:val="00B844E3"/>
    <w:rsid w:val="00B852F6"/>
    <w:rsid w:val="00B8530B"/>
    <w:rsid w:val="00B85E36"/>
    <w:rsid w:val="00B87972"/>
    <w:rsid w:val="00B87A48"/>
    <w:rsid w:val="00B87B2B"/>
    <w:rsid w:val="00B87D63"/>
    <w:rsid w:val="00B9022C"/>
    <w:rsid w:val="00B9079E"/>
    <w:rsid w:val="00B90A6F"/>
    <w:rsid w:val="00B917E9"/>
    <w:rsid w:val="00B91D0C"/>
    <w:rsid w:val="00B91E1B"/>
    <w:rsid w:val="00B91FC8"/>
    <w:rsid w:val="00B926D1"/>
    <w:rsid w:val="00B93211"/>
    <w:rsid w:val="00B934FE"/>
    <w:rsid w:val="00B945D9"/>
    <w:rsid w:val="00B94A42"/>
    <w:rsid w:val="00B94BA4"/>
    <w:rsid w:val="00B9558F"/>
    <w:rsid w:val="00B95660"/>
    <w:rsid w:val="00B957A5"/>
    <w:rsid w:val="00B9651C"/>
    <w:rsid w:val="00B9663F"/>
    <w:rsid w:val="00B966BB"/>
    <w:rsid w:val="00B96933"/>
    <w:rsid w:val="00B96D5D"/>
    <w:rsid w:val="00B96D5E"/>
    <w:rsid w:val="00B97039"/>
    <w:rsid w:val="00B97445"/>
    <w:rsid w:val="00BA03A4"/>
    <w:rsid w:val="00BA0652"/>
    <w:rsid w:val="00BA0A36"/>
    <w:rsid w:val="00BA154B"/>
    <w:rsid w:val="00BA2C10"/>
    <w:rsid w:val="00BA3014"/>
    <w:rsid w:val="00BA41DC"/>
    <w:rsid w:val="00BA5126"/>
    <w:rsid w:val="00BA53D6"/>
    <w:rsid w:val="00BA5CDD"/>
    <w:rsid w:val="00BA6001"/>
    <w:rsid w:val="00BA6EF8"/>
    <w:rsid w:val="00BA6F58"/>
    <w:rsid w:val="00BA7150"/>
    <w:rsid w:val="00BA72AE"/>
    <w:rsid w:val="00BA78D2"/>
    <w:rsid w:val="00BB03B8"/>
    <w:rsid w:val="00BB0894"/>
    <w:rsid w:val="00BB1311"/>
    <w:rsid w:val="00BB1CC1"/>
    <w:rsid w:val="00BB3217"/>
    <w:rsid w:val="00BB344E"/>
    <w:rsid w:val="00BB36E0"/>
    <w:rsid w:val="00BB3CA0"/>
    <w:rsid w:val="00BB3E9A"/>
    <w:rsid w:val="00BB4C92"/>
    <w:rsid w:val="00BB5518"/>
    <w:rsid w:val="00BB5692"/>
    <w:rsid w:val="00BB58CD"/>
    <w:rsid w:val="00BB6150"/>
    <w:rsid w:val="00BB721D"/>
    <w:rsid w:val="00BB72C0"/>
    <w:rsid w:val="00BB730B"/>
    <w:rsid w:val="00BB74BF"/>
    <w:rsid w:val="00BB78C5"/>
    <w:rsid w:val="00BC19C9"/>
    <w:rsid w:val="00BC404B"/>
    <w:rsid w:val="00BC551E"/>
    <w:rsid w:val="00BC6504"/>
    <w:rsid w:val="00BC7CE8"/>
    <w:rsid w:val="00BD06D4"/>
    <w:rsid w:val="00BD08AA"/>
    <w:rsid w:val="00BD08D6"/>
    <w:rsid w:val="00BD0CA2"/>
    <w:rsid w:val="00BD1403"/>
    <w:rsid w:val="00BD1407"/>
    <w:rsid w:val="00BD1A4F"/>
    <w:rsid w:val="00BD1AC5"/>
    <w:rsid w:val="00BD2464"/>
    <w:rsid w:val="00BD316C"/>
    <w:rsid w:val="00BD350D"/>
    <w:rsid w:val="00BD361D"/>
    <w:rsid w:val="00BD3EB9"/>
    <w:rsid w:val="00BD3FC7"/>
    <w:rsid w:val="00BD4B91"/>
    <w:rsid w:val="00BD4D83"/>
    <w:rsid w:val="00BD522B"/>
    <w:rsid w:val="00BD577D"/>
    <w:rsid w:val="00BD58E0"/>
    <w:rsid w:val="00BD5BA9"/>
    <w:rsid w:val="00BD6073"/>
    <w:rsid w:val="00BD76EA"/>
    <w:rsid w:val="00BE02DF"/>
    <w:rsid w:val="00BE0301"/>
    <w:rsid w:val="00BE033F"/>
    <w:rsid w:val="00BE06E2"/>
    <w:rsid w:val="00BE0854"/>
    <w:rsid w:val="00BE1E9B"/>
    <w:rsid w:val="00BE2A28"/>
    <w:rsid w:val="00BE2E7B"/>
    <w:rsid w:val="00BE314B"/>
    <w:rsid w:val="00BE3214"/>
    <w:rsid w:val="00BE387B"/>
    <w:rsid w:val="00BE3BDC"/>
    <w:rsid w:val="00BE523D"/>
    <w:rsid w:val="00BE5503"/>
    <w:rsid w:val="00BE59F1"/>
    <w:rsid w:val="00BE7279"/>
    <w:rsid w:val="00BE78B0"/>
    <w:rsid w:val="00BF0711"/>
    <w:rsid w:val="00BF091C"/>
    <w:rsid w:val="00BF0AF9"/>
    <w:rsid w:val="00BF1001"/>
    <w:rsid w:val="00BF1137"/>
    <w:rsid w:val="00BF1C61"/>
    <w:rsid w:val="00BF27ED"/>
    <w:rsid w:val="00BF28F1"/>
    <w:rsid w:val="00BF2B33"/>
    <w:rsid w:val="00BF2BBF"/>
    <w:rsid w:val="00BF3352"/>
    <w:rsid w:val="00BF36F0"/>
    <w:rsid w:val="00BF4041"/>
    <w:rsid w:val="00BF641C"/>
    <w:rsid w:val="00BF6F27"/>
    <w:rsid w:val="00BF70AE"/>
    <w:rsid w:val="00C00110"/>
    <w:rsid w:val="00C007D2"/>
    <w:rsid w:val="00C00EFF"/>
    <w:rsid w:val="00C00FBC"/>
    <w:rsid w:val="00C0124F"/>
    <w:rsid w:val="00C016EB"/>
    <w:rsid w:val="00C0249E"/>
    <w:rsid w:val="00C02E72"/>
    <w:rsid w:val="00C02FC7"/>
    <w:rsid w:val="00C03238"/>
    <w:rsid w:val="00C03289"/>
    <w:rsid w:val="00C033AB"/>
    <w:rsid w:val="00C0363D"/>
    <w:rsid w:val="00C04C59"/>
    <w:rsid w:val="00C04F6C"/>
    <w:rsid w:val="00C05350"/>
    <w:rsid w:val="00C059C5"/>
    <w:rsid w:val="00C064DB"/>
    <w:rsid w:val="00C065D5"/>
    <w:rsid w:val="00C06919"/>
    <w:rsid w:val="00C116EB"/>
    <w:rsid w:val="00C11FA0"/>
    <w:rsid w:val="00C1203B"/>
    <w:rsid w:val="00C12D7B"/>
    <w:rsid w:val="00C13140"/>
    <w:rsid w:val="00C13DD7"/>
    <w:rsid w:val="00C146C5"/>
    <w:rsid w:val="00C14E15"/>
    <w:rsid w:val="00C152A5"/>
    <w:rsid w:val="00C15826"/>
    <w:rsid w:val="00C15AD0"/>
    <w:rsid w:val="00C15D73"/>
    <w:rsid w:val="00C1607C"/>
    <w:rsid w:val="00C165AA"/>
    <w:rsid w:val="00C165EC"/>
    <w:rsid w:val="00C166F9"/>
    <w:rsid w:val="00C16B13"/>
    <w:rsid w:val="00C17B4C"/>
    <w:rsid w:val="00C2006F"/>
    <w:rsid w:val="00C20D40"/>
    <w:rsid w:val="00C22938"/>
    <w:rsid w:val="00C22F1C"/>
    <w:rsid w:val="00C23457"/>
    <w:rsid w:val="00C242AD"/>
    <w:rsid w:val="00C24A43"/>
    <w:rsid w:val="00C24E0C"/>
    <w:rsid w:val="00C2559E"/>
    <w:rsid w:val="00C25E9F"/>
    <w:rsid w:val="00C265C6"/>
    <w:rsid w:val="00C26641"/>
    <w:rsid w:val="00C271A6"/>
    <w:rsid w:val="00C278CA"/>
    <w:rsid w:val="00C27F99"/>
    <w:rsid w:val="00C32148"/>
    <w:rsid w:val="00C326D3"/>
    <w:rsid w:val="00C32AF5"/>
    <w:rsid w:val="00C34F15"/>
    <w:rsid w:val="00C35EA2"/>
    <w:rsid w:val="00C37390"/>
    <w:rsid w:val="00C37437"/>
    <w:rsid w:val="00C403A1"/>
    <w:rsid w:val="00C404F6"/>
    <w:rsid w:val="00C40599"/>
    <w:rsid w:val="00C40A27"/>
    <w:rsid w:val="00C40FA4"/>
    <w:rsid w:val="00C41A2A"/>
    <w:rsid w:val="00C42BAF"/>
    <w:rsid w:val="00C42EE5"/>
    <w:rsid w:val="00C445D1"/>
    <w:rsid w:val="00C447F7"/>
    <w:rsid w:val="00C44AA0"/>
    <w:rsid w:val="00C44F8A"/>
    <w:rsid w:val="00C45AA6"/>
    <w:rsid w:val="00C4649D"/>
    <w:rsid w:val="00C46E97"/>
    <w:rsid w:val="00C47D67"/>
    <w:rsid w:val="00C50546"/>
    <w:rsid w:val="00C50B76"/>
    <w:rsid w:val="00C50FAA"/>
    <w:rsid w:val="00C51013"/>
    <w:rsid w:val="00C518D9"/>
    <w:rsid w:val="00C52FED"/>
    <w:rsid w:val="00C53D47"/>
    <w:rsid w:val="00C53D80"/>
    <w:rsid w:val="00C543D3"/>
    <w:rsid w:val="00C54B78"/>
    <w:rsid w:val="00C54CED"/>
    <w:rsid w:val="00C5598B"/>
    <w:rsid w:val="00C569AD"/>
    <w:rsid w:val="00C6134C"/>
    <w:rsid w:val="00C614FF"/>
    <w:rsid w:val="00C62FE6"/>
    <w:rsid w:val="00C63C4D"/>
    <w:rsid w:val="00C64529"/>
    <w:rsid w:val="00C65645"/>
    <w:rsid w:val="00C66797"/>
    <w:rsid w:val="00C66A73"/>
    <w:rsid w:val="00C675C6"/>
    <w:rsid w:val="00C67626"/>
    <w:rsid w:val="00C67AC3"/>
    <w:rsid w:val="00C67ADB"/>
    <w:rsid w:val="00C70238"/>
    <w:rsid w:val="00C70EE4"/>
    <w:rsid w:val="00C70F85"/>
    <w:rsid w:val="00C71A30"/>
    <w:rsid w:val="00C72771"/>
    <w:rsid w:val="00C72A65"/>
    <w:rsid w:val="00C72F44"/>
    <w:rsid w:val="00C7330C"/>
    <w:rsid w:val="00C7572B"/>
    <w:rsid w:val="00C75A35"/>
    <w:rsid w:val="00C7679E"/>
    <w:rsid w:val="00C7697F"/>
    <w:rsid w:val="00C76C36"/>
    <w:rsid w:val="00C76C69"/>
    <w:rsid w:val="00C77217"/>
    <w:rsid w:val="00C80736"/>
    <w:rsid w:val="00C80EDE"/>
    <w:rsid w:val="00C8170D"/>
    <w:rsid w:val="00C82870"/>
    <w:rsid w:val="00C84C5B"/>
    <w:rsid w:val="00C84EDA"/>
    <w:rsid w:val="00C86158"/>
    <w:rsid w:val="00C8669C"/>
    <w:rsid w:val="00C86733"/>
    <w:rsid w:val="00C86DEC"/>
    <w:rsid w:val="00C86FE4"/>
    <w:rsid w:val="00C87C72"/>
    <w:rsid w:val="00C87FEF"/>
    <w:rsid w:val="00C902AC"/>
    <w:rsid w:val="00C903C8"/>
    <w:rsid w:val="00C90AE8"/>
    <w:rsid w:val="00C9125F"/>
    <w:rsid w:val="00C914F9"/>
    <w:rsid w:val="00C917C1"/>
    <w:rsid w:val="00C92076"/>
    <w:rsid w:val="00C9301C"/>
    <w:rsid w:val="00C934FF"/>
    <w:rsid w:val="00C943E0"/>
    <w:rsid w:val="00C94550"/>
    <w:rsid w:val="00C9557F"/>
    <w:rsid w:val="00C95E68"/>
    <w:rsid w:val="00C95ED4"/>
    <w:rsid w:val="00C97975"/>
    <w:rsid w:val="00CA00F9"/>
    <w:rsid w:val="00CA028A"/>
    <w:rsid w:val="00CA0334"/>
    <w:rsid w:val="00CA04BD"/>
    <w:rsid w:val="00CA2AEC"/>
    <w:rsid w:val="00CA35B1"/>
    <w:rsid w:val="00CA4899"/>
    <w:rsid w:val="00CA4925"/>
    <w:rsid w:val="00CA51A9"/>
    <w:rsid w:val="00CA528F"/>
    <w:rsid w:val="00CA6199"/>
    <w:rsid w:val="00CA6C4E"/>
    <w:rsid w:val="00CA72AC"/>
    <w:rsid w:val="00CA7E15"/>
    <w:rsid w:val="00CB0125"/>
    <w:rsid w:val="00CB0443"/>
    <w:rsid w:val="00CB0A80"/>
    <w:rsid w:val="00CB0D37"/>
    <w:rsid w:val="00CB12F8"/>
    <w:rsid w:val="00CB19A2"/>
    <w:rsid w:val="00CB1FB5"/>
    <w:rsid w:val="00CB213E"/>
    <w:rsid w:val="00CB2FA8"/>
    <w:rsid w:val="00CB3AC6"/>
    <w:rsid w:val="00CB49F0"/>
    <w:rsid w:val="00CB51B6"/>
    <w:rsid w:val="00CB57CB"/>
    <w:rsid w:val="00CB5862"/>
    <w:rsid w:val="00CB7A73"/>
    <w:rsid w:val="00CC0143"/>
    <w:rsid w:val="00CC1987"/>
    <w:rsid w:val="00CC1CDB"/>
    <w:rsid w:val="00CC1F91"/>
    <w:rsid w:val="00CC2054"/>
    <w:rsid w:val="00CC25D6"/>
    <w:rsid w:val="00CC2E1C"/>
    <w:rsid w:val="00CC3283"/>
    <w:rsid w:val="00CC370F"/>
    <w:rsid w:val="00CC3F45"/>
    <w:rsid w:val="00CC48A9"/>
    <w:rsid w:val="00CC52FB"/>
    <w:rsid w:val="00CC5D8A"/>
    <w:rsid w:val="00CC6131"/>
    <w:rsid w:val="00CC68D1"/>
    <w:rsid w:val="00CC7CFA"/>
    <w:rsid w:val="00CC7EC0"/>
    <w:rsid w:val="00CD009D"/>
    <w:rsid w:val="00CD00A1"/>
    <w:rsid w:val="00CD06C3"/>
    <w:rsid w:val="00CD0A47"/>
    <w:rsid w:val="00CD15C3"/>
    <w:rsid w:val="00CD16DF"/>
    <w:rsid w:val="00CD1F8C"/>
    <w:rsid w:val="00CD2816"/>
    <w:rsid w:val="00CD426F"/>
    <w:rsid w:val="00CD5095"/>
    <w:rsid w:val="00CD530C"/>
    <w:rsid w:val="00CD6E56"/>
    <w:rsid w:val="00CD6FA0"/>
    <w:rsid w:val="00CD75B5"/>
    <w:rsid w:val="00CD796B"/>
    <w:rsid w:val="00CD7C92"/>
    <w:rsid w:val="00CE0457"/>
    <w:rsid w:val="00CE1A96"/>
    <w:rsid w:val="00CE1C13"/>
    <w:rsid w:val="00CE2078"/>
    <w:rsid w:val="00CE2C89"/>
    <w:rsid w:val="00CE2E01"/>
    <w:rsid w:val="00CE38F0"/>
    <w:rsid w:val="00CE3DD8"/>
    <w:rsid w:val="00CE4742"/>
    <w:rsid w:val="00CE4CA0"/>
    <w:rsid w:val="00CE4DA0"/>
    <w:rsid w:val="00CE538D"/>
    <w:rsid w:val="00CE5627"/>
    <w:rsid w:val="00CE5A8E"/>
    <w:rsid w:val="00CE5B6C"/>
    <w:rsid w:val="00CE6725"/>
    <w:rsid w:val="00CE6786"/>
    <w:rsid w:val="00CE6E95"/>
    <w:rsid w:val="00CE7DBA"/>
    <w:rsid w:val="00CF040B"/>
    <w:rsid w:val="00CF042A"/>
    <w:rsid w:val="00CF04C5"/>
    <w:rsid w:val="00CF0C7D"/>
    <w:rsid w:val="00CF0EE1"/>
    <w:rsid w:val="00CF1D7F"/>
    <w:rsid w:val="00CF1F01"/>
    <w:rsid w:val="00CF228E"/>
    <w:rsid w:val="00CF28AC"/>
    <w:rsid w:val="00CF3D0A"/>
    <w:rsid w:val="00CF459D"/>
    <w:rsid w:val="00CF46C8"/>
    <w:rsid w:val="00CF4C2C"/>
    <w:rsid w:val="00CF5B67"/>
    <w:rsid w:val="00CF6589"/>
    <w:rsid w:val="00CF6699"/>
    <w:rsid w:val="00CF6DD4"/>
    <w:rsid w:val="00CF7239"/>
    <w:rsid w:val="00CF78B0"/>
    <w:rsid w:val="00CF7F2C"/>
    <w:rsid w:val="00D0057B"/>
    <w:rsid w:val="00D02813"/>
    <w:rsid w:val="00D04215"/>
    <w:rsid w:val="00D04CE6"/>
    <w:rsid w:val="00D058BC"/>
    <w:rsid w:val="00D058C2"/>
    <w:rsid w:val="00D0590D"/>
    <w:rsid w:val="00D05FF6"/>
    <w:rsid w:val="00D062AE"/>
    <w:rsid w:val="00D065C2"/>
    <w:rsid w:val="00D066FC"/>
    <w:rsid w:val="00D06C76"/>
    <w:rsid w:val="00D06E90"/>
    <w:rsid w:val="00D079B5"/>
    <w:rsid w:val="00D07E2A"/>
    <w:rsid w:val="00D07EC5"/>
    <w:rsid w:val="00D10013"/>
    <w:rsid w:val="00D10456"/>
    <w:rsid w:val="00D112C1"/>
    <w:rsid w:val="00D129A6"/>
    <w:rsid w:val="00D12FE2"/>
    <w:rsid w:val="00D13D69"/>
    <w:rsid w:val="00D13E55"/>
    <w:rsid w:val="00D14406"/>
    <w:rsid w:val="00D14CA7"/>
    <w:rsid w:val="00D14E4A"/>
    <w:rsid w:val="00D159CA"/>
    <w:rsid w:val="00D16933"/>
    <w:rsid w:val="00D16D2D"/>
    <w:rsid w:val="00D17257"/>
    <w:rsid w:val="00D17637"/>
    <w:rsid w:val="00D17925"/>
    <w:rsid w:val="00D17CE9"/>
    <w:rsid w:val="00D17CEA"/>
    <w:rsid w:val="00D2074F"/>
    <w:rsid w:val="00D20A45"/>
    <w:rsid w:val="00D20C0E"/>
    <w:rsid w:val="00D215A1"/>
    <w:rsid w:val="00D2413C"/>
    <w:rsid w:val="00D24897"/>
    <w:rsid w:val="00D24E52"/>
    <w:rsid w:val="00D24EA3"/>
    <w:rsid w:val="00D24FA8"/>
    <w:rsid w:val="00D251F5"/>
    <w:rsid w:val="00D25C0B"/>
    <w:rsid w:val="00D25D7B"/>
    <w:rsid w:val="00D26C53"/>
    <w:rsid w:val="00D26CBE"/>
    <w:rsid w:val="00D278FE"/>
    <w:rsid w:val="00D27C95"/>
    <w:rsid w:val="00D27D25"/>
    <w:rsid w:val="00D3004B"/>
    <w:rsid w:val="00D30B7B"/>
    <w:rsid w:val="00D30C4E"/>
    <w:rsid w:val="00D30CB1"/>
    <w:rsid w:val="00D30E31"/>
    <w:rsid w:val="00D319D0"/>
    <w:rsid w:val="00D32119"/>
    <w:rsid w:val="00D3225A"/>
    <w:rsid w:val="00D33869"/>
    <w:rsid w:val="00D3645A"/>
    <w:rsid w:val="00D372FC"/>
    <w:rsid w:val="00D37713"/>
    <w:rsid w:val="00D37DB1"/>
    <w:rsid w:val="00D37E22"/>
    <w:rsid w:val="00D40216"/>
    <w:rsid w:val="00D40B72"/>
    <w:rsid w:val="00D412AA"/>
    <w:rsid w:val="00D414D0"/>
    <w:rsid w:val="00D42A81"/>
    <w:rsid w:val="00D42EF6"/>
    <w:rsid w:val="00D42FBE"/>
    <w:rsid w:val="00D436BD"/>
    <w:rsid w:val="00D43AA1"/>
    <w:rsid w:val="00D4471D"/>
    <w:rsid w:val="00D44767"/>
    <w:rsid w:val="00D455CF"/>
    <w:rsid w:val="00D45F54"/>
    <w:rsid w:val="00D4648A"/>
    <w:rsid w:val="00D46943"/>
    <w:rsid w:val="00D46A39"/>
    <w:rsid w:val="00D46DAF"/>
    <w:rsid w:val="00D46E71"/>
    <w:rsid w:val="00D46F78"/>
    <w:rsid w:val="00D474AF"/>
    <w:rsid w:val="00D47B87"/>
    <w:rsid w:val="00D50F6B"/>
    <w:rsid w:val="00D5177F"/>
    <w:rsid w:val="00D51AFD"/>
    <w:rsid w:val="00D51CFC"/>
    <w:rsid w:val="00D51FB2"/>
    <w:rsid w:val="00D52182"/>
    <w:rsid w:val="00D527B5"/>
    <w:rsid w:val="00D52D80"/>
    <w:rsid w:val="00D534CC"/>
    <w:rsid w:val="00D53D19"/>
    <w:rsid w:val="00D54001"/>
    <w:rsid w:val="00D547A3"/>
    <w:rsid w:val="00D54FD8"/>
    <w:rsid w:val="00D55F9F"/>
    <w:rsid w:val="00D561B4"/>
    <w:rsid w:val="00D56628"/>
    <w:rsid w:val="00D5689A"/>
    <w:rsid w:val="00D56FA1"/>
    <w:rsid w:val="00D605DF"/>
    <w:rsid w:val="00D6098E"/>
    <w:rsid w:val="00D61C5B"/>
    <w:rsid w:val="00D622A3"/>
    <w:rsid w:val="00D627F9"/>
    <w:rsid w:val="00D63EB3"/>
    <w:rsid w:val="00D64164"/>
    <w:rsid w:val="00D64C75"/>
    <w:rsid w:val="00D653B4"/>
    <w:rsid w:val="00D66AB7"/>
    <w:rsid w:val="00D66AFF"/>
    <w:rsid w:val="00D706D0"/>
    <w:rsid w:val="00D72DE0"/>
    <w:rsid w:val="00D7383F"/>
    <w:rsid w:val="00D743D3"/>
    <w:rsid w:val="00D7459D"/>
    <w:rsid w:val="00D747FA"/>
    <w:rsid w:val="00D74962"/>
    <w:rsid w:val="00D75308"/>
    <w:rsid w:val="00D75943"/>
    <w:rsid w:val="00D75D44"/>
    <w:rsid w:val="00D76BEB"/>
    <w:rsid w:val="00D80909"/>
    <w:rsid w:val="00D8182A"/>
    <w:rsid w:val="00D81955"/>
    <w:rsid w:val="00D81EE2"/>
    <w:rsid w:val="00D82ABE"/>
    <w:rsid w:val="00D8443A"/>
    <w:rsid w:val="00D8539A"/>
    <w:rsid w:val="00D85962"/>
    <w:rsid w:val="00D871A8"/>
    <w:rsid w:val="00D902CF"/>
    <w:rsid w:val="00D90A30"/>
    <w:rsid w:val="00D9189C"/>
    <w:rsid w:val="00D91B7D"/>
    <w:rsid w:val="00D91FDC"/>
    <w:rsid w:val="00D93065"/>
    <w:rsid w:val="00D936C2"/>
    <w:rsid w:val="00D93CD2"/>
    <w:rsid w:val="00D94BA7"/>
    <w:rsid w:val="00D95AB9"/>
    <w:rsid w:val="00D95CC9"/>
    <w:rsid w:val="00D95DA3"/>
    <w:rsid w:val="00D95F06"/>
    <w:rsid w:val="00D96CE7"/>
    <w:rsid w:val="00D978D0"/>
    <w:rsid w:val="00D97B0B"/>
    <w:rsid w:val="00DA40F4"/>
    <w:rsid w:val="00DA444D"/>
    <w:rsid w:val="00DA448B"/>
    <w:rsid w:val="00DA4555"/>
    <w:rsid w:val="00DA4804"/>
    <w:rsid w:val="00DA480C"/>
    <w:rsid w:val="00DA50BE"/>
    <w:rsid w:val="00DA5215"/>
    <w:rsid w:val="00DA5449"/>
    <w:rsid w:val="00DA5AB3"/>
    <w:rsid w:val="00DA5E6C"/>
    <w:rsid w:val="00DA67FD"/>
    <w:rsid w:val="00DB0834"/>
    <w:rsid w:val="00DB0A9A"/>
    <w:rsid w:val="00DB0AFD"/>
    <w:rsid w:val="00DB111D"/>
    <w:rsid w:val="00DB14A3"/>
    <w:rsid w:val="00DB1F3A"/>
    <w:rsid w:val="00DB263E"/>
    <w:rsid w:val="00DB27EF"/>
    <w:rsid w:val="00DB2C4A"/>
    <w:rsid w:val="00DB327A"/>
    <w:rsid w:val="00DB43DA"/>
    <w:rsid w:val="00DB44C5"/>
    <w:rsid w:val="00DB46F3"/>
    <w:rsid w:val="00DB4775"/>
    <w:rsid w:val="00DB6121"/>
    <w:rsid w:val="00DB7191"/>
    <w:rsid w:val="00DB74A2"/>
    <w:rsid w:val="00DB77B4"/>
    <w:rsid w:val="00DC0536"/>
    <w:rsid w:val="00DC10BB"/>
    <w:rsid w:val="00DC200A"/>
    <w:rsid w:val="00DC2010"/>
    <w:rsid w:val="00DC3E4B"/>
    <w:rsid w:val="00DC4BBE"/>
    <w:rsid w:val="00DC4BDE"/>
    <w:rsid w:val="00DC618D"/>
    <w:rsid w:val="00DC75CA"/>
    <w:rsid w:val="00DC75DE"/>
    <w:rsid w:val="00DC7854"/>
    <w:rsid w:val="00DC7896"/>
    <w:rsid w:val="00DD0367"/>
    <w:rsid w:val="00DD0673"/>
    <w:rsid w:val="00DD075D"/>
    <w:rsid w:val="00DD1398"/>
    <w:rsid w:val="00DD15BB"/>
    <w:rsid w:val="00DD1FD0"/>
    <w:rsid w:val="00DD31D7"/>
    <w:rsid w:val="00DD3BE5"/>
    <w:rsid w:val="00DD4572"/>
    <w:rsid w:val="00DD5927"/>
    <w:rsid w:val="00DD6014"/>
    <w:rsid w:val="00DD66B1"/>
    <w:rsid w:val="00DD6969"/>
    <w:rsid w:val="00DD7070"/>
    <w:rsid w:val="00DD732A"/>
    <w:rsid w:val="00DD7D67"/>
    <w:rsid w:val="00DE0CB7"/>
    <w:rsid w:val="00DE142C"/>
    <w:rsid w:val="00DE288F"/>
    <w:rsid w:val="00DE2966"/>
    <w:rsid w:val="00DE2A58"/>
    <w:rsid w:val="00DE2F01"/>
    <w:rsid w:val="00DE3220"/>
    <w:rsid w:val="00DE34DF"/>
    <w:rsid w:val="00DE35F4"/>
    <w:rsid w:val="00DE4C10"/>
    <w:rsid w:val="00DE4CA6"/>
    <w:rsid w:val="00DE4F3F"/>
    <w:rsid w:val="00DE5617"/>
    <w:rsid w:val="00DE613B"/>
    <w:rsid w:val="00DE6AC7"/>
    <w:rsid w:val="00DE6F61"/>
    <w:rsid w:val="00DE755B"/>
    <w:rsid w:val="00DE765D"/>
    <w:rsid w:val="00DE7953"/>
    <w:rsid w:val="00DF0747"/>
    <w:rsid w:val="00DF1016"/>
    <w:rsid w:val="00DF172F"/>
    <w:rsid w:val="00DF1983"/>
    <w:rsid w:val="00DF2113"/>
    <w:rsid w:val="00DF2B84"/>
    <w:rsid w:val="00DF3206"/>
    <w:rsid w:val="00DF34F5"/>
    <w:rsid w:val="00DF34FE"/>
    <w:rsid w:val="00DF39BD"/>
    <w:rsid w:val="00DF3B47"/>
    <w:rsid w:val="00DF3F4C"/>
    <w:rsid w:val="00DF3F51"/>
    <w:rsid w:val="00DF4D27"/>
    <w:rsid w:val="00DF5D33"/>
    <w:rsid w:val="00DF6D8E"/>
    <w:rsid w:val="00DF7083"/>
    <w:rsid w:val="00DF70B2"/>
    <w:rsid w:val="00DF7242"/>
    <w:rsid w:val="00DF7389"/>
    <w:rsid w:val="00E0008D"/>
    <w:rsid w:val="00E010DC"/>
    <w:rsid w:val="00E0119B"/>
    <w:rsid w:val="00E017FF"/>
    <w:rsid w:val="00E01E4E"/>
    <w:rsid w:val="00E020DC"/>
    <w:rsid w:val="00E021AB"/>
    <w:rsid w:val="00E03858"/>
    <w:rsid w:val="00E03CE6"/>
    <w:rsid w:val="00E045CA"/>
    <w:rsid w:val="00E04D2F"/>
    <w:rsid w:val="00E0515C"/>
    <w:rsid w:val="00E0562E"/>
    <w:rsid w:val="00E05932"/>
    <w:rsid w:val="00E06579"/>
    <w:rsid w:val="00E065A4"/>
    <w:rsid w:val="00E06D92"/>
    <w:rsid w:val="00E07BFF"/>
    <w:rsid w:val="00E07DA8"/>
    <w:rsid w:val="00E07E14"/>
    <w:rsid w:val="00E105F5"/>
    <w:rsid w:val="00E10682"/>
    <w:rsid w:val="00E10E00"/>
    <w:rsid w:val="00E11576"/>
    <w:rsid w:val="00E12192"/>
    <w:rsid w:val="00E12853"/>
    <w:rsid w:val="00E12B76"/>
    <w:rsid w:val="00E13588"/>
    <w:rsid w:val="00E13A2A"/>
    <w:rsid w:val="00E13F8F"/>
    <w:rsid w:val="00E14098"/>
    <w:rsid w:val="00E15262"/>
    <w:rsid w:val="00E156B4"/>
    <w:rsid w:val="00E163B4"/>
    <w:rsid w:val="00E16F12"/>
    <w:rsid w:val="00E1727F"/>
    <w:rsid w:val="00E20346"/>
    <w:rsid w:val="00E21A79"/>
    <w:rsid w:val="00E22AAD"/>
    <w:rsid w:val="00E22F86"/>
    <w:rsid w:val="00E23525"/>
    <w:rsid w:val="00E24183"/>
    <w:rsid w:val="00E245EF"/>
    <w:rsid w:val="00E246A7"/>
    <w:rsid w:val="00E24752"/>
    <w:rsid w:val="00E2479F"/>
    <w:rsid w:val="00E24976"/>
    <w:rsid w:val="00E24993"/>
    <w:rsid w:val="00E24B9E"/>
    <w:rsid w:val="00E2518B"/>
    <w:rsid w:val="00E25736"/>
    <w:rsid w:val="00E25781"/>
    <w:rsid w:val="00E25862"/>
    <w:rsid w:val="00E25AD5"/>
    <w:rsid w:val="00E2629B"/>
    <w:rsid w:val="00E26810"/>
    <w:rsid w:val="00E26A48"/>
    <w:rsid w:val="00E2708D"/>
    <w:rsid w:val="00E27CCB"/>
    <w:rsid w:val="00E30482"/>
    <w:rsid w:val="00E304DA"/>
    <w:rsid w:val="00E3175B"/>
    <w:rsid w:val="00E3207F"/>
    <w:rsid w:val="00E32DA0"/>
    <w:rsid w:val="00E32F76"/>
    <w:rsid w:val="00E3304C"/>
    <w:rsid w:val="00E34810"/>
    <w:rsid w:val="00E35074"/>
    <w:rsid w:val="00E35784"/>
    <w:rsid w:val="00E361B4"/>
    <w:rsid w:val="00E36AB6"/>
    <w:rsid w:val="00E36B95"/>
    <w:rsid w:val="00E36D2B"/>
    <w:rsid w:val="00E36DDB"/>
    <w:rsid w:val="00E37452"/>
    <w:rsid w:val="00E401C5"/>
    <w:rsid w:val="00E40465"/>
    <w:rsid w:val="00E40660"/>
    <w:rsid w:val="00E40E41"/>
    <w:rsid w:val="00E41340"/>
    <w:rsid w:val="00E42467"/>
    <w:rsid w:val="00E42505"/>
    <w:rsid w:val="00E426D7"/>
    <w:rsid w:val="00E4295F"/>
    <w:rsid w:val="00E43532"/>
    <w:rsid w:val="00E43878"/>
    <w:rsid w:val="00E44768"/>
    <w:rsid w:val="00E45F4F"/>
    <w:rsid w:val="00E4673A"/>
    <w:rsid w:val="00E468C8"/>
    <w:rsid w:val="00E46E42"/>
    <w:rsid w:val="00E47244"/>
    <w:rsid w:val="00E477F4"/>
    <w:rsid w:val="00E47A1A"/>
    <w:rsid w:val="00E47C46"/>
    <w:rsid w:val="00E47E0A"/>
    <w:rsid w:val="00E50CEB"/>
    <w:rsid w:val="00E51223"/>
    <w:rsid w:val="00E5160A"/>
    <w:rsid w:val="00E52CCC"/>
    <w:rsid w:val="00E52E8A"/>
    <w:rsid w:val="00E5366B"/>
    <w:rsid w:val="00E53BC2"/>
    <w:rsid w:val="00E54BEE"/>
    <w:rsid w:val="00E54E13"/>
    <w:rsid w:val="00E55704"/>
    <w:rsid w:val="00E56808"/>
    <w:rsid w:val="00E56834"/>
    <w:rsid w:val="00E57C02"/>
    <w:rsid w:val="00E60A41"/>
    <w:rsid w:val="00E616A4"/>
    <w:rsid w:val="00E61813"/>
    <w:rsid w:val="00E61E63"/>
    <w:rsid w:val="00E61F88"/>
    <w:rsid w:val="00E61F9A"/>
    <w:rsid w:val="00E6203C"/>
    <w:rsid w:val="00E6231C"/>
    <w:rsid w:val="00E62328"/>
    <w:rsid w:val="00E62819"/>
    <w:rsid w:val="00E6299C"/>
    <w:rsid w:val="00E62B66"/>
    <w:rsid w:val="00E62FE0"/>
    <w:rsid w:val="00E6373D"/>
    <w:rsid w:val="00E65B28"/>
    <w:rsid w:val="00E65DFA"/>
    <w:rsid w:val="00E65F4F"/>
    <w:rsid w:val="00E660B7"/>
    <w:rsid w:val="00E66568"/>
    <w:rsid w:val="00E66D8F"/>
    <w:rsid w:val="00E70170"/>
    <w:rsid w:val="00E70F0A"/>
    <w:rsid w:val="00E719D7"/>
    <w:rsid w:val="00E72B66"/>
    <w:rsid w:val="00E72B7A"/>
    <w:rsid w:val="00E72C3E"/>
    <w:rsid w:val="00E73004"/>
    <w:rsid w:val="00E73383"/>
    <w:rsid w:val="00E7340C"/>
    <w:rsid w:val="00E74A9A"/>
    <w:rsid w:val="00E74D14"/>
    <w:rsid w:val="00E74F88"/>
    <w:rsid w:val="00E758FB"/>
    <w:rsid w:val="00E77C7E"/>
    <w:rsid w:val="00E80332"/>
    <w:rsid w:val="00E80336"/>
    <w:rsid w:val="00E81816"/>
    <w:rsid w:val="00E83515"/>
    <w:rsid w:val="00E835F8"/>
    <w:rsid w:val="00E84A5B"/>
    <w:rsid w:val="00E84C7F"/>
    <w:rsid w:val="00E85671"/>
    <w:rsid w:val="00E8789D"/>
    <w:rsid w:val="00E87979"/>
    <w:rsid w:val="00E908B6"/>
    <w:rsid w:val="00E911B8"/>
    <w:rsid w:val="00E91512"/>
    <w:rsid w:val="00E91955"/>
    <w:rsid w:val="00E919A6"/>
    <w:rsid w:val="00E91B5D"/>
    <w:rsid w:val="00E9348B"/>
    <w:rsid w:val="00E93F6A"/>
    <w:rsid w:val="00E94658"/>
    <w:rsid w:val="00E94EFC"/>
    <w:rsid w:val="00E95297"/>
    <w:rsid w:val="00E953E3"/>
    <w:rsid w:val="00E9563D"/>
    <w:rsid w:val="00E96349"/>
    <w:rsid w:val="00E964B5"/>
    <w:rsid w:val="00E9695F"/>
    <w:rsid w:val="00EA00E3"/>
    <w:rsid w:val="00EA1641"/>
    <w:rsid w:val="00EA203C"/>
    <w:rsid w:val="00EA30BB"/>
    <w:rsid w:val="00EA3ADF"/>
    <w:rsid w:val="00EA472E"/>
    <w:rsid w:val="00EA4BE4"/>
    <w:rsid w:val="00EA574C"/>
    <w:rsid w:val="00EA64E6"/>
    <w:rsid w:val="00EB1D65"/>
    <w:rsid w:val="00EB1ED9"/>
    <w:rsid w:val="00EB2B62"/>
    <w:rsid w:val="00EB2BD7"/>
    <w:rsid w:val="00EB2BE7"/>
    <w:rsid w:val="00EB2CFB"/>
    <w:rsid w:val="00EB3162"/>
    <w:rsid w:val="00EB3784"/>
    <w:rsid w:val="00EB5600"/>
    <w:rsid w:val="00EB58C8"/>
    <w:rsid w:val="00EB6A8C"/>
    <w:rsid w:val="00EB77F8"/>
    <w:rsid w:val="00EC0187"/>
    <w:rsid w:val="00EC0883"/>
    <w:rsid w:val="00EC2486"/>
    <w:rsid w:val="00EC3A5A"/>
    <w:rsid w:val="00EC43F8"/>
    <w:rsid w:val="00EC4BFD"/>
    <w:rsid w:val="00EC4C22"/>
    <w:rsid w:val="00EC5872"/>
    <w:rsid w:val="00EC5B06"/>
    <w:rsid w:val="00EC5F7F"/>
    <w:rsid w:val="00EC6679"/>
    <w:rsid w:val="00EC778F"/>
    <w:rsid w:val="00EC793D"/>
    <w:rsid w:val="00ED03FF"/>
    <w:rsid w:val="00ED17D9"/>
    <w:rsid w:val="00ED1DAA"/>
    <w:rsid w:val="00ED2147"/>
    <w:rsid w:val="00ED27E9"/>
    <w:rsid w:val="00ED2AA2"/>
    <w:rsid w:val="00ED4869"/>
    <w:rsid w:val="00ED4E3E"/>
    <w:rsid w:val="00ED4E72"/>
    <w:rsid w:val="00ED4FEA"/>
    <w:rsid w:val="00ED51E5"/>
    <w:rsid w:val="00ED53BF"/>
    <w:rsid w:val="00ED60BF"/>
    <w:rsid w:val="00ED6236"/>
    <w:rsid w:val="00ED6B57"/>
    <w:rsid w:val="00ED7389"/>
    <w:rsid w:val="00EE1A9A"/>
    <w:rsid w:val="00EE271A"/>
    <w:rsid w:val="00EE33E9"/>
    <w:rsid w:val="00EE4189"/>
    <w:rsid w:val="00EE49D4"/>
    <w:rsid w:val="00EE4C88"/>
    <w:rsid w:val="00EE5DAF"/>
    <w:rsid w:val="00EE5E53"/>
    <w:rsid w:val="00EE5FAB"/>
    <w:rsid w:val="00EE613C"/>
    <w:rsid w:val="00EE6A2B"/>
    <w:rsid w:val="00EE6A5B"/>
    <w:rsid w:val="00EE6AAE"/>
    <w:rsid w:val="00EE798E"/>
    <w:rsid w:val="00EF039D"/>
    <w:rsid w:val="00EF11AE"/>
    <w:rsid w:val="00EF24E3"/>
    <w:rsid w:val="00EF2512"/>
    <w:rsid w:val="00EF251D"/>
    <w:rsid w:val="00EF3028"/>
    <w:rsid w:val="00EF3235"/>
    <w:rsid w:val="00EF43FC"/>
    <w:rsid w:val="00EF4897"/>
    <w:rsid w:val="00EF4CA7"/>
    <w:rsid w:val="00EF583F"/>
    <w:rsid w:val="00EF5EE0"/>
    <w:rsid w:val="00EF6789"/>
    <w:rsid w:val="00EF6D57"/>
    <w:rsid w:val="00EF6EDA"/>
    <w:rsid w:val="00EF703E"/>
    <w:rsid w:val="00EF7BE6"/>
    <w:rsid w:val="00F00D09"/>
    <w:rsid w:val="00F017BB"/>
    <w:rsid w:val="00F022A2"/>
    <w:rsid w:val="00F022E5"/>
    <w:rsid w:val="00F02F71"/>
    <w:rsid w:val="00F0352D"/>
    <w:rsid w:val="00F03BDA"/>
    <w:rsid w:val="00F048AA"/>
    <w:rsid w:val="00F05514"/>
    <w:rsid w:val="00F05C6F"/>
    <w:rsid w:val="00F06027"/>
    <w:rsid w:val="00F070BE"/>
    <w:rsid w:val="00F072F1"/>
    <w:rsid w:val="00F07A35"/>
    <w:rsid w:val="00F1087C"/>
    <w:rsid w:val="00F10A4D"/>
    <w:rsid w:val="00F10C2C"/>
    <w:rsid w:val="00F10F6E"/>
    <w:rsid w:val="00F11212"/>
    <w:rsid w:val="00F122BD"/>
    <w:rsid w:val="00F12FD1"/>
    <w:rsid w:val="00F149B6"/>
    <w:rsid w:val="00F14F52"/>
    <w:rsid w:val="00F14F8C"/>
    <w:rsid w:val="00F163B8"/>
    <w:rsid w:val="00F16834"/>
    <w:rsid w:val="00F16B79"/>
    <w:rsid w:val="00F16B7C"/>
    <w:rsid w:val="00F16FDB"/>
    <w:rsid w:val="00F1733F"/>
    <w:rsid w:val="00F1737D"/>
    <w:rsid w:val="00F173A0"/>
    <w:rsid w:val="00F173AE"/>
    <w:rsid w:val="00F17522"/>
    <w:rsid w:val="00F17AB3"/>
    <w:rsid w:val="00F21A7C"/>
    <w:rsid w:val="00F21AA4"/>
    <w:rsid w:val="00F22305"/>
    <w:rsid w:val="00F226CB"/>
    <w:rsid w:val="00F23022"/>
    <w:rsid w:val="00F234E6"/>
    <w:rsid w:val="00F237F4"/>
    <w:rsid w:val="00F24B17"/>
    <w:rsid w:val="00F24CCC"/>
    <w:rsid w:val="00F252EE"/>
    <w:rsid w:val="00F26139"/>
    <w:rsid w:val="00F27583"/>
    <w:rsid w:val="00F30447"/>
    <w:rsid w:val="00F309F5"/>
    <w:rsid w:val="00F31B8F"/>
    <w:rsid w:val="00F31D83"/>
    <w:rsid w:val="00F33016"/>
    <w:rsid w:val="00F33650"/>
    <w:rsid w:val="00F35CCD"/>
    <w:rsid w:val="00F35E7B"/>
    <w:rsid w:val="00F3638E"/>
    <w:rsid w:val="00F36A06"/>
    <w:rsid w:val="00F37282"/>
    <w:rsid w:val="00F37647"/>
    <w:rsid w:val="00F3790E"/>
    <w:rsid w:val="00F40F6F"/>
    <w:rsid w:val="00F41B1A"/>
    <w:rsid w:val="00F4240A"/>
    <w:rsid w:val="00F42659"/>
    <w:rsid w:val="00F42F46"/>
    <w:rsid w:val="00F43FE8"/>
    <w:rsid w:val="00F442D6"/>
    <w:rsid w:val="00F452DF"/>
    <w:rsid w:val="00F4567C"/>
    <w:rsid w:val="00F45EFD"/>
    <w:rsid w:val="00F460F8"/>
    <w:rsid w:val="00F46330"/>
    <w:rsid w:val="00F46372"/>
    <w:rsid w:val="00F464D1"/>
    <w:rsid w:val="00F46598"/>
    <w:rsid w:val="00F4682E"/>
    <w:rsid w:val="00F47635"/>
    <w:rsid w:val="00F47BD5"/>
    <w:rsid w:val="00F47EAA"/>
    <w:rsid w:val="00F500CC"/>
    <w:rsid w:val="00F5163D"/>
    <w:rsid w:val="00F51878"/>
    <w:rsid w:val="00F51879"/>
    <w:rsid w:val="00F51A61"/>
    <w:rsid w:val="00F51D69"/>
    <w:rsid w:val="00F51F89"/>
    <w:rsid w:val="00F52044"/>
    <w:rsid w:val="00F53D9A"/>
    <w:rsid w:val="00F53E9A"/>
    <w:rsid w:val="00F546BF"/>
    <w:rsid w:val="00F5554D"/>
    <w:rsid w:val="00F56046"/>
    <w:rsid w:val="00F560CF"/>
    <w:rsid w:val="00F575A5"/>
    <w:rsid w:val="00F57C32"/>
    <w:rsid w:val="00F605F7"/>
    <w:rsid w:val="00F60E6B"/>
    <w:rsid w:val="00F6175C"/>
    <w:rsid w:val="00F62134"/>
    <w:rsid w:val="00F623C0"/>
    <w:rsid w:val="00F6280E"/>
    <w:rsid w:val="00F63D87"/>
    <w:rsid w:val="00F644A2"/>
    <w:rsid w:val="00F649D2"/>
    <w:rsid w:val="00F6527C"/>
    <w:rsid w:val="00F653B8"/>
    <w:rsid w:val="00F655B7"/>
    <w:rsid w:val="00F657CB"/>
    <w:rsid w:val="00F66417"/>
    <w:rsid w:val="00F66B57"/>
    <w:rsid w:val="00F67691"/>
    <w:rsid w:val="00F7028A"/>
    <w:rsid w:val="00F70707"/>
    <w:rsid w:val="00F70A2A"/>
    <w:rsid w:val="00F70ADA"/>
    <w:rsid w:val="00F71431"/>
    <w:rsid w:val="00F71FF6"/>
    <w:rsid w:val="00F72D71"/>
    <w:rsid w:val="00F738D9"/>
    <w:rsid w:val="00F740C3"/>
    <w:rsid w:val="00F75996"/>
    <w:rsid w:val="00F7604B"/>
    <w:rsid w:val="00F76449"/>
    <w:rsid w:val="00F76B33"/>
    <w:rsid w:val="00F76BED"/>
    <w:rsid w:val="00F76CF9"/>
    <w:rsid w:val="00F7710F"/>
    <w:rsid w:val="00F7712D"/>
    <w:rsid w:val="00F77A2D"/>
    <w:rsid w:val="00F77C8B"/>
    <w:rsid w:val="00F77CC7"/>
    <w:rsid w:val="00F80003"/>
    <w:rsid w:val="00F808C8"/>
    <w:rsid w:val="00F808CE"/>
    <w:rsid w:val="00F80A07"/>
    <w:rsid w:val="00F82555"/>
    <w:rsid w:val="00F830D4"/>
    <w:rsid w:val="00F83549"/>
    <w:rsid w:val="00F83602"/>
    <w:rsid w:val="00F837EC"/>
    <w:rsid w:val="00F83970"/>
    <w:rsid w:val="00F84139"/>
    <w:rsid w:val="00F8557F"/>
    <w:rsid w:val="00F86E55"/>
    <w:rsid w:val="00F878AC"/>
    <w:rsid w:val="00F87DDE"/>
    <w:rsid w:val="00F87DF0"/>
    <w:rsid w:val="00F9047E"/>
    <w:rsid w:val="00F90810"/>
    <w:rsid w:val="00F912AE"/>
    <w:rsid w:val="00F914A9"/>
    <w:rsid w:val="00F917ED"/>
    <w:rsid w:val="00F92DD4"/>
    <w:rsid w:val="00F9430E"/>
    <w:rsid w:val="00F943E0"/>
    <w:rsid w:val="00F94DAC"/>
    <w:rsid w:val="00F94E9E"/>
    <w:rsid w:val="00F955A9"/>
    <w:rsid w:val="00F95C33"/>
    <w:rsid w:val="00F95F3A"/>
    <w:rsid w:val="00F95FE8"/>
    <w:rsid w:val="00F9647C"/>
    <w:rsid w:val="00F969EB"/>
    <w:rsid w:val="00F96D70"/>
    <w:rsid w:val="00F970C5"/>
    <w:rsid w:val="00F97178"/>
    <w:rsid w:val="00F97726"/>
    <w:rsid w:val="00FA0AA8"/>
    <w:rsid w:val="00FA0CE5"/>
    <w:rsid w:val="00FA0CFB"/>
    <w:rsid w:val="00FA11D3"/>
    <w:rsid w:val="00FA12B3"/>
    <w:rsid w:val="00FA162F"/>
    <w:rsid w:val="00FA1BAE"/>
    <w:rsid w:val="00FA2273"/>
    <w:rsid w:val="00FA2315"/>
    <w:rsid w:val="00FA24D9"/>
    <w:rsid w:val="00FA2C8C"/>
    <w:rsid w:val="00FA383C"/>
    <w:rsid w:val="00FA38C6"/>
    <w:rsid w:val="00FA47F8"/>
    <w:rsid w:val="00FA485A"/>
    <w:rsid w:val="00FA48F9"/>
    <w:rsid w:val="00FA4CFB"/>
    <w:rsid w:val="00FA5338"/>
    <w:rsid w:val="00FA5F63"/>
    <w:rsid w:val="00FA6194"/>
    <w:rsid w:val="00FA62B5"/>
    <w:rsid w:val="00FA62C8"/>
    <w:rsid w:val="00FA7786"/>
    <w:rsid w:val="00FB0267"/>
    <w:rsid w:val="00FB08D5"/>
    <w:rsid w:val="00FB163D"/>
    <w:rsid w:val="00FB1D0D"/>
    <w:rsid w:val="00FB231F"/>
    <w:rsid w:val="00FB2B40"/>
    <w:rsid w:val="00FB3E78"/>
    <w:rsid w:val="00FB4865"/>
    <w:rsid w:val="00FB66B5"/>
    <w:rsid w:val="00FB67E9"/>
    <w:rsid w:val="00FB6FFD"/>
    <w:rsid w:val="00FB7C38"/>
    <w:rsid w:val="00FC1C67"/>
    <w:rsid w:val="00FC1D8D"/>
    <w:rsid w:val="00FC1F2B"/>
    <w:rsid w:val="00FC20A8"/>
    <w:rsid w:val="00FC327F"/>
    <w:rsid w:val="00FC33BD"/>
    <w:rsid w:val="00FC33EA"/>
    <w:rsid w:val="00FC4359"/>
    <w:rsid w:val="00FC47B1"/>
    <w:rsid w:val="00FC5765"/>
    <w:rsid w:val="00FC5F64"/>
    <w:rsid w:val="00FC5F78"/>
    <w:rsid w:val="00FC6AC7"/>
    <w:rsid w:val="00FC77B9"/>
    <w:rsid w:val="00FC7873"/>
    <w:rsid w:val="00FD15E0"/>
    <w:rsid w:val="00FD17D2"/>
    <w:rsid w:val="00FD2511"/>
    <w:rsid w:val="00FD29FB"/>
    <w:rsid w:val="00FD2E9B"/>
    <w:rsid w:val="00FD3C80"/>
    <w:rsid w:val="00FD4538"/>
    <w:rsid w:val="00FD4EDE"/>
    <w:rsid w:val="00FD4F81"/>
    <w:rsid w:val="00FD518C"/>
    <w:rsid w:val="00FD66E2"/>
    <w:rsid w:val="00FD7A4F"/>
    <w:rsid w:val="00FE0912"/>
    <w:rsid w:val="00FE0BC8"/>
    <w:rsid w:val="00FE0C27"/>
    <w:rsid w:val="00FE0C50"/>
    <w:rsid w:val="00FE103C"/>
    <w:rsid w:val="00FE1A66"/>
    <w:rsid w:val="00FE1B68"/>
    <w:rsid w:val="00FE2225"/>
    <w:rsid w:val="00FE242E"/>
    <w:rsid w:val="00FE29BB"/>
    <w:rsid w:val="00FE2AC1"/>
    <w:rsid w:val="00FE3304"/>
    <w:rsid w:val="00FE33D8"/>
    <w:rsid w:val="00FE3F5C"/>
    <w:rsid w:val="00FE428B"/>
    <w:rsid w:val="00FE42B3"/>
    <w:rsid w:val="00FE434A"/>
    <w:rsid w:val="00FE57FE"/>
    <w:rsid w:val="00FE5C88"/>
    <w:rsid w:val="00FE6CFD"/>
    <w:rsid w:val="00FE7BCC"/>
    <w:rsid w:val="00FF0B22"/>
    <w:rsid w:val="00FF1228"/>
    <w:rsid w:val="00FF17AA"/>
    <w:rsid w:val="00FF1F04"/>
    <w:rsid w:val="00FF2741"/>
    <w:rsid w:val="00FF27E5"/>
    <w:rsid w:val="00FF3C2B"/>
    <w:rsid w:val="00FF5E18"/>
    <w:rsid w:val="00FF61AF"/>
    <w:rsid w:val="00FF6BC1"/>
    <w:rsid w:val="00FF729E"/>
    <w:rsid w:val="00FF775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E9AFC1"/>
  <w15:docId w15:val="{F7E2DE71-BB50-46D0-8BDB-AA9350BE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42B4F"/>
    <w:pPr>
      <w:suppressAutoHyphens/>
      <w:jc w:val="center"/>
    </w:pPr>
    <w:rPr>
      <w:rFonts w:ascii="Times New Roman" w:eastAsia="Times New Roman" w:hAnsi="Times New Roman" w:cs="Mangal"/>
      <w:color w:val="000000"/>
      <w:kern w:val="1"/>
      <w:sz w:val="24"/>
      <w:szCs w:val="24"/>
      <w:lang w:val="en-US" w:eastAsia="hi-IN" w:bidi="hi-IN"/>
    </w:rPr>
  </w:style>
  <w:style w:type="paragraph" w:styleId="Pealkiri1">
    <w:name w:val="heading 1"/>
    <w:basedOn w:val="Normaallaad"/>
    <w:next w:val="Kehatekst"/>
    <w:link w:val="Pealkiri1Mrk"/>
    <w:qFormat/>
    <w:rsid w:val="00691F03"/>
    <w:pPr>
      <w:keepNext/>
      <w:spacing w:before="240" w:after="60"/>
      <w:outlineLvl w:val="0"/>
    </w:pPr>
    <w:rPr>
      <w:rFonts w:ascii="Arial" w:hAnsi="Arial" w:cs="Arial"/>
      <w:b/>
      <w:bCs/>
      <w:sz w:val="32"/>
      <w:szCs w:val="32"/>
    </w:rPr>
  </w:style>
  <w:style w:type="paragraph" w:styleId="Pealkiri2">
    <w:name w:val="heading 2"/>
    <w:basedOn w:val="Normaallaad"/>
    <w:next w:val="Normaallaad"/>
    <w:link w:val="Pealkiri2Mrk"/>
    <w:uiPriority w:val="9"/>
    <w:unhideWhenUsed/>
    <w:qFormat/>
    <w:rsid w:val="00DF2113"/>
    <w:pPr>
      <w:keepNext/>
      <w:keepLines/>
      <w:spacing w:before="200"/>
      <w:outlineLvl w:val="1"/>
    </w:pPr>
    <w:rPr>
      <w:rFonts w:ascii="Cambria" w:hAnsi="Cambria"/>
      <w:b/>
      <w:bCs/>
      <w:color w:val="4F81BD"/>
      <w:sz w:val="26"/>
      <w:szCs w:val="23"/>
    </w:rPr>
  </w:style>
  <w:style w:type="paragraph" w:styleId="Pealkiri3">
    <w:name w:val="heading 3"/>
    <w:basedOn w:val="Normaallaad"/>
    <w:next w:val="Normaallaad"/>
    <w:link w:val="Pealkiri3Mrk"/>
    <w:uiPriority w:val="9"/>
    <w:unhideWhenUsed/>
    <w:qFormat/>
    <w:rsid w:val="004E4741"/>
    <w:pPr>
      <w:keepNext/>
      <w:keepLines/>
      <w:spacing w:before="40"/>
      <w:outlineLvl w:val="2"/>
    </w:pPr>
    <w:rPr>
      <w:rFonts w:ascii="Cambria" w:hAnsi="Cambria"/>
      <w:color w:val="243F60"/>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691F03"/>
    <w:pPr>
      <w:autoSpaceDE w:val="0"/>
      <w:autoSpaceDN w:val="0"/>
      <w:adjustRightInd w:val="0"/>
    </w:pPr>
    <w:rPr>
      <w:rFonts w:ascii="Times New Roman" w:hAnsi="Times New Roman"/>
      <w:color w:val="000000"/>
      <w:sz w:val="24"/>
      <w:szCs w:val="24"/>
      <w:lang w:eastAsia="en-US"/>
    </w:rPr>
  </w:style>
  <w:style w:type="character" w:customStyle="1" w:styleId="Pealkiri1Mrk">
    <w:name w:val="Pealkiri 1 Märk"/>
    <w:link w:val="Pealkiri1"/>
    <w:uiPriority w:val="9"/>
    <w:rsid w:val="00691F03"/>
    <w:rPr>
      <w:rFonts w:ascii="Arial" w:eastAsia="Times New Roman" w:hAnsi="Arial" w:cs="Arial"/>
      <w:b/>
      <w:bCs/>
      <w:color w:val="000000"/>
      <w:kern w:val="1"/>
      <w:sz w:val="32"/>
      <w:szCs w:val="32"/>
      <w:lang w:val="en-US" w:eastAsia="hi-IN" w:bidi="hi-IN"/>
    </w:rPr>
  </w:style>
  <w:style w:type="paragraph" w:styleId="Kehatekst">
    <w:name w:val="Body Text"/>
    <w:basedOn w:val="Normaallaad"/>
    <w:link w:val="KehatekstMrk"/>
    <w:uiPriority w:val="99"/>
    <w:unhideWhenUsed/>
    <w:rsid w:val="00691F03"/>
    <w:pPr>
      <w:spacing w:after="120"/>
    </w:pPr>
    <w:rPr>
      <w:szCs w:val="21"/>
    </w:rPr>
  </w:style>
  <w:style w:type="character" w:customStyle="1" w:styleId="KehatekstMrk">
    <w:name w:val="Kehatekst Märk"/>
    <w:link w:val="Kehatekst"/>
    <w:uiPriority w:val="99"/>
    <w:rsid w:val="00691F03"/>
    <w:rPr>
      <w:rFonts w:ascii="Times New Roman" w:eastAsia="Times New Roman" w:hAnsi="Times New Roman" w:cs="Mangal"/>
      <w:color w:val="000000"/>
      <w:kern w:val="1"/>
      <w:sz w:val="24"/>
      <w:szCs w:val="21"/>
      <w:lang w:val="en-US" w:eastAsia="hi-IN" w:bidi="hi-IN"/>
    </w:rPr>
  </w:style>
  <w:style w:type="paragraph" w:styleId="Loendilik">
    <w:name w:val="List Paragraph"/>
    <w:basedOn w:val="Normaallaad"/>
    <w:link w:val="LoendilikMrk"/>
    <w:uiPriority w:val="34"/>
    <w:qFormat/>
    <w:rsid w:val="00153544"/>
    <w:pPr>
      <w:suppressAutoHyphens w:val="0"/>
      <w:spacing w:after="160" w:line="256" w:lineRule="auto"/>
      <w:ind w:left="720"/>
      <w:contextualSpacing/>
      <w:jc w:val="left"/>
    </w:pPr>
    <w:rPr>
      <w:rFonts w:ascii="Calibri" w:eastAsia="Calibri" w:hAnsi="Calibri" w:cs="Times New Roman"/>
      <w:color w:val="auto"/>
      <w:kern w:val="0"/>
      <w:sz w:val="22"/>
      <w:szCs w:val="22"/>
      <w:lang w:val="et-EE" w:eastAsia="en-US" w:bidi="ar-SA"/>
    </w:rPr>
  </w:style>
  <w:style w:type="table" w:styleId="Kontuurtabel">
    <w:name w:val="Table Grid"/>
    <w:basedOn w:val="Normaaltabel"/>
    <w:uiPriority w:val="39"/>
    <w:rsid w:val="00013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uiPriority w:val="99"/>
    <w:unhideWhenUsed/>
    <w:rsid w:val="00374681"/>
    <w:rPr>
      <w:color w:val="0563C1"/>
      <w:u w:val="single"/>
    </w:rPr>
  </w:style>
  <w:style w:type="paragraph" w:styleId="Normaallaadveeb">
    <w:name w:val="Normal (Web)"/>
    <w:basedOn w:val="Normaallaad"/>
    <w:uiPriority w:val="99"/>
    <w:semiHidden/>
    <w:unhideWhenUsed/>
    <w:rsid w:val="00DD1398"/>
    <w:pPr>
      <w:suppressAutoHyphens w:val="0"/>
      <w:spacing w:before="100" w:beforeAutospacing="1" w:after="100" w:afterAutospacing="1"/>
      <w:jc w:val="left"/>
    </w:pPr>
    <w:rPr>
      <w:rFonts w:cs="Times New Roman"/>
      <w:color w:val="auto"/>
      <w:kern w:val="0"/>
      <w:lang w:val="et-EE" w:eastAsia="et-EE" w:bidi="ar-SA"/>
    </w:rPr>
  </w:style>
  <w:style w:type="character" w:styleId="Tugev">
    <w:name w:val="Strong"/>
    <w:uiPriority w:val="22"/>
    <w:qFormat/>
    <w:rsid w:val="00353E6E"/>
    <w:rPr>
      <w:b/>
      <w:bCs/>
    </w:rPr>
  </w:style>
  <w:style w:type="character" w:styleId="Kommentaariviide">
    <w:name w:val="annotation reference"/>
    <w:uiPriority w:val="99"/>
    <w:semiHidden/>
    <w:unhideWhenUsed/>
    <w:rsid w:val="00BD4D83"/>
    <w:rPr>
      <w:sz w:val="16"/>
      <w:szCs w:val="16"/>
    </w:rPr>
  </w:style>
  <w:style w:type="paragraph" w:styleId="Kommentaaritekst">
    <w:name w:val="annotation text"/>
    <w:basedOn w:val="Normaallaad"/>
    <w:link w:val="KommentaaritekstMrk"/>
    <w:uiPriority w:val="99"/>
    <w:semiHidden/>
    <w:unhideWhenUsed/>
    <w:rsid w:val="00BD4D83"/>
    <w:rPr>
      <w:sz w:val="20"/>
      <w:szCs w:val="18"/>
    </w:rPr>
  </w:style>
  <w:style w:type="character" w:customStyle="1" w:styleId="KommentaaritekstMrk">
    <w:name w:val="Kommentaari tekst Märk"/>
    <w:link w:val="Kommentaaritekst"/>
    <w:uiPriority w:val="99"/>
    <w:semiHidden/>
    <w:rsid w:val="00BD4D83"/>
    <w:rPr>
      <w:rFonts w:ascii="Times New Roman" w:eastAsia="Times New Roman" w:hAnsi="Times New Roman" w:cs="Mangal"/>
      <w:color w:val="000000"/>
      <w:kern w:val="1"/>
      <w:szCs w:val="18"/>
      <w:lang w:val="en-US" w:eastAsia="hi-IN" w:bidi="hi-IN"/>
    </w:rPr>
  </w:style>
  <w:style w:type="paragraph" w:styleId="Kommentaariteema">
    <w:name w:val="annotation subject"/>
    <w:basedOn w:val="Kommentaaritekst"/>
    <w:next w:val="Kommentaaritekst"/>
    <w:link w:val="KommentaariteemaMrk"/>
    <w:uiPriority w:val="99"/>
    <w:semiHidden/>
    <w:unhideWhenUsed/>
    <w:rsid w:val="00BD4D83"/>
    <w:rPr>
      <w:b/>
      <w:bCs/>
    </w:rPr>
  </w:style>
  <w:style w:type="character" w:customStyle="1" w:styleId="KommentaariteemaMrk">
    <w:name w:val="Kommentaari teema Märk"/>
    <w:link w:val="Kommentaariteema"/>
    <w:uiPriority w:val="99"/>
    <w:semiHidden/>
    <w:rsid w:val="00BD4D83"/>
    <w:rPr>
      <w:rFonts w:ascii="Times New Roman" w:eastAsia="Times New Roman" w:hAnsi="Times New Roman" w:cs="Mangal"/>
      <w:b/>
      <w:bCs/>
      <w:color w:val="000000"/>
      <w:kern w:val="1"/>
      <w:szCs w:val="18"/>
      <w:lang w:val="en-US" w:eastAsia="hi-IN" w:bidi="hi-IN"/>
    </w:rPr>
  </w:style>
  <w:style w:type="paragraph" w:styleId="Jutumullitekst">
    <w:name w:val="Balloon Text"/>
    <w:basedOn w:val="Normaallaad"/>
    <w:link w:val="JutumullitekstMrk"/>
    <w:uiPriority w:val="99"/>
    <w:semiHidden/>
    <w:unhideWhenUsed/>
    <w:rsid w:val="00BD4D83"/>
    <w:rPr>
      <w:rFonts w:ascii="Tahoma" w:hAnsi="Tahoma"/>
      <w:sz w:val="16"/>
      <w:szCs w:val="14"/>
    </w:rPr>
  </w:style>
  <w:style w:type="character" w:customStyle="1" w:styleId="JutumullitekstMrk">
    <w:name w:val="Jutumullitekst Märk"/>
    <w:link w:val="Jutumullitekst"/>
    <w:uiPriority w:val="99"/>
    <w:semiHidden/>
    <w:rsid w:val="00BD4D83"/>
    <w:rPr>
      <w:rFonts w:ascii="Tahoma" w:eastAsia="Times New Roman" w:hAnsi="Tahoma" w:cs="Mangal"/>
      <w:color w:val="000000"/>
      <w:kern w:val="1"/>
      <w:sz w:val="16"/>
      <w:szCs w:val="14"/>
      <w:lang w:val="en-US" w:eastAsia="hi-IN" w:bidi="hi-IN"/>
    </w:rPr>
  </w:style>
  <w:style w:type="paragraph" w:styleId="Allmrkusetekst">
    <w:name w:val="footnote text"/>
    <w:basedOn w:val="Normaallaad"/>
    <w:link w:val="AllmrkusetekstMrk"/>
    <w:unhideWhenUsed/>
    <w:qFormat/>
    <w:rsid w:val="00ED27E9"/>
    <w:rPr>
      <w:sz w:val="20"/>
      <w:szCs w:val="18"/>
    </w:rPr>
  </w:style>
  <w:style w:type="character" w:customStyle="1" w:styleId="AllmrkusetekstMrk">
    <w:name w:val="Allmärkuse tekst Märk"/>
    <w:link w:val="Allmrkusetekst"/>
    <w:rsid w:val="00ED27E9"/>
    <w:rPr>
      <w:rFonts w:ascii="Times New Roman" w:eastAsia="Times New Roman" w:hAnsi="Times New Roman" w:cs="Mangal"/>
      <w:color w:val="000000"/>
      <w:kern w:val="1"/>
      <w:szCs w:val="18"/>
      <w:lang w:val="en-US" w:eastAsia="hi-IN" w:bidi="hi-IN"/>
    </w:rPr>
  </w:style>
  <w:style w:type="character" w:styleId="Allmrkuseviide">
    <w:name w:val="footnote reference"/>
    <w:uiPriority w:val="99"/>
    <w:semiHidden/>
    <w:unhideWhenUsed/>
    <w:rsid w:val="00ED27E9"/>
    <w:rPr>
      <w:vertAlign w:val="superscript"/>
    </w:rPr>
  </w:style>
  <w:style w:type="paragraph" w:styleId="Redaktsioon">
    <w:name w:val="Revision"/>
    <w:hidden/>
    <w:uiPriority w:val="99"/>
    <w:semiHidden/>
    <w:rsid w:val="00AC0716"/>
    <w:rPr>
      <w:rFonts w:ascii="Times New Roman" w:eastAsia="Times New Roman" w:hAnsi="Times New Roman" w:cs="Mangal"/>
      <w:color w:val="000000"/>
      <w:kern w:val="1"/>
      <w:sz w:val="24"/>
      <w:szCs w:val="21"/>
      <w:lang w:val="en-US" w:eastAsia="hi-IN" w:bidi="hi-IN"/>
    </w:rPr>
  </w:style>
  <w:style w:type="paragraph" w:styleId="Lpumrkusetekst">
    <w:name w:val="endnote text"/>
    <w:basedOn w:val="Normaallaad"/>
    <w:link w:val="LpumrkusetekstMrk"/>
    <w:uiPriority w:val="99"/>
    <w:semiHidden/>
    <w:unhideWhenUsed/>
    <w:rsid w:val="00CF6589"/>
    <w:rPr>
      <w:sz w:val="20"/>
      <w:szCs w:val="18"/>
    </w:rPr>
  </w:style>
  <w:style w:type="character" w:customStyle="1" w:styleId="LpumrkusetekstMrk">
    <w:name w:val="Lõpumärkuse tekst Märk"/>
    <w:link w:val="Lpumrkusetekst"/>
    <w:uiPriority w:val="99"/>
    <w:semiHidden/>
    <w:rsid w:val="00CF6589"/>
    <w:rPr>
      <w:rFonts w:ascii="Times New Roman" w:eastAsia="Times New Roman" w:hAnsi="Times New Roman" w:cs="Mangal"/>
      <w:color w:val="000000"/>
      <w:kern w:val="1"/>
      <w:szCs w:val="18"/>
      <w:lang w:val="en-US" w:eastAsia="hi-IN" w:bidi="hi-IN"/>
    </w:rPr>
  </w:style>
  <w:style w:type="character" w:styleId="Lpumrkuseviide">
    <w:name w:val="endnote reference"/>
    <w:uiPriority w:val="99"/>
    <w:semiHidden/>
    <w:unhideWhenUsed/>
    <w:rsid w:val="00CF6589"/>
    <w:rPr>
      <w:vertAlign w:val="superscript"/>
    </w:rPr>
  </w:style>
  <w:style w:type="paragraph" w:styleId="Pis">
    <w:name w:val="header"/>
    <w:basedOn w:val="Normaallaad"/>
    <w:link w:val="PisMrk"/>
    <w:uiPriority w:val="99"/>
    <w:unhideWhenUsed/>
    <w:rsid w:val="0004505A"/>
    <w:pPr>
      <w:tabs>
        <w:tab w:val="center" w:pos="4536"/>
        <w:tab w:val="right" w:pos="9072"/>
      </w:tabs>
    </w:pPr>
    <w:rPr>
      <w:szCs w:val="21"/>
    </w:rPr>
  </w:style>
  <w:style w:type="character" w:customStyle="1" w:styleId="PisMrk">
    <w:name w:val="Päis Märk"/>
    <w:link w:val="Pis"/>
    <w:uiPriority w:val="99"/>
    <w:rsid w:val="0004505A"/>
    <w:rPr>
      <w:rFonts w:ascii="Times New Roman" w:eastAsia="Times New Roman" w:hAnsi="Times New Roman" w:cs="Mangal"/>
      <w:color w:val="000000"/>
      <w:kern w:val="1"/>
      <w:sz w:val="24"/>
      <w:szCs w:val="21"/>
      <w:lang w:val="en-US" w:eastAsia="hi-IN" w:bidi="hi-IN"/>
    </w:rPr>
  </w:style>
  <w:style w:type="paragraph" w:styleId="Jalus">
    <w:name w:val="footer"/>
    <w:basedOn w:val="Normaallaad"/>
    <w:link w:val="JalusMrk"/>
    <w:uiPriority w:val="99"/>
    <w:unhideWhenUsed/>
    <w:rsid w:val="0004505A"/>
    <w:pPr>
      <w:tabs>
        <w:tab w:val="center" w:pos="4536"/>
        <w:tab w:val="right" w:pos="9072"/>
      </w:tabs>
    </w:pPr>
    <w:rPr>
      <w:szCs w:val="21"/>
    </w:rPr>
  </w:style>
  <w:style w:type="character" w:customStyle="1" w:styleId="JalusMrk">
    <w:name w:val="Jalus Märk"/>
    <w:link w:val="Jalus"/>
    <w:uiPriority w:val="99"/>
    <w:rsid w:val="0004505A"/>
    <w:rPr>
      <w:rFonts w:ascii="Times New Roman" w:eastAsia="Times New Roman" w:hAnsi="Times New Roman" w:cs="Mangal"/>
      <w:color w:val="000000"/>
      <w:kern w:val="1"/>
      <w:sz w:val="24"/>
      <w:szCs w:val="21"/>
      <w:lang w:val="en-US" w:eastAsia="hi-IN" w:bidi="hi-IN"/>
    </w:rPr>
  </w:style>
  <w:style w:type="character" w:customStyle="1" w:styleId="Pealkiri3Mrk">
    <w:name w:val="Pealkiri 3 Märk"/>
    <w:link w:val="Pealkiri3"/>
    <w:uiPriority w:val="9"/>
    <w:rsid w:val="004E4741"/>
    <w:rPr>
      <w:rFonts w:ascii="Cambria" w:eastAsia="Times New Roman" w:hAnsi="Cambria" w:cs="Mangal"/>
      <w:color w:val="243F60"/>
      <w:kern w:val="1"/>
      <w:sz w:val="24"/>
      <w:szCs w:val="21"/>
      <w:lang w:val="en-US" w:eastAsia="hi-IN" w:bidi="hi-IN"/>
    </w:rPr>
  </w:style>
  <w:style w:type="character" w:customStyle="1" w:styleId="st">
    <w:name w:val="st"/>
    <w:basedOn w:val="Liguvaikefont"/>
    <w:rsid w:val="009C72EA"/>
  </w:style>
  <w:style w:type="character" w:customStyle="1" w:styleId="LoendilikMrk">
    <w:name w:val="Loendi lõik Märk"/>
    <w:link w:val="Loendilik"/>
    <w:uiPriority w:val="34"/>
    <w:locked/>
    <w:rsid w:val="00E25736"/>
    <w:rPr>
      <w:sz w:val="22"/>
      <w:szCs w:val="22"/>
      <w:lang w:eastAsia="en-US"/>
    </w:rPr>
  </w:style>
  <w:style w:type="paragraph" w:customStyle="1" w:styleId="CM1">
    <w:name w:val="CM1"/>
    <w:basedOn w:val="Default"/>
    <w:next w:val="Default"/>
    <w:uiPriority w:val="99"/>
    <w:rsid w:val="00E25736"/>
    <w:rPr>
      <w:rFonts w:ascii="EUAlbertina" w:hAnsi="EUAlbertina"/>
      <w:color w:val="auto"/>
    </w:rPr>
  </w:style>
  <w:style w:type="paragraph" w:customStyle="1" w:styleId="Sisutekst">
    <w:name w:val="Sisutekst"/>
    <w:basedOn w:val="Normaallaad"/>
    <w:rsid w:val="00E6231C"/>
    <w:pPr>
      <w:widowControl w:val="0"/>
      <w:shd w:val="clear" w:color="auto" w:fill="FFFFFF"/>
      <w:spacing w:before="300" w:after="240" w:line="274" w:lineRule="exact"/>
      <w:ind w:hanging="340"/>
      <w:jc w:val="left"/>
    </w:pPr>
    <w:rPr>
      <w:rFonts w:eastAsia="Lucida Sans Unicode" w:cs="Times New Roman"/>
      <w:color w:val="auto"/>
      <w:spacing w:val="4"/>
      <w:kern w:val="2"/>
      <w:sz w:val="21"/>
      <w:szCs w:val="21"/>
      <w:lang w:val="et-EE"/>
    </w:rPr>
  </w:style>
  <w:style w:type="paragraph" w:customStyle="1" w:styleId="Sisutekst21">
    <w:name w:val="Sisutekst (2)1"/>
    <w:basedOn w:val="Normaallaad"/>
    <w:rsid w:val="00E6231C"/>
    <w:pPr>
      <w:widowControl w:val="0"/>
      <w:shd w:val="clear" w:color="auto" w:fill="FFFFFF"/>
      <w:spacing w:after="300" w:line="240" w:lineRule="atLeast"/>
      <w:jc w:val="both"/>
    </w:pPr>
    <w:rPr>
      <w:rFonts w:eastAsia="Lucida Sans Unicode" w:cs="Times New Roman"/>
      <w:b/>
      <w:bCs/>
      <w:color w:val="auto"/>
      <w:spacing w:val="4"/>
      <w:kern w:val="2"/>
      <w:sz w:val="21"/>
      <w:szCs w:val="21"/>
      <w:lang w:val="et-EE"/>
    </w:rPr>
  </w:style>
  <w:style w:type="character" w:customStyle="1" w:styleId="SisutekstRasvane1">
    <w:name w:val="Sisutekst + Rasvane1"/>
    <w:rsid w:val="00E6231C"/>
    <w:rPr>
      <w:rFonts w:ascii="Times New Roman" w:hAnsi="Times New Roman" w:cs="Times New Roman" w:hint="default"/>
      <w:b/>
      <w:bCs/>
      <w:strike w:val="0"/>
      <w:dstrike w:val="0"/>
      <w:color w:val="000000"/>
      <w:spacing w:val="4"/>
      <w:w w:val="100"/>
      <w:position w:val="0"/>
      <w:sz w:val="21"/>
      <w:szCs w:val="21"/>
      <w:u w:val="none"/>
      <w:effect w:val="none"/>
      <w:vertAlign w:val="baseline"/>
    </w:rPr>
  </w:style>
  <w:style w:type="character" w:customStyle="1" w:styleId="Sisutekst2">
    <w:name w:val="Sisutekst (2)"/>
    <w:rsid w:val="00E6231C"/>
    <w:rPr>
      <w:rFonts w:ascii="Times New Roman" w:hAnsi="Times New Roman" w:cs="Times New Roman" w:hint="default"/>
      <w:b/>
      <w:bCs/>
      <w:color w:val="000000"/>
      <w:spacing w:val="4"/>
      <w:w w:val="100"/>
      <w:position w:val="0"/>
      <w:sz w:val="21"/>
      <w:szCs w:val="21"/>
      <w:u w:val="single"/>
      <w:vertAlign w:val="baseline"/>
      <w:lang w:val="et-EE"/>
    </w:rPr>
  </w:style>
  <w:style w:type="character" w:customStyle="1" w:styleId="Pealkiri2Mrk">
    <w:name w:val="Pealkiri 2 Märk"/>
    <w:link w:val="Pealkiri2"/>
    <w:uiPriority w:val="9"/>
    <w:rsid w:val="00DF2113"/>
    <w:rPr>
      <w:rFonts w:ascii="Cambria" w:eastAsia="Times New Roman" w:hAnsi="Cambria" w:cs="Mangal"/>
      <w:b/>
      <w:bCs/>
      <w:color w:val="4F81BD"/>
      <w:kern w:val="1"/>
      <w:sz w:val="26"/>
      <w:szCs w:val="23"/>
      <w:lang w:val="en-US" w:eastAsia="hi-IN" w:bidi="hi-IN"/>
    </w:rPr>
  </w:style>
  <w:style w:type="paragraph" w:styleId="Sisukorrapealkiri">
    <w:name w:val="TOC Heading"/>
    <w:basedOn w:val="Pealkiri1"/>
    <w:next w:val="Normaallaad"/>
    <w:uiPriority w:val="39"/>
    <w:unhideWhenUsed/>
    <w:qFormat/>
    <w:rsid w:val="00700ACA"/>
    <w:pPr>
      <w:keepLines/>
      <w:suppressAutoHyphens w:val="0"/>
      <w:spacing w:before="480" w:after="0" w:line="276" w:lineRule="auto"/>
      <w:jc w:val="left"/>
      <w:outlineLvl w:val="9"/>
    </w:pPr>
    <w:rPr>
      <w:rFonts w:ascii="Cambria" w:hAnsi="Cambria" w:cs="Times New Roman"/>
      <w:color w:val="365F91"/>
      <w:kern w:val="0"/>
      <w:sz w:val="28"/>
      <w:szCs w:val="28"/>
      <w:lang w:val="et-EE" w:eastAsia="et-EE" w:bidi="ar-SA"/>
    </w:rPr>
  </w:style>
  <w:style w:type="paragraph" w:styleId="SK1">
    <w:name w:val="toc 1"/>
    <w:basedOn w:val="Normaallaad"/>
    <w:next w:val="Normaallaad"/>
    <w:autoRedefine/>
    <w:uiPriority w:val="39"/>
    <w:unhideWhenUsed/>
    <w:qFormat/>
    <w:rsid w:val="008866B1"/>
    <w:pPr>
      <w:tabs>
        <w:tab w:val="left" w:pos="440"/>
        <w:tab w:val="right" w:leader="dot" w:pos="9061"/>
      </w:tabs>
      <w:spacing w:line="280" w:lineRule="atLeast"/>
    </w:pPr>
    <w:rPr>
      <w:rFonts w:ascii="Calibri" w:hAnsi="Calibri" w:cs="Arial"/>
      <w:noProof/>
      <w:szCs w:val="21"/>
      <w:lang w:val="et-EE"/>
    </w:rPr>
  </w:style>
  <w:style w:type="paragraph" w:styleId="SK2">
    <w:name w:val="toc 2"/>
    <w:basedOn w:val="Normaallaad"/>
    <w:next w:val="Normaallaad"/>
    <w:autoRedefine/>
    <w:uiPriority w:val="39"/>
    <w:unhideWhenUsed/>
    <w:qFormat/>
    <w:rsid w:val="008A1B97"/>
    <w:pPr>
      <w:tabs>
        <w:tab w:val="left" w:pos="880"/>
        <w:tab w:val="right" w:leader="dot" w:pos="9346"/>
      </w:tabs>
      <w:spacing w:line="300" w:lineRule="atLeast"/>
      <w:ind w:left="238"/>
    </w:pPr>
    <w:rPr>
      <w:i/>
      <w:noProof/>
      <w:szCs w:val="21"/>
    </w:rPr>
  </w:style>
  <w:style w:type="paragraph" w:styleId="SK3">
    <w:name w:val="toc 3"/>
    <w:basedOn w:val="Normaallaad"/>
    <w:next w:val="Normaallaad"/>
    <w:autoRedefine/>
    <w:uiPriority w:val="39"/>
    <w:semiHidden/>
    <w:unhideWhenUsed/>
    <w:qFormat/>
    <w:rsid w:val="00700ACA"/>
    <w:pPr>
      <w:suppressAutoHyphens w:val="0"/>
      <w:spacing w:after="100" w:line="276" w:lineRule="auto"/>
      <w:ind w:left="440"/>
      <w:jc w:val="left"/>
    </w:pPr>
    <w:rPr>
      <w:rFonts w:ascii="Calibri" w:hAnsi="Calibri" w:cs="Times New Roman"/>
      <w:color w:val="auto"/>
      <w:kern w:val="0"/>
      <w:sz w:val="22"/>
      <w:szCs w:val="22"/>
      <w:lang w:val="et-EE" w:eastAsia="et-EE" w:bidi="ar-SA"/>
    </w:rPr>
  </w:style>
  <w:style w:type="paragraph" w:customStyle="1" w:styleId="CM3">
    <w:name w:val="CM3"/>
    <w:basedOn w:val="Default"/>
    <w:next w:val="Default"/>
    <w:uiPriority w:val="99"/>
    <w:rsid w:val="00C23457"/>
    <w:rPr>
      <w:rFonts w:ascii="EUAlbertina" w:hAnsi="EUAlbertina"/>
      <w:color w:val="auto"/>
      <w:lang w:eastAsia="et-EE"/>
    </w:rPr>
  </w:style>
  <w:style w:type="paragraph" w:customStyle="1" w:styleId="CM4">
    <w:name w:val="CM4"/>
    <w:basedOn w:val="Default"/>
    <w:next w:val="Default"/>
    <w:uiPriority w:val="99"/>
    <w:rsid w:val="000E5AAD"/>
    <w:rPr>
      <w:rFonts w:ascii="EUAlbertina" w:hAnsi="EUAlbertina"/>
      <w:color w:val="auto"/>
      <w:lang w:eastAsia="et-EE"/>
    </w:rPr>
  </w:style>
  <w:style w:type="character" w:customStyle="1" w:styleId="apple-converted-space">
    <w:name w:val="apple-converted-space"/>
    <w:basedOn w:val="Liguvaikefont"/>
    <w:rsid w:val="007632FA"/>
  </w:style>
  <w:style w:type="paragraph" w:customStyle="1" w:styleId="vv">
    <w:name w:val="vv"/>
    <w:basedOn w:val="Normaallaad"/>
    <w:rsid w:val="00FA485A"/>
    <w:pPr>
      <w:suppressAutoHyphens w:val="0"/>
      <w:spacing w:before="100" w:beforeAutospacing="1" w:after="100" w:afterAutospacing="1"/>
      <w:jc w:val="left"/>
    </w:pPr>
    <w:rPr>
      <w:rFonts w:cs="Times New Roman"/>
      <w:color w:val="auto"/>
      <w:kern w:val="0"/>
      <w:lang w:val="et-EE" w:eastAsia="et-E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508">
      <w:bodyDiv w:val="1"/>
      <w:marLeft w:val="0"/>
      <w:marRight w:val="0"/>
      <w:marTop w:val="0"/>
      <w:marBottom w:val="0"/>
      <w:divBdr>
        <w:top w:val="none" w:sz="0" w:space="0" w:color="auto"/>
        <w:left w:val="none" w:sz="0" w:space="0" w:color="auto"/>
        <w:bottom w:val="none" w:sz="0" w:space="0" w:color="auto"/>
        <w:right w:val="none" w:sz="0" w:space="0" w:color="auto"/>
      </w:divBdr>
    </w:div>
    <w:div w:id="45372773">
      <w:bodyDiv w:val="1"/>
      <w:marLeft w:val="0"/>
      <w:marRight w:val="0"/>
      <w:marTop w:val="0"/>
      <w:marBottom w:val="0"/>
      <w:divBdr>
        <w:top w:val="none" w:sz="0" w:space="0" w:color="auto"/>
        <w:left w:val="none" w:sz="0" w:space="0" w:color="auto"/>
        <w:bottom w:val="none" w:sz="0" w:space="0" w:color="auto"/>
        <w:right w:val="none" w:sz="0" w:space="0" w:color="auto"/>
      </w:divBdr>
    </w:div>
    <w:div w:id="142359043">
      <w:bodyDiv w:val="1"/>
      <w:marLeft w:val="0"/>
      <w:marRight w:val="0"/>
      <w:marTop w:val="0"/>
      <w:marBottom w:val="0"/>
      <w:divBdr>
        <w:top w:val="none" w:sz="0" w:space="0" w:color="auto"/>
        <w:left w:val="none" w:sz="0" w:space="0" w:color="auto"/>
        <w:bottom w:val="none" w:sz="0" w:space="0" w:color="auto"/>
        <w:right w:val="none" w:sz="0" w:space="0" w:color="auto"/>
      </w:divBdr>
    </w:div>
    <w:div w:id="147135225">
      <w:bodyDiv w:val="1"/>
      <w:marLeft w:val="0"/>
      <w:marRight w:val="0"/>
      <w:marTop w:val="0"/>
      <w:marBottom w:val="0"/>
      <w:divBdr>
        <w:top w:val="none" w:sz="0" w:space="0" w:color="auto"/>
        <w:left w:val="none" w:sz="0" w:space="0" w:color="auto"/>
        <w:bottom w:val="none" w:sz="0" w:space="0" w:color="auto"/>
        <w:right w:val="none" w:sz="0" w:space="0" w:color="auto"/>
      </w:divBdr>
      <w:divsChild>
        <w:div w:id="38668292">
          <w:marLeft w:val="1166"/>
          <w:marRight w:val="0"/>
          <w:marTop w:val="134"/>
          <w:marBottom w:val="0"/>
          <w:divBdr>
            <w:top w:val="none" w:sz="0" w:space="0" w:color="auto"/>
            <w:left w:val="none" w:sz="0" w:space="0" w:color="auto"/>
            <w:bottom w:val="none" w:sz="0" w:space="0" w:color="auto"/>
            <w:right w:val="none" w:sz="0" w:space="0" w:color="auto"/>
          </w:divBdr>
        </w:div>
        <w:div w:id="716275113">
          <w:marLeft w:val="1166"/>
          <w:marRight w:val="0"/>
          <w:marTop w:val="134"/>
          <w:marBottom w:val="0"/>
          <w:divBdr>
            <w:top w:val="none" w:sz="0" w:space="0" w:color="auto"/>
            <w:left w:val="none" w:sz="0" w:space="0" w:color="auto"/>
            <w:bottom w:val="none" w:sz="0" w:space="0" w:color="auto"/>
            <w:right w:val="none" w:sz="0" w:space="0" w:color="auto"/>
          </w:divBdr>
        </w:div>
        <w:div w:id="919094534">
          <w:marLeft w:val="1166"/>
          <w:marRight w:val="0"/>
          <w:marTop w:val="134"/>
          <w:marBottom w:val="0"/>
          <w:divBdr>
            <w:top w:val="none" w:sz="0" w:space="0" w:color="auto"/>
            <w:left w:val="none" w:sz="0" w:space="0" w:color="auto"/>
            <w:bottom w:val="none" w:sz="0" w:space="0" w:color="auto"/>
            <w:right w:val="none" w:sz="0" w:space="0" w:color="auto"/>
          </w:divBdr>
        </w:div>
        <w:div w:id="955022331">
          <w:marLeft w:val="547"/>
          <w:marRight w:val="0"/>
          <w:marTop w:val="154"/>
          <w:marBottom w:val="0"/>
          <w:divBdr>
            <w:top w:val="none" w:sz="0" w:space="0" w:color="auto"/>
            <w:left w:val="none" w:sz="0" w:space="0" w:color="auto"/>
            <w:bottom w:val="none" w:sz="0" w:space="0" w:color="auto"/>
            <w:right w:val="none" w:sz="0" w:space="0" w:color="auto"/>
          </w:divBdr>
        </w:div>
        <w:div w:id="1125386739">
          <w:marLeft w:val="547"/>
          <w:marRight w:val="0"/>
          <w:marTop w:val="154"/>
          <w:marBottom w:val="0"/>
          <w:divBdr>
            <w:top w:val="none" w:sz="0" w:space="0" w:color="auto"/>
            <w:left w:val="none" w:sz="0" w:space="0" w:color="auto"/>
            <w:bottom w:val="none" w:sz="0" w:space="0" w:color="auto"/>
            <w:right w:val="none" w:sz="0" w:space="0" w:color="auto"/>
          </w:divBdr>
        </w:div>
        <w:div w:id="1757819267">
          <w:marLeft w:val="1166"/>
          <w:marRight w:val="0"/>
          <w:marTop w:val="134"/>
          <w:marBottom w:val="0"/>
          <w:divBdr>
            <w:top w:val="none" w:sz="0" w:space="0" w:color="auto"/>
            <w:left w:val="none" w:sz="0" w:space="0" w:color="auto"/>
            <w:bottom w:val="none" w:sz="0" w:space="0" w:color="auto"/>
            <w:right w:val="none" w:sz="0" w:space="0" w:color="auto"/>
          </w:divBdr>
        </w:div>
        <w:div w:id="1858349294">
          <w:marLeft w:val="1166"/>
          <w:marRight w:val="0"/>
          <w:marTop w:val="134"/>
          <w:marBottom w:val="0"/>
          <w:divBdr>
            <w:top w:val="none" w:sz="0" w:space="0" w:color="auto"/>
            <w:left w:val="none" w:sz="0" w:space="0" w:color="auto"/>
            <w:bottom w:val="none" w:sz="0" w:space="0" w:color="auto"/>
            <w:right w:val="none" w:sz="0" w:space="0" w:color="auto"/>
          </w:divBdr>
        </w:div>
        <w:div w:id="2060666665">
          <w:marLeft w:val="1166"/>
          <w:marRight w:val="0"/>
          <w:marTop w:val="134"/>
          <w:marBottom w:val="0"/>
          <w:divBdr>
            <w:top w:val="none" w:sz="0" w:space="0" w:color="auto"/>
            <w:left w:val="none" w:sz="0" w:space="0" w:color="auto"/>
            <w:bottom w:val="none" w:sz="0" w:space="0" w:color="auto"/>
            <w:right w:val="none" w:sz="0" w:space="0" w:color="auto"/>
          </w:divBdr>
        </w:div>
        <w:div w:id="2128769474">
          <w:marLeft w:val="1166"/>
          <w:marRight w:val="0"/>
          <w:marTop w:val="134"/>
          <w:marBottom w:val="0"/>
          <w:divBdr>
            <w:top w:val="none" w:sz="0" w:space="0" w:color="auto"/>
            <w:left w:val="none" w:sz="0" w:space="0" w:color="auto"/>
            <w:bottom w:val="none" w:sz="0" w:space="0" w:color="auto"/>
            <w:right w:val="none" w:sz="0" w:space="0" w:color="auto"/>
          </w:divBdr>
        </w:div>
      </w:divsChild>
    </w:div>
    <w:div w:id="153690587">
      <w:bodyDiv w:val="1"/>
      <w:marLeft w:val="0"/>
      <w:marRight w:val="0"/>
      <w:marTop w:val="0"/>
      <w:marBottom w:val="0"/>
      <w:divBdr>
        <w:top w:val="none" w:sz="0" w:space="0" w:color="auto"/>
        <w:left w:val="none" w:sz="0" w:space="0" w:color="auto"/>
        <w:bottom w:val="none" w:sz="0" w:space="0" w:color="auto"/>
        <w:right w:val="none" w:sz="0" w:space="0" w:color="auto"/>
      </w:divBdr>
    </w:div>
    <w:div w:id="209927881">
      <w:bodyDiv w:val="1"/>
      <w:marLeft w:val="0"/>
      <w:marRight w:val="0"/>
      <w:marTop w:val="0"/>
      <w:marBottom w:val="0"/>
      <w:divBdr>
        <w:top w:val="none" w:sz="0" w:space="0" w:color="auto"/>
        <w:left w:val="none" w:sz="0" w:space="0" w:color="auto"/>
        <w:bottom w:val="none" w:sz="0" w:space="0" w:color="auto"/>
        <w:right w:val="none" w:sz="0" w:space="0" w:color="auto"/>
      </w:divBdr>
      <w:divsChild>
        <w:div w:id="1772319532">
          <w:marLeft w:val="1166"/>
          <w:marRight w:val="0"/>
          <w:marTop w:val="125"/>
          <w:marBottom w:val="0"/>
          <w:divBdr>
            <w:top w:val="none" w:sz="0" w:space="0" w:color="auto"/>
            <w:left w:val="none" w:sz="0" w:space="0" w:color="auto"/>
            <w:bottom w:val="none" w:sz="0" w:space="0" w:color="auto"/>
            <w:right w:val="none" w:sz="0" w:space="0" w:color="auto"/>
          </w:divBdr>
        </w:div>
      </w:divsChild>
    </w:div>
    <w:div w:id="261839206">
      <w:bodyDiv w:val="1"/>
      <w:marLeft w:val="0"/>
      <w:marRight w:val="0"/>
      <w:marTop w:val="0"/>
      <w:marBottom w:val="0"/>
      <w:divBdr>
        <w:top w:val="none" w:sz="0" w:space="0" w:color="auto"/>
        <w:left w:val="none" w:sz="0" w:space="0" w:color="auto"/>
        <w:bottom w:val="none" w:sz="0" w:space="0" w:color="auto"/>
        <w:right w:val="none" w:sz="0" w:space="0" w:color="auto"/>
      </w:divBdr>
    </w:div>
    <w:div w:id="279730328">
      <w:bodyDiv w:val="1"/>
      <w:marLeft w:val="0"/>
      <w:marRight w:val="0"/>
      <w:marTop w:val="0"/>
      <w:marBottom w:val="0"/>
      <w:divBdr>
        <w:top w:val="none" w:sz="0" w:space="0" w:color="auto"/>
        <w:left w:val="none" w:sz="0" w:space="0" w:color="auto"/>
        <w:bottom w:val="none" w:sz="0" w:space="0" w:color="auto"/>
        <w:right w:val="none" w:sz="0" w:space="0" w:color="auto"/>
      </w:divBdr>
      <w:divsChild>
        <w:div w:id="136384450">
          <w:marLeft w:val="1166"/>
          <w:marRight w:val="0"/>
          <w:marTop w:val="125"/>
          <w:marBottom w:val="0"/>
          <w:divBdr>
            <w:top w:val="none" w:sz="0" w:space="0" w:color="auto"/>
            <w:left w:val="none" w:sz="0" w:space="0" w:color="auto"/>
            <w:bottom w:val="none" w:sz="0" w:space="0" w:color="auto"/>
            <w:right w:val="none" w:sz="0" w:space="0" w:color="auto"/>
          </w:divBdr>
        </w:div>
        <w:div w:id="218175319">
          <w:marLeft w:val="1166"/>
          <w:marRight w:val="0"/>
          <w:marTop w:val="125"/>
          <w:marBottom w:val="0"/>
          <w:divBdr>
            <w:top w:val="none" w:sz="0" w:space="0" w:color="auto"/>
            <w:left w:val="none" w:sz="0" w:space="0" w:color="auto"/>
            <w:bottom w:val="none" w:sz="0" w:space="0" w:color="auto"/>
            <w:right w:val="none" w:sz="0" w:space="0" w:color="auto"/>
          </w:divBdr>
        </w:div>
        <w:div w:id="310015911">
          <w:marLeft w:val="1166"/>
          <w:marRight w:val="0"/>
          <w:marTop w:val="125"/>
          <w:marBottom w:val="0"/>
          <w:divBdr>
            <w:top w:val="none" w:sz="0" w:space="0" w:color="auto"/>
            <w:left w:val="none" w:sz="0" w:space="0" w:color="auto"/>
            <w:bottom w:val="none" w:sz="0" w:space="0" w:color="auto"/>
            <w:right w:val="none" w:sz="0" w:space="0" w:color="auto"/>
          </w:divBdr>
        </w:div>
        <w:div w:id="413624094">
          <w:marLeft w:val="1166"/>
          <w:marRight w:val="0"/>
          <w:marTop w:val="125"/>
          <w:marBottom w:val="0"/>
          <w:divBdr>
            <w:top w:val="none" w:sz="0" w:space="0" w:color="auto"/>
            <w:left w:val="none" w:sz="0" w:space="0" w:color="auto"/>
            <w:bottom w:val="none" w:sz="0" w:space="0" w:color="auto"/>
            <w:right w:val="none" w:sz="0" w:space="0" w:color="auto"/>
          </w:divBdr>
        </w:div>
        <w:div w:id="877357002">
          <w:marLeft w:val="547"/>
          <w:marRight w:val="0"/>
          <w:marTop w:val="144"/>
          <w:marBottom w:val="0"/>
          <w:divBdr>
            <w:top w:val="none" w:sz="0" w:space="0" w:color="auto"/>
            <w:left w:val="none" w:sz="0" w:space="0" w:color="auto"/>
            <w:bottom w:val="none" w:sz="0" w:space="0" w:color="auto"/>
            <w:right w:val="none" w:sz="0" w:space="0" w:color="auto"/>
          </w:divBdr>
        </w:div>
        <w:div w:id="1122067456">
          <w:marLeft w:val="1166"/>
          <w:marRight w:val="0"/>
          <w:marTop w:val="125"/>
          <w:marBottom w:val="0"/>
          <w:divBdr>
            <w:top w:val="none" w:sz="0" w:space="0" w:color="auto"/>
            <w:left w:val="none" w:sz="0" w:space="0" w:color="auto"/>
            <w:bottom w:val="none" w:sz="0" w:space="0" w:color="auto"/>
            <w:right w:val="none" w:sz="0" w:space="0" w:color="auto"/>
          </w:divBdr>
        </w:div>
        <w:div w:id="1360738911">
          <w:marLeft w:val="547"/>
          <w:marRight w:val="0"/>
          <w:marTop w:val="144"/>
          <w:marBottom w:val="0"/>
          <w:divBdr>
            <w:top w:val="none" w:sz="0" w:space="0" w:color="auto"/>
            <w:left w:val="none" w:sz="0" w:space="0" w:color="auto"/>
            <w:bottom w:val="none" w:sz="0" w:space="0" w:color="auto"/>
            <w:right w:val="none" w:sz="0" w:space="0" w:color="auto"/>
          </w:divBdr>
        </w:div>
        <w:div w:id="1370569096">
          <w:marLeft w:val="1166"/>
          <w:marRight w:val="0"/>
          <w:marTop w:val="125"/>
          <w:marBottom w:val="0"/>
          <w:divBdr>
            <w:top w:val="none" w:sz="0" w:space="0" w:color="auto"/>
            <w:left w:val="none" w:sz="0" w:space="0" w:color="auto"/>
            <w:bottom w:val="none" w:sz="0" w:space="0" w:color="auto"/>
            <w:right w:val="none" w:sz="0" w:space="0" w:color="auto"/>
          </w:divBdr>
        </w:div>
        <w:div w:id="1418985789">
          <w:marLeft w:val="1166"/>
          <w:marRight w:val="0"/>
          <w:marTop w:val="125"/>
          <w:marBottom w:val="0"/>
          <w:divBdr>
            <w:top w:val="none" w:sz="0" w:space="0" w:color="auto"/>
            <w:left w:val="none" w:sz="0" w:space="0" w:color="auto"/>
            <w:bottom w:val="none" w:sz="0" w:space="0" w:color="auto"/>
            <w:right w:val="none" w:sz="0" w:space="0" w:color="auto"/>
          </w:divBdr>
        </w:div>
        <w:div w:id="1543470203">
          <w:marLeft w:val="1166"/>
          <w:marRight w:val="0"/>
          <w:marTop w:val="125"/>
          <w:marBottom w:val="0"/>
          <w:divBdr>
            <w:top w:val="none" w:sz="0" w:space="0" w:color="auto"/>
            <w:left w:val="none" w:sz="0" w:space="0" w:color="auto"/>
            <w:bottom w:val="none" w:sz="0" w:space="0" w:color="auto"/>
            <w:right w:val="none" w:sz="0" w:space="0" w:color="auto"/>
          </w:divBdr>
        </w:div>
      </w:divsChild>
    </w:div>
    <w:div w:id="323314772">
      <w:bodyDiv w:val="1"/>
      <w:marLeft w:val="0"/>
      <w:marRight w:val="0"/>
      <w:marTop w:val="0"/>
      <w:marBottom w:val="0"/>
      <w:divBdr>
        <w:top w:val="none" w:sz="0" w:space="0" w:color="auto"/>
        <w:left w:val="none" w:sz="0" w:space="0" w:color="auto"/>
        <w:bottom w:val="none" w:sz="0" w:space="0" w:color="auto"/>
        <w:right w:val="none" w:sz="0" w:space="0" w:color="auto"/>
      </w:divBdr>
    </w:div>
    <w:div w:id="342249250">
      <w:bodyDiv w:val="1"/>
      <w:marLeft w:val="0"/>
      <w:marRight w:val="0"/>
      <w:marTop w:val="0"/>
      <w:marBottom w:val="0"/>
      <w:divBdr>
        <w:top w:val="none" w:sz="0" w:space="0" w:color="auto"/>
        <w:left w:val="none" w:sz="0" w:space="0" w:color="auto"/>
        <w:bottom w:val="none" w:sz="0" w:space="0" w:color="auto"/>
        <w:right w:val="none" w:sz="0" w:space="0" w:color="auto"/>
      </w:divBdr>
    </w:div>
    <w:div w:id="348915587">
      <w:bodyDiv w:val="1"/>
      <w:marLeft w:val="0"/>
      <w:marRight w:val="0"/>
      <w:marTop w:val="0"/>
      <w:marBottom w:val="0"/>
      <w:divBdr>
        <w:top w:val="none" w:sz="0" w:space="0" w:color="auto"/>
        <w:left w:val="none" w:sz="0" w:space="0" w:color="auto"/>
        <w:bottom w:val="none" w:sz="0" w:space="0" w:color="auto"/>
        <w:right w:val="none" w:sz="0" w:space="0" w:color="auto"/>
      </w:divBdr>
    </w:div>
    <w:div w:id="383407986">
      <w:bodyDiv w:val="1"/>
      <w:marLeft w:val="0"/>
      <w:marRight w:val="0"/>
      <w:marTop w:val="0"/>
      <w:marBottom w:val="0"/>
      <w:divBdr>
        <w:top w:val="none" w:sz="0" w:space="0" w:color="auto"/>
        <w:left w:val="none" w:sz="0" w:space="0" w:color="auto"/>
        <w:bottom w:val="none" w:sz="0" w:space="0" w:color="auto"/>
        <w:right w:val="none" w:sz="0" w:space="0" w:color="auto"/>
      </w:divBdr>
    </w:div>
    <w:div w:id="449664694">
      <w:bodyDiv w:val="1"/>
      <w:marLeft w:val="0"/>
      <w:marRight w:val="0"/>
      <w:marTop w:val="0"/>
      <w:marBottom w:val="0"/>
      <w:divBdr>
        <w:top w:val="none" w:sz="0" w:space="0" w:color="auto"/>
        <w:left w:val="none" w:sz="0" w:space="0" w:color="auto"/>
        <w:bottom w:val="none" w:sz="0" w:space="0" w:color="auto"/>
        <w:right w:val="none" w:sz="0" w:space="0" w:color="auto"/>
      </w:divBdr>
    </w:div>
    <w:div w:id="480193648">
      <w:bodyDiv w:val="1"/>
      <w:marLeft w:val="0"/>
      <w:marRight w:val="0"/>
      <w:marTop w:val="0"/>
      <w:marBottom w:val="0"/>
      <w:divBdr>
        <w:top w:val="none" w:sz="0" w:space="0" w:color="auto"/>
        <w:left w:val="none" w:sz="0" w:space="0" w:color="auto"/>
        <w:bottom w:val="none" w:sz="0" w:space="0" w:color="auto"/>
        <w:right w:val="none" w:sz="0" w:space="0" w:color="auto"/>
      </w:divBdr>
    </w:div>
    <w:div w:id="497111255">
      <w:bodyDiv w:val="1"/>
      <w:marLeft w:val="0"/>
      <w:marRight w:val="0"/>
      <w:marTop w:val="0"/>
      <w:marBottom w:val="0"/>
      <w:divBdr>
        <w:top w:val="none" w:sz="0" w:space="0" w:color="auto"/>
        <w:left w:val="none" w:sz="0" w:space="0" w:color="auto"/>
        <w:bottom w:val="none" w:sz="0" w:space="0" w:color="auto"/>
        <w:right w:val="none" w:sz="0" w:space="0" w:color="auto"/>
      </w:divBdr>
    </w:div>
    <w:div w:id="541939277">
      <w:bodyDiv w:val="1"/>
      <w:marLeft w:val="0"/>
      <w:marRight w:val="0"/>
      <w:marTop w:val="0"/>
      <w:marBottom w:val="0"/>
      <w:divBdr>
        <w:top w:val="none" w:sz="0" w:space="0" w:color="auto"/>
        <w:left w:val="none" w:sz="0" w:space="0" w:color="auto"/>
        <w:bottom w:val="none" w:sz="0" w:space="0" w:color="auto"/>
        <w:right w:val="none" w:sz="0" w:space="0" w:color="auto"/>
      </w:divBdr>
    </w:div>
    <w:div w:id="598565626">
      <w:bodyDiv w:val="1"/>
      <w:marLeft w:val="0"/>
      <w:marRight w:val="0"/>
      <w:marTop w:val="0"/>
      <w:marBottom w:val="0"/>
      <w:divBdr>
        <w:top w:val="none" w:sz="0" w:space="0" w:color="auto"/>
        <w:left w:val="none" w:sz="0" w:space="0" w:color="auto"/>
        <w:bottom w:val="none" w:sz="0" w:space="0" w:color="auto"/>
        <w:right w:val="none" w:sz="0" w:space="0" w:color="auto"/>
      </w:divBdr>
    </w:div>
    <w:div w:id="707099252">
      <w:bodyDiv w:val="1"/>
      <w:marLeft w:val="0"/>
      <w:marRight w:val="0"/>
      <w:marTop w:val="0"/>
      <w:marBottom w:val="0"/>
      <w:divBdr>
        <w:top w:val="none" w:sz="0" w:space="0" w:color="auto"/>
        <w:left w:val="none" w:sz="0" w:space="0" w:color="auto"/>
        <w:bottom w:val="none" w:sz="0" w:space="0" w:color="auto"/>
        <w:right w:val="none" w:sz="0" w:space="0" w:color="auto"/>
      </w:divBdr>
    </w:div>
    <w:div w:id="721557373">
      <w:bodyDiv w:val="1"/>
      <w:marLeft w:val="0"/>
      <w:marRight w:val="0"/>
      <w:marTop w:val="0"/>
      <w:marBottom w:val="0"/>
      <w:divBdr>
        <w:top w:val="none" w:sz="0" w:space="0" w:color="auto"/>
        <w:left w:val="none" w:sz="0" w:space="0" w:color="auto"/>
        <w:bottom w:val="none" w:sz="0" w:space="0" w:color="auto"/>
        <w:right w:val="none" w:sz="0" w:space="0" w:color="auto"/>
      </w:divBdr>
    </w:div>
    <w:div w:id="744717238">
      <w:bodyDiv w:val="1"/>
      <w:marLeft w:val="0"/>
      <w:marRight w:val="0"/>
      <w:marTop w:val="0"/>
      <w:marBottom w:val="0"/>
      <w:divBdr>
        <w:top w:val="none" w:sz="0" w:space="0" w:color="auto"/>
        <w:left w:val="none" w:sz="0" w:space="0" w:color="auto"/>
        <w:bottom w:val="none" w:sz="0" w:space="0" w:color="auto"/>
        <w:right w:val="none" w:sz="0" w:space="0" w:color="auto"/>
      </w:divBdr>
    </w:div>
    <w:div w:id="753555487">
      <w:bodyDiv w:val="1"/>
      <w:marLeft w:val="0"/>
      <w:marRight w:val="0"/>
      <w:marTop w:val="0"/>
      <w:marBottom w:val="0"/>
      <w:divBdr>
        <w:top w:val="none" w:sz="0" w:space="0" w:color="auto"/>
        <w:left w:val="none" w:sz="0" w:space="0" w:color="auto"/>
        <w:bottom w:val="none" w:sz="0" w:space="0" w:color="auto"/>
        <w:right w:val="none" w:sz="0" w:space="0" w:color="auto"/>
      </w:divBdr>
    </w:div>
    <w:div w:id="754404499">
      <w:bodyDiv w:val="1"/>
      <w:marLeft w:val="0"/>
      <w:marRight w:val="0"/>
      <w:marTop w:val="0"/>
      <w:marBottom w:val="0"/>
      <w:divBdr>
        <w:top w:val="none" w:sz="0" w:space="0" w:color="auto"/>
        <w:left w:val="none" w:sz="0" w:space="0" w:color="auto"/>
        <w:bottom w:val="none" w:sz="0" w:space="0" w:color="auto"/>
        <w:right w:val="none" w:sz="0" w:space="0" w:color="auto"/>
      </w:divBdr>
    </w:div>
    <w:div w:id="756361833">
      <w:bodyDiv w:val="1"/>
      <w:marLeft w:val="0"/>
      <w:marRight w:val="0"/>
      <w:marTop w:val="0"/>
      <w:marBottom w:val="0"/>
      <w:divBdr>
        <w:top w:val="none" w:sz="0" w:space="0" w:color="auto"/>
        <w:left w:val="none" w:sz="0" w:space="0" w:color="auto"/>
        <w:bottom w:val="none" w:sz="0" w:space="0" w:color="auto"/>
        <w:right w:val="none" w:sz="0" w:space="0" w:color="auto"/>
      </w:divBdr>
      <w:divsChild>
        <w:div w:id="983238162">
          <w:marLeft w:val="0"/>
          <w:marRight w:val="0"/>
          <w:marTop w:val="0"/>
          <w:marBottom w:val="0"/>
          <w:divBdr>
            <w:top w:val="none" w:sz="0" w:space="0" w:color="auto"/>
            <w:left w:val="none" w:sz="0" w:space="0" w:color="auto"/>
            <w:bottom w:val="none" w:sz="0" w:space="0" w:color="auto"/>
            <w:right w:val="none" w:sz="0" w:space="0" w:color="auto"/>
          </w:divBdr>
        </w:div>
        <w:div w:id="1601254053">
          <w:marLeft w:val="0"/>
          <w:marRight w:val="0"/>
          <w:marTop w:val="0"/>
          <w:marBottom w:val="0"/>
          <w:divBdr>
            <w:top w:val="none" w:sz="0" w:space="0" w:color="auto"/>
            <w:left w:val="none" w:sz="0" w:space="0" w:color="auto"/>
            <w:bottom w:val="none" w:sz="0" w:space="0" w:color="auto"/>
            <w:right w:val="none" w:sz="0" w:space="0" w:color="auto"/>
          </w:divBdr>
        </w:div>
        <w:div w:id="1715109262">
          <w:marLeft w:val="0"/>
          <w:marRight w:val="0"/>
          <w:marTop w:val="0"/>
          <w:marBottom w:val="0"/>
          <w:divBdr>
            <w:top w:val="none" w:sz="0" w:space="0" w:color="auto"/>
            <w:left w:val="none" w:sz="0" w:space="0" w:color="auto"/>
            <w:bottom w:val="none" w:sz="0" w:space="0" w:color="auto"/>
            <w:right w:val="none" w:sz="0" w:space="0" w:color="auto"/>
          </w:divBdr>
        </w:div>
        <w:div w:id="1743218089">
          <w:marLeft w:val="0"/>
          <w:marRight w:val="0"/>
          <w:marTop w:val="0"/>
          <w:marBottom w:val="0"/>
          <w:divBdr>
            <w:top w:val="none" w:sz="0" w:space="0" w:color="auto"/>
            <w:left w:val="none" w:sz="0" w:space="0" w:color="auto"/>
            <w:bottom w:val="none" w:sz="0" w:space="0" w:color="auto"/>
            <w:right w:val="none" w:sz="0" w:space="0" w:color="auto"/>
          </w:divBdr>
        </w:div>
        <w:div w:id="1843353431">
          <w:marLeft w:val="0"/>
          <w:marRight w:val="0"/>
          <w:marTop w:val="0"/>
          <w:marBottom w:val="0"/>
          <w:divBdr>
            <w:top w:val="none" w:sz="0" w:space="0" w:color="auto"/>
            <w:left w:val="none" w:sz="0" w:space="0" w:color="auto"/>
            <w:bottom w:val="none" w:sz="0" w:space="0" w:color="auto"/>
            <w:right w:val="none" w:sz="0" w:space="0" w:color="auto"/>
          </w:divBdr>
        </w:div>
      </w:divsChild>
    </w:div>
    <w:div w:id="838664442">
      <w:bodyDiv w:val="1"/>
      <w:marLeft w:val="0"/>
      <w:marRight w:val="0"/>
      <w:marTop w:val="0"/>
      <w:marBottom w:val="0"/>
      <w:divBdr>
        <w:top w:val="none" w:sz="0" w:space="0" w:color="auto"/>
        <w:left w:val="none" w:sz="0" w:space="0" w:color="auto"/>
        <w:bottom w:val="none" w:sz="0" w:space="0" w:color="auto"/>
        <w:right w:val="none" w:sz="0" w:space="0" w:color="auto"/>
      </w:divBdr>
    </w:div>
    <w:div w:id="874082616">
      <w:bodyDiv w:val="1"/>
      <w:marLeft w:val="0"/>
      <w:marRight w:val="0"/>
      <w:marTop w:val="0"/>
      <w:marBottom w:val="0"/>
      <w:divBdr>
        <w:top w:val="none" w:sz="0" w:space="0" w:color="auto"/>
        <w:left w:val="none" w:sz="0" w:space="0" w:color="auto"/>
        <w:bottom w:val="none" w:sz="0" w:space="0" w:color="auto"/>
        <w:right w:val="none" w:sz="0" w:space="0" w:color="auto"/>
      </w:divBdr>
    </w:div>
    <w:div w:id="888998440">
      <w:bodyDiv w:val="1"/>
      <w:marLeft w:val="0"/>
      <w:marRight w:val="0"/>
      <w:marTop w:val="0"/>
      <w:marBottom w:val="0"/>
      <w:divBdr>
        <w:top w:val="none" w:sz="0" w:space="0" w:color="auto"/>
        <w:left w:val="none" w:sz="0" w:space="0" w:color="auto"/>
        <w:bottom w:val="none" w:sz="0" w:space="0" w:color="auto"/>
        <w:right w:val="none" w:sz="0" w:space="0" w:color="auto"/>
      </w:divBdr>
    </w:div>
    <w:div w:id="891306263">
      <w:bodyDiv w:val="1"/>
      <w:marLeft w:val="0"/>
      <w:marRight w:val="0"/>
      <w:marTop w:val="0"/>
      <w:marBottom w:val="0"/>
      <w:divBdr>
        <w:top w:val="none" w:sz="0" w:space="0" w:color="auto"/>
        <w:left w:val="none" w:sz="0" w:space="0" w:color="auto"/>
        <w:bottom w:val="none" w:sz="0" w:space="0" w:color="auto"/>
        <w:right w:val="none" w:sz="0" w:space="0" w:color="auto"/>
      </w:divBdr>
    </w:div>
    <w:div w:id="913396219">
      <w:bodyDiv w:val="1"/>
      <w:marLeft w:val="0"/>
      <w:marRight w:val="0"/>
      <w:marTop w:val="0"/>
      <w:marBottom w:val="0"/>
      <w:divBdr>
        <w:top w:val="none" w:sz="0" w:space="0" w:color="auto"/>
        <w:left w:val="none" w:sz="0" w:space="0" w:color="auto"/>
        <w:bottom w:val="none" w:sz="0" w:space="0" w:color="auto"/>
        <w:right w:val="none" w:sz="0" w:space="0" w:color="auto"/>
      </w:divBdr>
      <w:divsChild>
        <w:div w:id="246353755">
          <w:marLeft w:val="547"/>
          <w:marRight w:val="0"/>
          <w:marTop w:val="154"/>
          <w:marBottom w:val="0"/>
          <w:divBdr>
            <w:top w:val="none" w:sz="0" w:space="0" w:color="auto"/>
            <w:left w:val="none" w:sz="0" w:space="0" w:color="auto"/>
            <w:bottom w:val="none" w:sz="0" w:space="0" w:color="auto"/>
            <w:right w:val="none" w:sz="0" w:space="0" w:color="auto"/>
          </w:divBdr>
        </w:div>
        <w:div w:id="977108866">
          <w:marLeft w:val="1166"/>
          <w:marRight w:val="0"/>
          <w:marTop w:val="134"/>
          <w:marBottom w:val="0"/>
          <w:divBdr>
            <w:top w:val="none" w:sz="0" w:space="0" w:color="auto"/>
            <w:left w:val="none" w:sz="0" w:space="0" w:color="auto"/>
            <w:bottom w:val="none" w:sz="0" w:space="0" w:color="auto"/>
            <w:right w:val="none" w:sz="0" w:space="0" w:color="auto"/>
          </w:divBdr>
        </w:div>
        <w:div w:id="1110853458">
          <w:marLeft w:val="547"/>
          <w:marRight w:val="0"/>
          <w:marTop w:val="154"/>
          <w:marBottom w:val="0"/>
          <w:divBdr>
            <w:top w:val="none" w:sz="0" w:space="0" w:color="auto"/>
            <w:left w:val="none" w:sz="0" w:space="0" w:color="auto"/>
            <w:bottom w:val="none" w:sz="0" w:space="0" w:color="auto"/>
            <w:right w:val="none" w:sz="0" w:space="0" w:color="auto"/>
          </w:divBdr>
        </w:div>
        <w:div w:id="1578635483">
          <w:marLeft w:val="1166"/>
          <w:marRight w:val="0"/>
          <w:marTop w:val="134"/>
          <w:marBottom w:val="0"/>
          <w:divBdr>
            <w:top w:val="none" w:sz="0" w:space="0" w:color="auto"/>
            <w:left w:val="none" w:sz="0" w:space="0" w:color="auto"/>
            <w:bottom w:val="none" w:sz="0" w:space="0" w:color="auto"/>
            <w:right w:val="none" w:sz="0" w:space="0" w:color="auto"/>
          </w:divBdr>
        </w:div>
        <w:div w:id="1702130127">
          <w:marLeft w:val="1166"/>
          <w:marRight w:val="0"/>
          <w:marTop w:val="134"/>
          <w:marBottom w:val="0"/>
          <w:divBdr>
            <w:top w:val="none" w:sz="0" w:space="0" w:color="auto"/>
            <w:left w:val="none" w:sz="0" w:space="0" w:color="auto"/>
            <w:bottom w:val="none" w:sz="0" w:space="0" w:color="auto"/>
            <w:right w:val="none" w:sz="0" w:space="0" w:color="auto"/>
          </w:divBdr>
        </w:div>
        <w:div w:id="1715538441">
          <w:marLeft w:val="1166"/>
          <w:marRight w:val="0"/>
          <w:marTop w:val="134"/>
          <w:marBottom w:val="0"/>
          <w:divBdr>
            <w:top w:val="none" w:sz="0" w:space="0" w:color="auto"/>
            <w:left w:val="none" w:sz="0" w:space="0" w:color="auto"/>
            <w:bottom w:val="none" w:sz="0" w:space="0" w:color="auto"/>
            <w:right w:val="none" w:sz="0" w:space="0" w:color="auto"/>
          </w:divBdr>
        </w:div>
        <w:div w:id="1762490313">
          <w:marLeft w:val="1166"/>
          <w:marRight w:val="0"/>
          <w:marTop w:val="134"/>
          <w:marBottom w:val="0"/>
          <w:divBdr>
            <w:top w:val="none" w:sz="0" w:space="0" w:color="auto"/>
            <w:left w:val="none" w:sz="0" w:space="0" w:color="auto"/>
            <w:bottom w:val="none" w:sz="0" w:space="0" w:color="auto"/>
            <w:right w:val="none" w:sz="0" w:space="0" w:color="auto"/>
          </w:divBdr>
        </w:div>
        <w:div w:id="1904102988">
          <w:marLeft w:val="1166"/>
          <w:marRight w:val="0"/>
          <w:marTop w:val="134"/>
          <w:marBottom w:val="0"/>
          <w:divBdr>
            <w:top w:val="none" w:sz="0" w:space="0" w:color="auto"/>
            <w:left w:val="none" w:sz="0" w:space="0" w:color="auto"/>
            <w:bottom w:val="none" w:sz="0" w:space="0" w:color="auto"/>
            <w:right w:val="none" w:sz="0" w:space="0" w:color="auto"/>
          </w:divBdr>
        </w:div>
        <w:div w:id="1941180459">
          <w:marLeft w:val="1166"/>
          <w:marRight w:val="0"/>
          <w:marTop w:val="134"/>
          <w:marBottom w:val="0"/>
          <w:divBdr>
            <w:top w:val="none" w:sz="0" w:space="0" w:color="auto"/>
            <w:left w:val="none" w:sz="0" w:space="0" w:color="auto"/>
            <w:bottom w:val="none" w:sz="0" w:space="0" w:color="auto"/>
            <w:right w:val="none" w:sz="0" w:space="0" w:color="auto"/>
          </w:divBdr>
        </w:div>
      </w:divsChild>
    </w:div>
    <w:div w:id="1006636613">
      <w:bodyDiv w:val="1"/>
      <w:marLeft w:val="0"/>
      <w:marRight w:val="0"/>
      <w:marTop w:val="0"/>
      <w:marBottom w:val="0"/>
      <w:divBdr>
        <w:top w:val="none" w:sz="0" w:space="0" w:color="auto"/>
        <w:left w:val="none" w:sz="0" w:space="0" w:color="auto"/>
        <w:bottom w:val="none" w:sz="0" w:space="0" w:color="auto"/>
        <w:right w:val="none" w:sz="0" w:space="0" w:color="auto"/>
      </w:divBdr>
    </w:div>
    <w:div w:id="1016032486">
      <w:bodyDiv w:val="1"/>
      <w:marLeft w:val="0"/>
      <w:marRight w:val="0"/>
      <w:marTop w:val="0"/>
      <w:marBottom w:val="0"/>
      <w:divBdr>
        <w:top w:val="none" w:sz="0" w:space="0" w:color="auto"/>
        <w:left w:val="none" w:sz="0" w:space="0" w:color="auto"/>
        <w:bottom w:val="none" w:sz="0" w:space="0" w:color="auto"/>
        <w:right w:val="none" w:sz="0" w:space="0" w:color="auto"/>
      </w:divBdr>
    </w:div>
    <w:div w:id="1296789705">
      <w:bodyDiv w:val="1"/>
      <w:marLeft w:val="0"/>
      <w:marRight w:val="0"/>
      <w:marTop w:val="0"/>
      <w:marBottom w:val="0"/>
      <w:divBdr>
        <w:top w:val="none" w:sz="0" w:space="0" w:color="auto"/>
        <w:left w:val="none" w:sz="0" w:space="0" w:color="auto"/>
        <w:bottom w:val="none" w:sz="0" w:space="0" w:color="auto"/>
        <w:right w:val="none" w:sz="0" w:space="0" w:color="auto"/>
      </w:divBdr>
    </w:div>
    <w:div w:id="1317029284">
      <w:bodyDiv w:val="1"/>
      <w:marLeft w:val="0"/>
      <w:marRight w:val="0"/>
      <w:marTop w:val="0"/>
      <w:marBottom w:val="0"/>
      <w:divBdr>
        <w:top w:val="none" w:sz="0" w:space="0" w:color="auto"/>
        <w:left w:val="none" w:sz="0" w:space="0" w:color="auto"/>
        <w:bottom w:val="none" w:sz="0" w:space="0" w:color="auto"/>
        <w:right w:val="none" w:sz="0" w:space="0" w:color="auto"/>
      </w:divBdr>
      <w:divsChild>
        <w:div w:id="707071234">
          <w:marLeft w:val="547"/>
          <w:marRight w:val="0"/>
          <w:marTop w:val="144"/>
          <w:marBottom w:val="0"/>
          <w:divBdr>
            <w:top w:val="none" w:sz="0" w:space="0" w:color="auto"/>
            <w:left w:val="none" w:sz="0" w:space="0" w:color="auto"/>
            <w:bottom w:val="none" w:sz="0" w:space="0" w:color="auto"/>
            <w:right w:val="none" w:sz="0" w:space="0" w:color="auto"/>
          </w:divBdr>
        </w:div>
        <w:div w:id="741292348">
          <w:marLeft w:val="1166"/>
          <w:marRight w:val="0"/>
          <w:marTop w:val="125"/>
          <w:marBottom w:val="0"/>
          <w:divBdr>
            <w:top w:val="none" w:sz="0" w:space="0" w:color="auto"/>
            <w:left w:val="none" w:sz="0" w:space="0" w:color="auto"/>
            <w:bottom w:val="none" w:sz="0" w:space="0" w:color="auto"/>
            <w:right w:val="none" w:sz="0" w:space="0" w:color="auto"/>
          </w:divBdr>
        </w:div>
        <w:div w:id="775905593">
          <w:marLeft w:val="547"/>
          <w:marRight w:val="0"/>
          <w:marTop w:val="144"/>
          <w:marBottom w:val="0"/>
          <w:divBdr>
            <w:top w:val="none" w:sz="0" w:space="0" w:color="auto"/>
            <w:left w:val="none" w:sz="0" w:space="0" w:color="auto"/>
            <w:bottom w:val="none" w:sz="0" w:space="0" w:color="auto"/>
            <w:right w:val="none" w:sz="0" w:space="0" w:color="auto"/>
          </w:divBdr>
        </w:div>
        <w:div w:id="832575305">
          <w:marLeft w:val="1166"/>
          <w:marRight w:val="0"/>
          <w:marTop w:val="125"/>
          <w:marBottom w:val="0"/>
          <w:divBdr>
            <w:top w:val="none" w:sz="0" w:space="0" w:color="auto"/>
            <w:left w:val="none" w:sz="0" w:space="0" w:color="auto"/>
            <w:bottom w:val="none" w:sz="0" w:space="0" w:color="auto"/>
            <w:right w:val="none" w:sz="0" w:space="0" w:color="auto"/>
          </w:divBdr>
        </w:div>
        <w:div w:id="946502827">
          <w:marLeft w:val="1166"/>
          <w:marRight w:val="0"/>
          <w:marTop w:val="125"/>
          <w:marBottom w:val="0"/>
          <w:divBdr>
            <w:top w:val="none" w:sz="0" w:space="0" w:color="auto"/>
            <w:left w:val="none" w:sz="0" w:space="0" w:color="auto"/>
            <w:bottom w:val="none" w:sz="0" w:space="0" w:color="auto"/>
            <w:right w:val="none" w:sz="0" w:space="0" w:color="auto"/>
          </w:divBdr>
        </w:div>
        <w:div w:id="1254316660">
          <w:marLeft w:val="1166"/>
          <w:marRight w:val="0"/>
          <w:marTop w:val="125"/>
          <w:marBottom w:val="0"/>
          <w:divBdr>
            <w:top w:val="none" w:sz="0" w:space="0" w:color="auto"/>
            <w:left w:val="none" w:sz="0" w:space="0" w:color="auto"/>
            <w:bottom w:val="none" w:sz="0" w:space="0" w:color="auto"/>
            <w:right w:val="none" w:sz="0" w:space="0" w:color="auto"/>
          </w:divBdr>
        </w:div>
        <w:div w:id="1730955826">
          <w:marLeft w:val="1166"/>
          <w:marRight w:val="0"/>
          <w:marTop w:val="125"/>
          <w:marBottom w:val="0"/>
          <w:divBdr>
            <w:top w:val="none" w:sz="0" w:space="0" w:color="auto"/>
            <w:left w:val="none" w:sz="0" w:space="0" w:color="auto"/>
            <w:bottom w:val="none" w:sz="0" w:space="0" w:color="auto"/>
            <w:right w:val="none" w:sz="0" w:space="0" w:color="auto"/>
          </w:divBdr>
        </w:div>
        <w:div w:id="1768426552">
          <w:marLeft w:val="1166"/>
          <w:marRight w:val="0"/>
          <w:marTop w:val="125"/>
          <w:marBottom w:val="0"/>
          <w:divBdr>
            <w:top w:val="none" w:sz="0" w:space="0" w:color="auto"/>
            <w:left w:val="none" w:sz="0" w:space="0" w:color="auto"/>
            <w:bottom w:val="none" w:sz="0" w:space="0" w:color="auto"/>
            <w:right w:val="none" w:sz="0" w:space="0" w:color="auto"/>
          </w:divBdr>
        </w:div>
        <w:div w:id="1882669077">
          <w:marLeft w:val="1166"/>
          <w:marRight w:val="0"/>
          <w:marTop w:val="125"/>
          <w:marBottom w:val="0"/>
          <w:divBdr>
            <w:top w:val="none" w:sz="0" w:space="0" w:color="auto"/>
            <w:left w:val="none" w:sz="0" w:space="0" w:color="auto"/>
            <w:bottom w:val="none" w:sz="0" w:space="0" w:color="auto"/>
            <w:right w:val="none" w:sz="0" w:space="0" w:color="auto"/>
          </w:divBdr>
        </w:div>
        <w:div w:id="1987661101">
          <w:marLeft w:val="1166"/>
          <w:marRight w:val="0"/>
          <w:marTop w:val="125"/>
          <w:marBottom w:val="0"/>
          <w:divBdr>
            <w:top w:val="none" w:sz="0" w:space="0" w:color="auto"/>
            <w:left w:val="none" w:sz="0" w:space="0" w:color="auto"/>
            <w:bottom w:val="none" w:sz="0" w:space="0" w:color="auto"/>
            <w:right w:val="none" w:sz="0" w:space="0" w:color="auto"/>
          </w:divBdr>
        </w:div>
        <w:div w:id="2076077290">
          <w:marLeft w:val="1166"/>
          <w:marRight w:val="0"/>
          <w:marTop w:val="125"/>
          <w:marBottom w:val="0"/>
          <w:divBdr>
            <w:top w:val="none" w:sz="0" w:space="0" w:color="auto"/>
            <w:left w:val="none" w:sz="0" w:space="0" w:color="auto"/>
            <w:bottom w:val="none" w:sz="0" w:space="0" w:color="auto"/>
            <w:right w:val="none" w:sz="0" w:space="0" w:color="auto"/>
          </w:divBdr>
        </w:div>
      </w:divsChild>
    </w:div>
    <w:div w:id="1376079740">
      <w:bodyDiv w:val="1"/>
      <w:marLeft w:val="0"/>
      <w:marRight w:val="0"/>
      <w:marTop w:val="0"/>
      <w:marBottom w:val="0"/>
      <w:divBdr>
        <w:top w:val="none" w:sz="0" w:space="0" w:color="auto"/>
        <w:left w:val="none" w:sz="0" w:space="0" w:color="auto"/>
        <w:bottom w:val="none" w:sz="0" w:space="0" w:color="auto"/>
        <w:right w:val="none" w:sz="0" w:space="0" w:color="auto"/>
      </w:divBdr>
    </w:div>
    <w:div w:id="1478447967">
      <w:bodyDiv w:val="1"/>
      <w:marLeft w:val="0"/>
      <w:marRight w:val="0"/>
      <w:marTop w:val="0"/>
      <w:marBottom w:val="0"/>
      <w:divBdr>
        <w:top w:val="none" w:sz="0" w:space="0" w:color="auto"/>
        <w:left w:val="none" w:sz="0" w:space="0" w:color="auto"/>
        <w:bottom w:val="none" w:sz="0" w:space="0" w:color="auto"/>
        <w:right w:val="none" w:sz="0" w:space="0" w:color="auto"/>
      </w:divBdr>
    </w:div>
    <w:div w:id="1516459033">
      <w:bodyDiv w:val="1"/>
      <w:marLeft w:val="0"/>
      <w:marRight w:val="0"/>
      <w:marTop w:val="0"/>
      <w:marBottom w:val="0"/>
      <w:divBdr>
        <w:top w:val="none" w:sz="0" w:space="0" w:color="auto"/>
        <w:left w:val="none" w:sz="0" w:space="0" w:color="auto"/>
        <w:bottom w:val="none" w:sz="0" w:space="0" w:color="auto"/>
        <w:right w:val="none" w:sz="0" w:space="0" w:color="auto"/>
      </w:divBdr>
    </w:div>
    <w:div w:id="1633366862">
      <w:bodyDiv w:val="1"/>
      <w:marLeft w:val="0"/>
      <w:marRight w:val="0"/>
      <w:marTop w:val="0"/>
      <w:marBottom w:val="0"/>
      <w:divBdr>
        <w:top w:val="none" w:sz="0" w:space="0" w:color="auto"/>
        <w:left w:val="none" w:sz="0" w:space="0" w:color="auto"/>
        <w:bottom w:val="none" w:sz="0" w:space="0" w:color="auto"/>
        <w:right w:val="none" w:sz="0" w:space="0" w:color="auto"/>
      </w:divBdr>
    </w:div>
    <w:div w:id="1696033582">
      <w:bodyDiv w:val="1"/>
      <w:marLeft w:val="0"/>
      <w:marRight w:val="0"/>
      <w:marTop w:val="0"/>
      <w:marBottom w:val="0"/>
      <w:divBdr>
        <w:top w:val="none" w:sz="0" w:space="0" w:color="auto"/>
        <w:left w:val="none" w:sz="0" w:space="0" w:color="auto"/>
        <w:bottom w:val="none" w:sz="0" w:space="0" w:color="auto"/>
        <w:right w:val="none" w:sz="0" w:space="0" w:color="auto"/>
      </w:divBdr>
    </w:div>
    <w:div w:id="1746760205">
      <w:bodyDiv w:val="1"/>
      <w:marLeft w:val="0"/>
      <w:marRight w:val="0"/>
      <w:marTop w:val="0"/>
      <w:marBottom w:val="0"/>
      <w:divBdr>
        <w:top w:val="none" w:sz="0" w:space="0" w:color="auto"/>
        <w:left w:val="none" w:sz="0" w:space="0" w:color="auto"/>
        <w:bottom w:val="none" w:sz="0" w:space="0" w:color="auto"/>
        <w:right w:val="none" w:sz="0" w:space="0" w:color="auto"/>
      </w:divBdr>
    </w:div>
    <w:div w:id="1756171336">
      <w:bodyDiv w:val="1"/>
      <w:marLeft w:val="0"/>
      <w:marRight w:val="0"/>
      <w:marTop w:val="0"/>
      <w:marBottom w:val="0"/>
      <w:divBdr>
        <w:top w:val="none" w:sz="0" w:space="0" w:color="auto"/>
        <w:left w:val="none" w:sz="0" w:space="0" w:color="auto"/>
        <w:bottom w:val="none" w:sz="0" w:space="0" w:color="auto"/>
        <w:right w:val="none" w:sz="0" w:space="0" w:color="auto"/>
      </w:divBdr>
      <w:divsChild>
        <w:div w:id="4410200">
          <w:marLeft w:val="547"/>
          <w:marRight w:val="0"/>
          <w:marTop w:val="154"/>
          <w:marBottom w:val="0"/>
          <w:divBdr>
            <w:top w:val="none" w:sz="0" w:space="0" w:color="auto"/>
            <w:left w:val="none" w:sz="0" w:space="0" w:color="auto"/>
            <w:bottom w:val="none" w:sz="0" w:space="0" w:color="auto"/>
            <w:right w:val="none" w:sz="0" w:space="0" w:color="auto"/>
          </w:divBdr>
        </w:div>
        <w:div w:id="629752540">
          <w:marLeft w:val="1166"/>
          <w:marRight w:val="0"/>
          <w:marTop w:val="134"/>
          <w:marBottom w:val="0"/>
          <w:divBdr>
            <w:top w:val="none" w:sz="0" w:space="0" w:color="auto"/>
            <w:left w:val="none" w:sz="0" w:space="0" w:color="auto"/>
            <w:bottom w:val="none" w:sz="0" w:space="0" w:color="auto"/>
            <w:right w:val="none" w:sz="0" w:space="0" w:color="auto"/>
          </w:divBdr>
        </w:div>
        <w:div w:id="811139183">
          <w:marLeft w:val="1166"/>
          <w:marRight w:val="0"/>
          <w:marTop w:val="134"/>
          <w:marBottom w:val="0"/>
          <w:divBdr>
            <w:top w:val="none" w:sz="0" w:space="0" w:color="auto"/>
            <w:left w:val="none" w:sz="0" w:space="0" w:color="auto"/>
            <w:bottom w:val="none" w:sz="0" w:space="0" w:color="auto"/>
            <w:right w:val="none" w:sz="0" w:space="0" w:color="auto"/>
          </w:divBdr>
        </w:div>
        <w:div w:id="1183472339">
          <w:marLeft w:val="1166"/>
          <w:marRight w:val="0"/>
          <w:marTop w:val="134"/>
          <w:marBottom w:val="0"/>
          <w:divBdr>
            <w:top w:val="none" w:sz="0" w:space="0" w:color="auto"/>
            <w:left w:val="none" w:sz="0" w:space="0" w:color="auto"/>
            <w:bottom w:val="none" w:sz="0" w:space="0" w:color="auto"/>
            <w:right w:val="none" w:sz="0" w:space="0" w:color="auto"/>
          </w:divBdr>
        </w:div>
        <w:div w:id="1230657789">
          <w:marLeft w:val="547"/>
          <w:marRight w:val="0"/>
          <w:marTop w:val="154"/>
          <w:marBottom w:val="0"/>
          <w:divBdr>
            <w:top w:val="none" w:sz="0" w:space="0" w:color="auto"/>
            <w:left w:val="none" w:sz="0" w:space="0" w:color="auto"/>
            <w:bottom w:val="none" w:sz="0" w:space="0" w:color="auto"/>
            <w:right w:val="none" w:sz="0" w:space="0" w:color="auto"/>
          </w:divBdr>
        </w:div>
        <w:div w:id="1861700101">
          <w:marLeft w:val="1166"/>
          <w:marRight w:val="0"/>
          <w:marTop w:val="134"/>
          <w:marBottom w:val="0"/>
          <w:divBdr>
            <w:top w:val="none" w:sz="0" w:space="0" w:color="auto"/>
            <w:left w:val="none" w:sz="0" w:space="0" w:color="auto"/>
            <w:bottom w:val="none" w:sz="0" w:space="0" w:color="auto"/>
            <w:right w:val="none" w:sz="0" w:space="0" w:color="auto"/>
          </w:divBdr>
        </w:div>
        <w:div w:id="1925603552">
          <w:marLeft w:val="547"/>
          <w:marRight w:val="0"/>
          <w:marTop w:val="154"/>
          <w:marBottom w:val="0"/>
          <w:divBdr>
            <w:top w:val="none" w:sz="0" w:space="0" w:color="auto"/>
            <w:left w:val="none" w:sz="0" w:space="0" w:color="auto"/>
            <w:bottom w:val="none" w:sz="0" w:space="0" w:color="auto"/>
            <w:right w:val="none" w:sz="0" w:space="0" w:color="auto"/>
          </w:divBdr>
        </w:div>
        <w:div w:id="2057774609">
          <w:marLeft w:val="547"/>
          <w:marRight w:val="0"/>
          <w:marTop w:val="154"/>
          <w:marBottom w:val="0"/>
          <w:divBdr>
            <w:top w:val="none" w:sz="0" w:space="0" w:color="auto"/>
            <w:left w:val="none" w:sz="0" w:space="0" w:color="auto"/>
            <w:bottom w:val="none" w:sz="0" w:space="0" w:color="auto"/>
            <w:right w:val="none" w:sz="0" w:space="0" w:color="auto"/>
          </w:divBdr>
        </w:div>
      </w:divsChild>
    </w:div>
    <w:div w:id="1781801182">
      <w:bodyDiv w:val="1"/>
      <w:marLeft w:val="0"/>
      <w:marRight w:val="0"/>
      <w:marTop w:val="0"/>
      <w:marBottom w:val="0"/>
      <w:divBdr>
        <w:top w:val="none" w:sz="0" w:space="0" w:color="auto"/>
        <w:left w:val="none" w:sz="0" w:space="0" w:color="auto"/>
        <w:bottom w:val="none" w:sz="0" w:space="0" w:color="auto"/>
        <w:right w:val="none" w:sz="0" w:space="0" w:color="auto"/>
      </w:divBdr>
    </w:div>
    <w:div w:id="1787308064">
      <w:bodyDiv w:val="1"/>
      <w:marLeft w:val="0"/>
      <w:marRight w:val="0"/>
      <w:marTop w:val="0"/>
      <w:marBottom w:val="0"/>
      <w:divBdr>
        <w:top w:val="none" w:sz="0" w:space="0" w:color="auto"/>
        <w:left w:val="none" w:sz="0" w:space="0" w:color="auto"/>
        <w:bottom w:val="none" w:sz="0" w:space="0" w:color="auto"/>
        <w:right w:val="none" w:sz="0" w:space="0" w:color="auto"/>
      </w:divBdr>
    </w:div>
    <w:div w:id="1806385237">
      <w:bodyDiv w:val="1"/>
      <w:marLeft w:val="0"/>
      <w:marRight w:val="0"/>
      <w:marTop w:val="0"/>
      <w:marBottom w:val="0"/>
      <w:divBdr>
        <w:top w:val="none" w:sz="0" w:space="0" w:color="auto"/>
        <w:left w:val="none" w:sz="0" w:space="0" w:color="auto"/>
        <w:bottom w:val="none" w:sz="0" w:space="0" w:color="auto"/>
        <w:right w:val="none" w:sz="0" w:space="0" w:color="auto"/>
      </w:divBdr>
    </w:div>
    <w:div w:id="1810320158">
      <w:bodyDiv w:val="1"/>
      <w:marLeft w:val="0"/>
      <w:marRight w:val="0"/>
      <w:marTop w:val="0"/>
      <w:marBottom w:val="0"/>
      <w:divBdr>
        <w:top w:val="none" w:sz="0" w:space="0" w:color="auto"/>
        <w:left w:val="none" w:sz="0" w:space="0" w:color="auto"/>
        <w:bottom w:val="none" w:sz="0" w:space="0" w:color="auto"/>
        <w:right w:val="none" w:sz="0" w:space="0" w:color="auto"/>
      </w:divBdr>
      <w:divsChild>
        <w:div w:id="497188409">
          <w:marLeft w:val="547"/>
          <w:marRight w:val="0"/>
          <w:marTop w:val="134"/>
          <w:marBottom w:val="0"/>
          <w:divBdr>
            <w:top w:val="none" w:sz="0" w:space="0" w:color="auto"/>
            <w:left w:val="none" w:sz="0" w:space="0" w:color="auto"/>
            <w:bottom w:val="none" w:sz="0" w:space="0" w:color="auto"/>
            <w:right w:val="none" w:sz="0" w:space="0" w:color="auto"/>
          </w:divBdr>
        </w:div>
        <w:div w:id="1045450325">
          <w:marLeft w:val="547"/>
          <w:marRight w:val="0"/>
          <w:marTop w:val="134"/>
          <w:marBottom w:val="0"/>
          <w:divBdr>
            <w:top w:val="none" w:sz="0" w:space="0" w:color="auto"/>
            <w:left w:val="none" w:sz="0" w:space="0" w:color="auto"/>
            <w:bottom w:val="none" w:sz="0" w:space="0" w:color="auto"/>
            <w:right w:val="none" w:sz="0" w:space="0" w:color="auto"/>
          </w:divBdr>
        </w:div>
        <w:div w:id="2000688899">
          <w:marLeft w:val="547"/>
          <w:marRight w:val="0"/>
          <w:marTop w:val="134"/>
          <w:marBottom w:val="0"/>
          <w:divBdr>
            <w:top w:val="none" w:sz="0" w:space="0" w:color="auto"/>
            <w:left w:val="none" w:sz="0" w:space="0" w:color="auto"/>
            <w:bottom w:val="none" w:sz="0" w:space="0" w:color="auto"/>
            <w:right w:val="none" w:sz="0" w:space="0" w:color="auto"/>
          </w:divBdr>
        </w:div>
      </w:divsChild>
    </w:div>
    <w:div w:id="1901742261">
      <w:bodyDiv w:val="1"/>
      <w:marLeft w:val="0"/>
      <w:marRight w:val="0"/>
      <w:marTop w:val="0"/>
      <w:marBottom w:val="0"/>
      <w:divBdr>
        <w:top w:val="none" w:sz="0" w:space="0" w:color="auto"/>
        <w:left w:val="none" w:sz="0" w:space="0" w:color="auto"/>
        <w:bottom w:val="none" w:sz="0" w:space="0" w:color="auto"/>
        <w:right w:val="none" w:sz="0" w:space="0" w:color="auto"/>
      </w:divBdr>
    </w:div>
    <w:div w:id="1930119840">
      <w:bodyDiv w:val="1"/>
      <w:marLeft w:val="0"/>
      <w:marRight w:val="0"/>
      <w:marTop w:val="0"/>
      <w:marBottom w:val="0"/>
      <w:divBdr>
        <w:top w:val="none" w:sz="0" w:space="0" w:color="auto"/>
        <w:left w:val="none" w:sz="0" w:space="0" w:color="auto"/>
        <w:bottom w:val="none" w:sz="0" w:space="0" w:color="auto"/>
        <w:right w:val="none" w:sz="0" w:space="0" w:color="auto"/>
      </w:divBdr>
    </w:div>
    <w:div w:id="2072843797">
      <w:bodyDiv w:val="1"/>
      <w:marLeft w:val="0"/>
      <w:marRight w:val="0"/>
      <w:marTop w:val="0"/>
      <w:marBottom w:val="0"/>
      <w:divBdr>
        <w:top w:val="none" w:sz="0" w:space="0" w:color="auto"/>
        <w:left w:val="none" w:sz="0" w:space="0" w:color="auto"/>
        <w:bottom w:val="none" w:sz="0" w:space="0" w:color="auto"/>
        <w:right w:val="none" w:sz="0" w:space="0" w:color="auto"/>
      </w:divBdr>
    </w:div>
    <w:div w:id="2083721580">
      <w:bodyDiv w:val="1"/>
      <w:marLeft w:val="0"/>
      <w:marRight w:val="0"/>
      <w:marTop w:val="0"/>
      <w:marBottom w:val="0"/>
      <w:divBdr>
        <w:top w:val="none" w:sz="0" w:space="0" w:color="auto"/>
        <w:left w:val="none" w:sz="0" w:space="0" w:color="auto"/>
        <w:bottom w:val="none" w:sz="0" w:space="0" w:color="auto"/>
        <w:right w:val="none" w:sz="0" w:space="0" w:color="auto"/>
      </w:divBdr>
      <w:divsChild>
        <w:div w:id="158885730">
          <w:marLeft w:val="1166"/>
          <w:marRight w:val="0"/>
          <w:marTop w:val="134"/>
          <w:marBottom w:val="0"/>
          <w:divBdr>
            <w:top w:val="none" w:sz="0" w:space="0" w:color="auto"/>
            <w:left w:val="none" w:sz="0" w:space="0" w:color="auto"/>
            <w:bottom w:val="none" w:sz="0" w:space="0" w:color="auto"/>
            <w:right w:val="none" w:sz="0" w:space="0" w:color="auto"/>
          </w:divBdr>
        </w:div>
        <w:div w:id="249435194">
          <w:marLeft w:val="1166"/>
          <w:marRight w:val="0"/>
          <w:marTop w:val="134"/>
          <w:marBottom w:val="0"/>
          <w:divBdr>
            <w:top w:val="none" w:sz="0" w:space="0" w:color="auto"/>
            <w:left w:val="none" w:sz="0" w:space="0" w:color="auto"/>
            <w:bottom w:val="none" w:sz="0" w:space="0" w:color="auto"/>
            <w:right w:val="none" w:sz="0" w:space="0" w:color="auto"/>
          </w:divBdr>
        </w:div>
        <w:div w:id="289821235">
          <w:marLeft w:val="547"/>
          <w:marRight w:val="0"/>
          <w:marTop w:val="154"/>
          <w:marBottom w:val="0"/>
          <w:divBdr>
            <w:top w:val="none" w:sz="0" w:space="0" w:color="auto"/>
            <w:left w:val="none" w:sz="0" w:space="0" w:color="auto"/>
            <w:bottom w:val="none" w:sz="0" w:space="0" w:color="auto"/>
            <w:right w:val="none" w:sz="0" w:space="0" w:color="auto"/>
          </w:divBdr>
        </w:div>
        <w:div w:id="441807100">
          <w:marLeft w:val="1166"/>
          <w:marRight w:val="0"/>
          <w:marTop w:val="134"/>
          <w:marBottom w:val="0"/>
          <w:divBdr>
            <w:top w:val="none" w:sz="0" w:space="0" w:color="auto"/>
            <w:left w:val="none" w:sz="0" w:space="0" w:color="auto"/>
            <w:bottom w:val="none" w:sz="0" w:space="0" w:color="auto"/>
            <w:right w:val="none" w:sz="0" w:space="0" w:color="auto"/>
          </w:divBdr>
        </w:div>
        <w:div w:id="603536258">
          <w:marLeft w:val="1166"/>
          <w:marRight w:val="0"/>
          <w:marTop w:val="134"/>
          <w:marBottom w:val="0"/>
          <w:divBdr>
            <w:top w:val="none" w:sz="0" w:space="0" w:color="auto"/>
            <w:left w:val="none" w:sz="0" w:space="0" w:color="auto"/>
            <w:bottom w:val="none" w:sz="0" w:space="0" w:color="auto"/>
            <w:right w:val="none" w:sz="0" w:space="0" w:color="auto"/>
          </w:divBdr>
        </w:div>
        <w:div w:id="1306936628">
          <w:marLeft w:val="547"/>
          <w:marRight w:val="0"/>
          <w:marTop w:val="154"/>
          <w:marBottom w:val="0"/>
          <w:divBdr>
            <w:top w:val="none" w:sz="0" w:space="0" w:color="auto"/>
            <w:left w:val="none" w:sz="0" w:space="0" w:color="auto"/>
            <w:bottom w:val="none" w:sz="0" w:space="0" w:color="auto"/>
            <w:right w:val="none" w:sz="0" w:space="0" w:color="auto"/>
          </w:divBdr>
        </w:div>
        <w:div w:id="1570848372">
          <w:marLeft w:val="1166"/>
          <w:marRight w:val="0"/>
          <w:marTop w:val="134"/>
          <w:marBottom w:val="0"/>
          <w:divBdr>
            <w:top w:val="none" w:sz="0" w:space="0" w:color="auto"/>
            <w:left w:val="none" w:sz="0" w:space="0" w:color="auto"/>
            <w:bottom w:val="none" w:sz="0" w:space="0" w:color="auto"/>
            <w:right w:val="none" w:sz="0" w:space="0" w:color="auto"/>
          </w:divBdr>
        </w:div>
        <w:div w:id="1839272589">
          <w:marLeft w:val="1166"/>
          <w:marRight w:val="0"/>
          <w:marTop w:val="134"/>
          <w:marBottom w:val="0"/>
          <w:divBdr>
            <w:top w:val="none" w:sz="0" w:space="0" w:color="auto"/>
            <w:left w:val="none" w:sz="0" w:space="0" w:color="auto"/>
            <w:bottom w:val="none" w:sz="0" w:space="0" w:color="auto"/>
            <w:right w:val="none" w:sz="0" w:space="0" w:color="auto"/>
          </w:divBdr>
        </w:div>
        <w:div w:id="189642963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p.ee" TargetMode="Externa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fin.ee/riigiabi" TargetMode="External"/><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www.plp.ee" TargetMode="External"/><Relationship Id="rId2" Type="http://schemas.openxmlformats.org/officeDocument/2006/relationships/numbering" Target="numbering.xml"/><Relationship Id="rId16" Type="http://schemas.openxmlformats.org/officeDocument/2006/relationships/hyperlink" Target="http://eur-lex.europa.eu/legal-content/ET/TXT/?uri=uriserv:OJ.L_.2013.352.01.0001.01.EST" TargetMode="External"/><Relationship Id="rId20" Type="http://schemas.openxmlformats.org/officeDocument/2006/relationships/hyperlink" Target="http://www.rannatee.ee" TargetMode="External"/><Relationship Id="rId29" Type="http://schemas.openxmlformats.org/officeDocument/2006/relationships/hyperlink" Target="http://www.plp.e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image" Target="media/image14.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t.wikipedia.org/wiki/%C3%84riseadusti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t.wikipedia.org/wiki/%C3%84ri%C3%BChin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ell\Desktop\2014%20-2020\oktoobri%20strat%20lisad\Lisa%20nr%202%20Elanikkonna%20arv%20PLPK%20valdade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24" b="0" i="0" u="none" strike="noStrike" kern="1200" spc="0" baseline="0">
                <a:solidFill>
                  <a:schemeClr val="tx1">
                    <a:lumMod val="65000"/>
                    <a:lumOff val="35000"/>
                  </a:schemeClr>
                </a:solidFill>
                <a:latin typeface="+mn-lt"/>
                <a:ea typeface="+mn-ea"/>
                <a:cs typeface="+mn-cs"/>
              </a:defRPr>
            </a:pPr>
            <a:r>
              <a:rPr lang="et-EE"/>
              <a:t>Projektitoetused eurodes </a:t>
            </a:r>
            <a:r>
              <a:rPr lang="en-US"/>
              <a:t>elaniku kohta</a:t>
            </a:r>
            <a:r>
              <a:rPr lang="et-EE"/>
              <a:t> </a:t>
            </a:r>
            <a:endParaRPr lang="en-US"/>
          </a:p>
        </c:rich>
      </c:tx>
      <c:overlay val="0"/>
      <c:spPr>
        <a:noFill/>
        <a:ln w="31281">
          <a:noFill/>
        </a:ln>
      </c:spPr>
    </c:title>
    <c:autoTitleDeleted val="0"/>
    <c:plotArea>
      <c:layout/>
      <c:barChart>
        <c:barDir val="col"/>
        <c:grouping val="clustered"/>
        <c:varyColors val="0"/>
        <c:ser>
          <c:idx val="0"/>
          <c:order val="0"/>
          <c:tx>
            <c:strRef>
              <c:f>Sheet1!$G$1</c:f>
              <c:strCache>
                <c:ptCount val="1"/>
                <c:pt idx="0">
                  <c:v>elaniku kohta</c:v>
                </c:pt>
              </c:strCache>
            </c:strRef>
          </c:tx>
          <c:spPr>
            <a:solidFill>
              <a:srgbClr val="4F81BD"/>
            </a:solidFill>
            <a:ln w="31281">
              <a:noFill/>
            </a:ln>
          </c:spPr>
          <c:invertIfNegative val="0"/>
          <c:dLbls>
            <c:spPr>
              <a:noFill/>
              <a:ln w="31281">
                <a:noFill/>
              </a:ln>
            </c:spPr>
            <c:txPr>
              <a:bodyPr rot="0" spcFirstLastPara="1" vertOverflow="ellipsis" vert="horz" wrap="square" lIns="38100" tIns="19050" rIns="38100" bIns="19050" anchor="ctr" anchorCtr="1">
                <a:spAutoFit/>
              </a:bodyPr>
              <a:lstStyle/>
              <a:p>
                <a:pPr>
                  <a:defRPr sz="110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Audru</c:v>
                </c:pt>
                <c:pt idx="1">
                  <c:v>Häädemeeste</c:v>
                </c:pt>
                <c:pt idx="2">
                  <c:v>Kihnu</c:v>
                </c:pt>
                <c:pt idx="3">
                  <c:v>Koonga</c:v>
                </c:pt>
                <c:pt idx="4">
                  <c:v>Saarde</c:v>
                </c:pt>
                <c:pt idx="5">
                  <c:v>Sauga</c:v>
                </c:pt>
                <c:pt idx="6">
                  <c:v>Tahkuranna</c:v>
                </c:pt>
                <c:pt idx="7">
                  <c:v>Tõstamaa</c:v>
                </c:pt>
                <c:pt idx="8">
                  <c:v>Varbla</c:v>
                </c:pt>
              </c:strCache>
            </c:strRef>
          </c:cat>
          <c:val>
            <c:numRef>
              <c:f>Sheet1!$G$2:$G$10</c:f>
              <c:numCache>
                <c:formatCode>0.00</c:formatCode>
                <c:ptCount val="9"/>
                <c:pt idx="0">
                  <c:v>106.7862470438421</c:v>
                </c:pt>
                <c:pt idx="1">
                  <c:v>229.72780816154818</c:v>
                </c:pt>
                <c:pt idx="2">
                  <c:v>427.14285714285717</c:v>
                </c:pt>
                <c:pt idx="3">
                  <c:v>211.30809128630705</c:v>
                </c:pt>
                <c:pt idx="4">
                  <c:v>32.547670058918051</c:v>
                </c:pt>
                <c:pt idx="5">
                  <c:v>18.67536231884058</c:v>
                </c:pt>
                <c:pt idx="6">
                  <c:v>156.37398720682302</c:v>
                </c:pt>
                <c:pt idx="7">
                  <c:v>408.58008298755186</c:v>
                </c:pt>
                <c:pt idx="8">
                  <c:v>161.82559598494353</c:v>
                </c:pt>
              </c:numCache>
            </c:numRef>
          </c:val>
          <c:extLst>
            <c:ext xmlns:c16="http://schemas.microsoft.com/office/drawing/2014/chart" uri="{C3380CC4-5D6E-409C-BE32-E72D297353CC}">
              <c16:uniqueId val="{00000000-49D9-406C-94A8-F6C5D89E359E}"/>
            </c:ext>
          </c:extLst>
        </c:ser>
        <c:dLbls>
          <c:showLegendKey val="0"/>
          <c:showVal val="0"/>
          <c:showCatName val="0"/>
          <c:showSerName val="0"/>
          <c:showPercent val="0"/>
          <c:showBubbleSize val="0"/>
        </c:dLbls>
        <c:gapWidth val="219"/>
        <c:overlap val="-27"/>
        <c:axId val="406047024"/>
        <c:axId val="406047416"/>
      </c:barChart>
      <c:catAx>
        <c:axId val="406047024"/>
        <c:scaling>
          <c:orientation val="minMax"/>
        </c:scaling>
        <c:delete val="0"/>
        <c:axPos val="b"/>
        <c:numFmt formatCode="General" sourceLinked="1"/>
        <c:majorTickMark val="none"/>
        <c:minorTickMark val="none"/>
        <c:tickLblPos val="nextTo"/>
        <c:spPr>
          <a:noFill/>
          <a:ln w="11731" cap="flat" cmpd="sng" algn="ctr">
            <a:solidFill>
              <a:schemeClr val="tx1">
                <a:lumMod val="15000"/>
                <a:lumOff val="85000"/>
              </a:schemeClr>
            </a:solidFill>
            <a:round/>
          </a:ln>
          <a:effectLst/>
        </c:spPr>
        <c:txPr>
          <a:bodyPr rot="-60000000" spcFirstLastPara="1" vertOverflow="ellipsis" vert="horz" wrap="square" anchor="ctr" anchorCtr="1"/>
          <a:lstStyle/>
          <a:p>
            <a:pPr>
              <a:defRPr sz="1108" b="0" i="0" u="none" strike="noStrike" kern="1200" baseline="0">
                <a:solidFill>
                  <a:schemeClr val="tx1">
                    <a:lumMod val="65000"/>
                    <a:lumOff val="35000"/>
                  </a:schemeClr>
                </a:solidFill>
                <a:latin typeface="+mn-lt"/>
                <a:ea typeface="+mn-ea"/>
                <a:cs typeface="+mn-cs"/>
              </a:defRPr>
            </a:pPr>
            <a:endParaRPr lang="en-US"/>
          </a:p>
        </c:txPr>
        <c:crossAx val="406047416"/>
        <c:crosses val="autoZero"/>
        <c:auto val="1"/>
        <c:lblAlgn val="ctr"/>
        <c:lblOffset val="100"/>
        <c:noMultiLvlLbl val="0"/>
      </c:catAx>
      <c:valAx>
        <c:axId val="406047416"/>
        <c:scaling>
          <c:orientation val="minMax"/>
        </c:scaling>
        <c:delete val="0"/>
        <c:axPos val="l"/>
        <c:majorGridlines>
          <c:spPr>
            <a:ln w="11731" cap="flat" cmpd="sng" algn="ctr">
              <a:solidFill>
                <a:schemeClr val="tx1">
                  <a:lumMod val="15000"/>
                  <a:lumOff val="85000"/>
                </a:schemeClr>
              </a:solidFill>
              <a:round/>
            </a:ln>
            <a:effectLst/>
          </c:spPr>
        </c:majorGridlines>
        <c:numFmt formatCode="0.00" sourceLinked="1"/>
        <c:majorTickMark val="none"/>
        <c:minorTickMark val="none"/>
        <c:tickLblPos val="nextTo"/>
        <c:spPr>
          <a:ln w="11731">
            <a:noFill/>
          </a:ln>
        </c:spPr>
        <c:txPr>
          <a:bodyPr rot="-60000000" spcFirstLastPara="1" vertOverflow="ellipsis" vert="horz" wrap="square" anchor="ctr" anchorCtr="1"/>
          <a:lstStyle/>
          <a:p>
            <a:pPr>
              <a:defRPr sz="1108" b="0" i="0" u="none" strike="noStrike" kern="1200" baseline="0">
                <a:solidFill>
                  <a:schemeClr val="tx1">
                    <a:lumMod val="65000"/>
                    <a:lumOff val="35000"/>
                  </a:schemeClr>
                </a:solidFill>
                <a:latin typeface="+mn-lt"/>
                <a:ea typeface="+mn-ea"/>
                <a:cs typeface="+mn-cs"/>
              </a:defRPr>
            </a:pPr>
            <a:endParaRPr lang="en-US"/>
          </a:p>
        </c:txPr>
        <c:crossAx val="406047024"/>
        <c:crosses val="autoZero"/>
        <c:crossBetween val="between"/>
      </c:valAx>
      <c:spPr>
        <a:noFill/>
        <a:ln w="31281">
          <a:noFill/>
        </a:ln>
      </c:spPr>
    </c:plotArea>
    <c:plotVisOnly val="1"/>
    <c:dispBlanksAs val="gap"/>
    <c:showDLblsOverMax val="0"/>
  </c:chart>
  <c:spPr>
    <a:solidFill>
      <a:schemeClr val="bg1"/>
    </a:solidFill>
    <a:ln w="117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87" b="0" i="0" u="none" strike="noStrike" kern="1200" spc="0" baseline="0">
                <a:solidFill>
                  <a:schemeClr val="tx1">
                    <a:lumMod val="65000"/>
                    <a:lumOff val="35000"/>
                  </a:schemeClr>
                </a:solidFill>
                <a:latin typeface="+mn-lt"/>
                <a:ea typeface="+mn-ea"/>
                <a:cs typeface="+mn-cs"/>
              </a:defRPr>
            </a:pPr>
            <a:r>
              <a:rPr lang="et-EE"/>
              <a:t>Projektitoetused valdades aastate lõikes</a:t>
            </a:r>
          </a:p>
          <a:p>
            <a:pPr>
              <a:defRPr sz="787" b="0" i="0" u="none" strike="noStrike" kern="1200" spc="0" baseline="0">
                <a:solidFill>
                  <a:schemeClr val="tx1">
                    <a:lumMod val="65000"/>
                    <a:lumOff val="35000"/>
                  </a:schemeClr>
                </a:solidFill>
                <a:latin typeface="+mn-lt"/>
                <a:ea typeface="+mn-ea"/>
                <a:cs typeface="+mn-cs"/>
              </a:defRPr>
            </a:pPr>
            <a:r>
              <a:rPr lang="et-EE"/>
              <a:t>2009-2014</a:t>
            </a:r>
          </a:p>
        </c:rich>
      </c:tx>
      <c:layout>
        <c:manualLayout>
          <c:xMode val="edge"/>
          <c:yMode val="edge"/>
          <c:x val="0.24572817820849316"/>
          <c:y val="1.3330075119920355E-2"/>
        </c:manualLayout>
      </c:layout>
      <c:overlay val="0"/>
      <c:spPr>
        <a:noFill/>
        <a:ln w="19043">
          <a:noFill/>
        </a:ln>
      </c:spPr>
    </c:title>
    <c:autoTitleDeleted val="0"/>
    <c:plotArea>
      <c:layout>
        <c:manualLayout>
          <c:layoutTarget val="inner"/>
          <c:xMode val="edge"/>
          <c:yMode val="edge"/>
          <c:x val="0.12020343982681923"/>
          <c:y val="0.22292314526876944"/>
          <c:w val="0.85321045745414759"/>
          <c:h val="0.3950331786047846"/>
        </c:manualLayout>
      </c:layout>
      <c:barChart>
        <c:barDir val="col"/>
        <c:grouping val="stacked"/>
        <c:varyColors val="0"/>
        <c:ser>
          <c:idx val="0"/>
          <c:order val="0"/>
          <c:tx>
            <c:strRef>
              <c:f>aasta!$K$23</c:f>
              <c:strCache>
                <c:ptCount val="1"/>
                <c:pt idx="0">
                  <c:v>2009</c:v>
                </c:pt>
              </c:strCache>
            </c:strRef>
          </c:tx>
          <c:spPr>
            <a:solidFill>
              <a:srgbClr val="4F81BD"/>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aasta!$K$24:$K$35</c:f>
              <c:numCache>
                <c:formatCode>General</c:formatCode>
                <c:ptCount val="12"/>
                <c:pt idx="0">
                  <c:v>72131.010000000009</c:v>
                </c:pt>
                <c:pt idx="1">
                  <c:v>37814.61</c:v>
                </c:pt>
                <c:pt idx="2">
                  <c:v>63985.340000000004</c:v>
                </c:pt>
                <c:pt idx="3">
                  <c:v>14384.15</c:v>
                </c:pt>
                <c:pt idx="6">
                  <c:v>91938.84</c:v>
                </c:pt>
                <c:pt idx="8">
                  <c:v>7264.83</c:v>
                </c:pt>
                <c:pt idx="9">
                  <c:v>36189.33</c:v>
                </c:pt>
                <c:pt idx="10">
                  <c:v>107818.86</c:v>
                </c:pt>
                <c:pt idx="11">
                  <c:v>18148.439999999999</c:v>
                </c:pt>
              </c:numCache>
            </c:numRef>
          </c:val>
          <c:extLst>
            <c:ext xmlns:c16="http://schemas.microsoft.com/office/drawing/2014/chart" uri="{C3380CC4-5D6E-409C-BE32-E72D297353CC}">
              <c16:uniqueId val="{00000000-5A75-48BD-8937-97A5002B2A16}"/>
            </c:ext>
          </c:extLst>
        </c:ser>
        <c:ser>
          <c:idx val="1"/>
          <c:order val="1"/>
          <c:tx>
            <c:strRef>
              <c:f>aasta!$L$23</c:f>
              <c:strCache>
                <c:ptCount val="1"/>
                <c:pt idx="0">
                  <c:v>2010</c:v>
                </c:pt>
              </c:strCache>
            </c:strRef>
          </c:tx>
          <c:spPr>
            <a:solidFill>
              <a:srgbClr val="C0504D"/>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aasta!$L$24:$L$35</c:f>
              <c:numCache>
                <c:formatCode>General</c:formatCode>
                <c:ptCount val="12"/>
                <c:pt idx="0">
                  <c:v>83379.63</c:v>
                </c:pt>
                <c:pt idx="1">
                  <c:v>160077.13</c:v>
                </c:pt>
                <c:pt idx="2">
                  <c:v>14768.31</c:v>
                </c:pt>
                <c:pt idx="3">
                  <c:v>10654.2</c:v>
                </c:pt>
                <c:pt idx="5">
                  <c:v>1025.02</c:v>
                </c:pt>
                <c:pt idx="6">
                  <c:v>50406.25</c:v>
                </c:pt>
                <c:pt idx="7">
                  <c:v>14194.859999999999</c:v>
                </c:pt>
                <c:pt idx="8">
                  <c:v>40252.71</c:v>
                </c:pt>
                <c:pt idx="9">
                  <c:v>119148.48999999999</c:v>
                </c:pt>
                <c:pt idx="10">
                  <c:v>129338.88000000002</c:v>
                </c:pt>
                <c:pt idx="11">
                  <c:v>42568.969999999994</c:v>
                </c:pt>
              </c:numCache>
            </c:numRef>
          </c:val>
          <c:extLst>
            <c:ext xmlns:c16="http://schemas.microsoft.com/office/drawing/2014/chart" uri="{C3380CC4-5D6E-409C-BE32-E72D297353CC}">
              <c16:uniqueId val="{00000001-5A75-48BD-8937-97A5002B2A16}"/>
            </c:ext>
          </c:extLst>
        </c:ser>
        <c:ser>
          <c:idx val="2"/>
          <c:order val="2"/>
          <c:tx>
            <c:strRef>
              <c:f>aasta!$M$23</c:f>
              <c:strCache>
                <c:ptCount val="1"/>
                <c:pt idx="0">
                  <c:v>2011</c:v>
                </c:pt>
              </c:strCache>
            </c:strRef>
          </c:tx>
          <c:spPr>
            <a:solidFill>
              <a:srgbClr val="9BBB59"/>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aasta!$M$24:$M$35</c:f>
              <c:numCache>
                <c:formatCode>General</c:formatCode>
                <c:ptCount val="12"/>
                <c:pt idx="0">
                  <c:v>162122.54999999999</c:v>
                </c:pt>
                <c:pt idx="1">
                  <c:v>176679.88999999998</c:v>
                </c:pt>
                <c:pt idx="2">
                  <c:v>76755.329999999987</c:v>
                </c:pt>
                <c:pt idx="3">
                  <c:v>109015.84999999999</c:v>
                </c:pt>
                <c:pt idx="4">
                  <c:v>20206.939999999999</c:v>
                </c:pt>
                <c:pt idx="6">
                  <c:v>166144.88</c:v>
                </c:pt>
                <c:pt idx="7">
                  <c:v>81065.180000000008</c:v>
                </c:pt>
                <c:pt idx="8">
                  <c:v>8449.2000000000007</c:v>
                </c:pt>
                <c:pt idx="9">
                  <c:v>88273.21</c:v>
                </c:pt>
                <c:pt idx="10">
                  <c:v>70884.929999999993</c:v>
                </c:pt>
                <c:pt idx="11">
                  <c:v>28705.85</c:v>
                </c:pt>
              </c:numCache>
            </c:numRef>
          </c:val>
          <c:extLst>
            <c:ext xmlns:c16="http://schemas.microsoft.com/office/drawing/2014/chart" uri="{C3380CC4-5D6E-409C-BE32-E72D297353CC}">
              <c16:uniqueId val="{00000002-5A75-48BD-8937-97A5002B2A16}"/>
            </c:ext>
          </c:extLst>
        </c:ser>
        <c:ser>
          <c:idx val="3"/>
          <c:order val="3"/>
          <c:tx>
            <c:strRef>
              <c:f>aasta!$N$23</c:f>
              <c:strCache>
                <c:ptCount val="1"/>
                <c:pt idx="0">
                  <c:v>2012</c:v>
                </c:pt>
              </c:strCache>
            </c:strRef>
          </c:tx>
          <c:spPr>
            <a:solidFill>
              <a:srgbClr val="8064A2"/>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aasta!$N$24:$N$35</c:f>
              <c:numCache>
                <c:formatCode>General</c:formatCode>
                <c:ptCount val="12"/>
                <c:pt idx="0">
                  <c:v>228601.07</c:v>
                </c:pt>
                <c:pt idx="1">
                  <c:v>152363.82</c:v>
                </c:pt>
                <c:pt idx="2">
                  <c:v>18090.2</c:v>
                </c:pt>
                <c:pt idx="3">
                  <c:v>56075.49</c:v>
                </c:pt>
                <c:pt idx="4">
                  <c:v>11634.15</c:v>
                </c:pt>
                <c:pt idx="6">
                  <c:v>70443.8</c:v>
                </c:pt>
                <c:pt idx="7">
                  <c:v>12407.98</c:v>
                </c:pt>
                <c:pt idx="8">
                  <c:v>9562.6</c:v>
                </c:pt>
                <c:pt idx="9">
                  <c:v>127623.78999999998</c:v>
                </c:pt>
                <c:pt idx="10">
                  <c:v>147289.16</c:v>
                </c:pt>
                <c:pt idx="11">
                  <c:v>19379.91</c:v>
                </c:pt>
              </c:numCache>
            </c:numRef>
          </c:val>
          <c:extLst>
            <c:ext xmlns:c16="http://schemas.microsoft.com/office/drawing/2014/chart" uri="{C3380CC4-5D6E-409C-BE32-E72D297353CC}">
              <c16:uniqueId val="{00000003-5A75-48BD-8937-97A5002B2A16}"/>
            </c:ext>
          </c:extLst>
        </c:ser>
        <c:ser>
          <c:idx val="4"/>
          <c:order val="4"/>
          <c:tx>
            <c:strRef>
              <c:f>aasta!$O$23</c:f>
              <c:strCache>
                <c:ptCount val="1"/>
                <c:pt idx="0">
                  <c:v>2013</c:v>
                </c:pt>
              </c:strCache>
            </c:strRef>
          </c:tx>
          <c:spPr>
            <a:solidFill>
              <a:srgbClr val="4BACC6"/>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aasta!$O$24:$O$35</c:f>
              <c:numCache>
                <c:formatCode>General</c:formatCode>
                <c:ptCount val="12"/>
                <c:pt idx="2">
                  <c:v>3372.5</c:v>
                </c:pt>
                <c:pt idx="3">
                  <c:v>6552</c:v>
                </c:pt>
                <c:pt idx="6">
                  <c:v>6148.98</c:v>
                </c:pt>
                <c:pt idx="7">
                  <c:v>3435.13</c:v>
                </c:pt>
                <c:pt idx="8">
                  <c:v>15539.11</c:v>
                </c:pt>
                <c:pt idx="10">
                  <c:v>10036.84</c:v>
                </c:pt>
                <c:pt idx="11">
                  <c:v>13471.85</c:v>
                </c:pt>
              </c:numCache>
            </c:numRef>
          </c:val>
          <c:extLst>
            <c:ext xmlns:c16="http://schemas.microsoft.com/office/drawing/2014/chart" uri="{C3380CC4-5D6E-409C-BE32-E72D297353CC}">
              <c16:uniqueId val="{00000004-5A75-48BD-8937-97A5002B2A16}"/>
            </c:ext>
          </c:extLst>
        </c:ser>
        <c:ser>
          <c:idx val="5"/>
          <c:order val="5"/>
          <c:tx>
            <c:strRef>
              <c:f>aasta!$P$23</c:f>
              <c:strCache>
                <c:ptCount val="1"/>
                <c:pt idx="0">
                  <c:v>2014</c:v>
                </c:pt>
              </c:strCache>
            </c:strRef>
          </c:tx>
          <c:spPr>
            <a:solidFill>
              <a:srgbClr val="F79646"/>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aasta!$P$24:$P$35</c:f>
              <c:numCache>
                <c:formatCode>General</c:formatCode>
                <c:ptCount val="12"/>
                <c:pt idx="0">
                  <c:v>6726.3</c:v>
                </c:pt>
                <c:pt idx="1">
                  <c:v>41544.559999999998</c:v>
                </c:pt>
                <c:pt idx="2">
                  <c:v>51542.15</c:v>
                </c:pt>
                <c:pt idx="3">
                  <c:v>10236.1</c:v>
                </c:pt>
                <c:pt idx="6">
                  <c:v>5985</c:v>
                </c:pt>
                <c:pt idx="7">
                  <c:v>10638.42</c:v>
                </c:pt>
                <c:pt idx="8">
                  <c:v>3150</c:v>
                </c:pt>
                <c:pt idx="9">
                  <c:v>9690</c:v>
                </c:pt>
                <c:pt idx="10">
                  <c:v>28347.16</c:v>
                </c:pt>
                <c:pt idx="11">
                  <c:v>13085.3</c:v>
                </c:pt>
              </c:numCache>
            </c:numRef>
          </c:val>
          <c:extLst>
            <c:ext xmlns:c16="http://schemas.microsoft.com/office/drawing/2014/chart" uri="{C3380CC4-5D6E-409C-BE32-E72D297353CC}">
              <c16:uniqueId val="{00000005-5A75-48BD-8937-97A5002B2A16}"/>
            </c:ext>
          </c:extLst>
        </c:ser>
        <c:dLbls>
          <c:showLegendKey val="0"/>
          <c:showVal val="0"/>
          <c:showCatName val="0"/>
          <c:showSerName val="0"/>
          <c:showPercent val="0"/>
          <c:showBubbleSize val="0"/>
        </c:dLbls>
        <c:gapWidth val="150"/>
        <c:overlap val="100"/>
        <c:axId val="408715344"/>
        <c:axId val="408716128"/>
      </c:barChart>
      <c:catAx>
        <c:axId val="408715344"/>
        <c:scaling>
          <c:orientation val="minMax"/>
        </c:scaling>
        <c:delete val="0"/>
        <c:axPos val="b"/>
        <c:numFmt formatCode="General" sourceLinked="1"/>
        <c:majorTickMark val="none"/>
        <c:minorTickMark val="none"/>
        <c:tickLblPos val="nextTo"/>
        <c:spPr>
          <a:noFill/>
          <a:ln w="7141" cap="flat" cmpd="sng" algn="ctr">
            <a:solidFill>
              <a:schemeClr val="tx1">
                <a:lumMod val="15000"/>
                <a:lumOff val="85000"/>
              </a:schemeClr>
            </a:solidFill>
            <a:round/>
          </a:ln>
          <a:effectLst/>
        </c:spPr>
        <c:txPr>
          <a:bodyPr rot="-6000000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en-US"/>
          </a:p>
        </c:txPr>
        <c:crossAx val="408716128"/>
        <c:crosses val="autoZero"/>
        <c:auto val="1"/>
        <c:lblAlgn val="ctr"/>
        <c:lblOffset val="100"/>
        <c:noMultiLvlLbl val="0"/>
      </c:catAx>
      <c:valAx>
        <c:axId val="408716128"/>
        <c:scaling>
          <c:orientation val="minMax"/>
        </c:scaling>
        <c:delete val="0"/>
        <c:axPos val="l"/>
        <c:majorGridlines>
          <c:spPr>
            <a:ln w="7141" cap="flat" cmpd="sng" algn="ctr">
              <a:solidFill>
                <a:schemeClr val="tx1">
                  <a:lumMod val="15000"/>
                  <a:lumOff val="85000"/>
                </a:schemeClr>
              </a:solidFill>
              <a:round/>
            </a:ln>
            <a:effectLst/>
          </c:spPr>
        </c:majorGridlines>
        <c:numFmt formatCode="General" sourceLinked="1"/>
        <c:majorTickMark val="none"/>
        <c:minorTickMark val="none"/>
        <c:tickLblPos val="nextTo"/>
        <c:spPr>
          <a:ln w="7141">
            <a:noFill/>
          </a:ln>
        </c:spPr>
        <c:txPr>
          <a:bodyPr rot="-6000000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en-US"/>
          </a:p>
        </c:txPr>
        <c:crossAx val="408715344"/>
        <c:crosses val="autoZero"/>
        <c:crossBetween val="between"/>
        <c:dispUnits>
          <c:builtInUnit val="thousands"/>
          <c:dispUnitsLbl>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r>
                    <a:rPr lang="et-EE"/>
                    <a:t>Tuhandelised</a:t>
                  </a:r>
                </a:p>
              </c:rich>
            </c:tx>
            <c:spPr>
              <a:noFill/>
              <a:ln w="19043">
                <a:noFill/>
              </a:ln>
            </c:spPr>
          </c:dispUnitsLbl>
        </c:dispUnits>
      </c:valAx>
      <c:spPr>
        <a:noFill/>
        <a:ln w="19043">
          <a:noFill/>
        </a:ln>
      </c:spPr>
    </c:plotArea>
    <c:legend>
      <c:legendPos val="b"/>
      <c:overlay val="0"/>
      <c:spPr>
        <a:noFill/>
        <a:ln w="19043">
          <a:noFill/>
        </a:ln>
      </c:spPr>
      <c:txPr>
        <a:bodyPr rot="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714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Asustustihedus elanikke/ km</a:t>
            </a:r>
            <a:r>
              <a:rPr lang="et-EE" baseline="30000"/>
              <a:t>2</a:t>
            </a:r>
          </a:p>
          <a:p>
            <a:pPr>
              <a:defRPr sz="1400" b="0" i="0" u="none" strike="noStrike" kern="1200" spc="0" baseline="0">
                <a:solidFill>
                  <a:schemeClr val="tx1">
                    <a:lumMod val="65000"/>
                    <a:lumOff val="35000"/>
                  </a:schemeClr>
                </a:solidFill>
                <a:latin typeface="+mn-lt"/>
                <a:ea typeface="+mn-ea"/>
                <a:cs typeface="+mn-cs"/>
              </a:defRPr>
            </a:pPr>
            <a:r>
              <a:rPr lang="et-EE"/>
              <a:t> </a:t>
            </a:r>
          </a:p>
        </c:rich>
      </c:tx>
      <c:layout>
        <c:manualLayout>
          <c:xMode val="edge"/>
          <c:yMode val="edge"/>
          <c:x val="0.25124300087489065"/>
          <c:y val="0"/>
        </c:manualLayout>
      </c:layout>
      <c:overlay val="0"/>
      <c:spPr>
        <a:noFill/>
        <a:ln>
          <a:noFill/>
        </a:ln>
        <a:effectLst/>
      </c:spPr>
    </c:title>
    <c:autoTitleDeleted val="0"/>
    <c:plotArea>
      <c:layout>
        <c:manualLayout>
          <c:layoutTarget val="inner"/>
          <c:xMode val="edge"/>
          <c:yMode val="edge"/>
          <c:x val="0.11603937007874016"/>
          <c:y val="0.19486128384021473"/>
          <c:w val="0.88396062992125979"/>
          <c:h val="0.563474773986584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Leht1!$X$3:$X$11</c:f>
              <c:strCache>
                <c:ptCount val="9"/>
                <c:pt idx="0">
                  <c:v>Audru </c:v>
                </c:pt>
                <c:pt idx="1">
                  <c:v>Häädemeeste </c:v>
                </c:pt>
                <c:pt idx="2">
                  <c:v>Kihnu </c:v>
                </c:pt>
                <c:pt idx="3">
                  <c:v>Koonga </c:v>
                </c:pt>
                <c:pt idx="4">
                  <c:v>Saarde </c:v>
                </c:pt>
                <c:pt idx="5">
                  <c:v>Sauga vald</c:v>
                </c:pt>
                <c:pt idx="6">
                  <c:v>Tahkuranna</c:v>
                </c:pt>
                <c:pt idx="7">
                  <c:v>Tõstamaa </c:v>
                </c:pt>
                <c:pt idx="8">
                  <c:v>Varbla</c:v>
                </c:pt>
              </c:strCache>
            </c:strRef>
          </c:cat>
          <c:val>
            <c:numRef>
              <c:f>Leht1!$Y$3:$Y$11</c:f>
              <c:numCache>
                <c:formatCode>0.0</c:formatCode>
                <c:ptCount val="9"/>
                <c:pt idx="0">
                  <c:v>14.626202047358081</c:v>
                </c:pt>
                <c:pt idx="1">
                  <c:v>6.1177435056617311</c:v>
                </c:pt>
                <c:pt idx="2">
                  <c:v>29.739336492890995</c:v>
                </c:pt>
                <c:pt idx="3">
                  <c:v>2.2986933023192173</c:v>
                </c:pt>
                <c:pt idx="4">
                  <c:v>5.2802059464199838</c:v>
                </c:pt>
                <c:pt idx="5">
                  <c:v>27.06525037936267</c:v>
                </c:pt>
                <c:pt idx="6">
                  <c:v>23.142414860681114</c:v>
                </c:pt>
                <c:pt idx="7">
                  <c:v>4.7392820198459829</c:v>
                </c:pt>
                <c:pt idx="8">
                  <c:v>2.5047002963576688</c:v>
                </c:pt>
              </c:numCache>
            </c:numRef>
          </c:val>
          <c:extLst>
            <c:ext xmlns:c16="http://schemas.microsoft.com/office/drawing/2014/chart" uri="{C3380CC4-5D6E-409C-BE32-E72D297353CC}">
              <c16:uniqueId val="{00000000-DAFD-4323-B22F-B3AF6924A876}"/>
            </c:ext>
          </c:extLst>
        </c:ser>
        <c:dLbls>
          <c:showLegendKey val="0"/>
          <c:showVal val="0"/>
          <c:showCatName val="0"/>
          <c:showSerName val="0"/>
          <c:showPercent val="0"/>
          <c:showBubbleSize val="0"/>
        </c:dLbls>
        <c:gapWidth val="219"/>
        <c:overlap val="-27"/>
        <c:axId val="408716520"/>
        <c:axId val="408718088"/>
      </c:barChart>
      <c:catAx>
        <c:axId val="40871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718088"/>
        <c:crosses val="autoZero"/>
        <c:auto val="1"/>
        <c:lblAlgn val="ctr"/>
        <c:lblOffset val="100"/>
        <c:noMultiLvlLbl val="0"/>
      </c:catAx>
      <c:valAx>
        <c:axId val="408718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7165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46501-5809-40FA-8DC9-391FF118E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82</Pages>
  <Words>31223</Words>
  <Characters>177975</Characters>
  <Application>Microsoft Office Word</Application>
  <DocSecurity>0</DocSecurity>
  <Lines>1483</Lines>
  <Paragraphs>417</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208781</CharactersWithSpaces>
  <SharedDoc>false</SharedDoc>
  <HLinks>
    <vt:vector size="294" baseType="variant">
      <vt:variant>
        <vt:i4>6357111</vt:i4>
      </vt:variant>
      <vt:variant>
        <vt:i4>258</vt:i4>
      </vt:variant>
      <vt:variant>
        <vt:i4>0</vt:i4>
      </vt:variant>
      <vt:variant>
        <vt:i4>5</vt:i4>
      </vt:variant>
      <vt:variant>
        <vt:lpwstr>http://www.plp.ee/</vt:lpwstr>
      </vt:variant>
      <vt:variant>
        <vt:lpwstr/>
      </vt:variant>
      <vt:variant>
        <vt:i4>6357111</vt:i4>
      </vt:variant>
      <vt:variant>
        <vt:i4>255</vt:i4>
      </vt:variant>
      <vt:variant>
        <vt:i4>0</vt:i4>
      </vt:variant>
      <vt:variant>
        <vt:i4>5</vt:i4>
      </vt:variant>
      <vt:variant>
        <vt:lpwstr>http://www.plp.ee/</vt:lpwstr>
      </vt:variant>
      <vt:variant>
        <vt:lpwstr/>
      </vt:variant>
      <vt:variant>
        <vt:i4>6357111</vt:i4>
      </vt:variant>
      <vt:variant>
        <vt:i4>252</vt:i4>
      </vt:variant>
      <vt:variant>
        <vt:i4>0</vt:i4>
      </vt:variant>
      <vt:variant>
        <vt:i4>5</vt:i4>
      </vt:variant>
      <vt:variant>
        <vt:lpwstr>http://www.plp.ee/</vt:lpwstr>
      </vt:variant>
      <vt:variant>
        <vt:lpwstr/>
      </vt:variant>
      <vt:variant>
        <vt:i4>8126517</vt:i4>
      </vt:variant>
      <vt:variant>
        <vt:i4>249</vt:i4>
      </vt:variant>
      <vt:variant>
        <vt:i4>0</vt:i4>
      </vt:variant>
      <vt:variant>
        <vt:i4>5</vt:i4>
      </vt:variant>
      <vt:variant>
        <vt:lpwstr>http://www.pria.ee/et/toetused/valdkond/leader/</vt:lpwstr>
      </vt:variant>
      <vt:variant>
        <vt:lpwstr/>
      </vt:variant>
      <vt:variant>
        <vt:i4>8126517</vt:i4>
      </vt:variant>
      <vt:variant>
        <vt:i4>246</vt:i4>
      </vt:variant>
      <vt:variant>
        <vt:i4>0</vt:i4>
      </vt:variant>
      <vt:variant>
        <vt:i4>5</vt:i4>
      </vt:variant>
      <vt:variant>
        <vt:lpwstr>http://www.pria.ee/et/toetused/valdkond/leader/</vt:lpwstr>
      </vt:variant>
      <vt:variant>
        <vt:lpwstr/>
      </vt:variant>
      <vt:variant>
        <vt:i4>8126517</vt:i4>
      </vt:variant>
      <vt:variant>
        <vt:i4>243</vt:i4>
      </vt:variant>
      <vt:variant>
        <vt:i4>0</vt:i4>
      </vt:variant>
      <vt:variant>
        <vt:i4>5</vt:i4>
      </vt:variant>
      <vt:variant>
        <vt:lpwstr>http://www.pria.ee/et/toetused/valdkond/leader/</vt:lpwstr>
      </vt:variant>
      <vt:variant>
        <vt:lpwstr/>
      </vt:variant>
      <vt:variant>
        <vt:i4>7864363</vt:i4>
      </vt:variant>
      <vt:variant>
        <vt:i4>240</vt:i4>
      </vt:variant>
      <vt:variant>
        <vt:i4>0</vt:i4>
      </vt:variant>
      <vt:variant>
        <vt:i4>5</vt:i4>
      </vt:variant>
      <vt:variant>
        <vt:lpwstr>http://www.rannatee.ee/</vt:lpwstr>
      </vt:variant>
      <vt:variant>
        <vt:lpwstr/>
      </vt:variant>
      <vt:variant>
        <vt:i4>7274594</vt:i4>
      </vt:variant>
      <vt:variant>
        <vt:i4>234</vt:i4>
      </vt:variant>
      <vt:variant>
        <vt:i4>0</vt:i4>
      </vt:variant>
      <vt:variant>
        <vt:i4>5</vt:i4>
      </vt:variant>
      <vt:variant>
        <vt:lpwstr>http://www.fin.ee/riigiabi</vt:lpwstr>
      </vt:variant>
      <vt:variant>
        <vt:lpwstr/>
      </vt:variant>
      <vt:variant>
        <vt:i4>7733325</vt:i4>
      </vt:variant>
      <vt:variant>
        <vt:i4>231</vt:i4>
      </vt:variant>
      <vt:variant>
        <vt:i4>0</vt:i4>
      </vt:variant>
      <vt:variant>
        <vt:i4>5</vt:i4>
      </vt:variant>
      <vt:variant>
        <vt:lpwstr>http://eur-lex.europa.eu/legal-content/ET/TXT/?uri=uriserv:OJ.L_.2013.352.01.0001.01.EST</vt:lpwstr>
      </vt:variant>
      <vt:variant>
        <vt:lpwstr/>
      </vt:variant>
      <vt:variant>
        <vt:i4>3866671</vt:i4>
      </vt:variant>
      <vt:variant>
        <vt:i4>228</vt:i4>
      </vt:variant>
      <vt:variant>
        <vt:i4>0</vt:i4>
      </vt:variant>
      <vt:variant>
        <vt:i4>5</vt:i4>
      </vt:variant>
      <vt:variant>
        <vt:lpwstr>http://et.wikipedia.org/wiki/%C3%84riseadustik</vt:lpwstr>
      </vt:variant>
      <vt:variant>
        <vt:lpwstr/>
      </vt:variant>
      <vt:variant>
        <vt:i4>3211384</vt:i4>
      </vt:variant>
      <vt:variant>
        <vt:i4>225</vt:i4>
      </vt:variant>
      <vt:variant>
        <vt:i4>0</vt:i4>
      </vt:variant>
      <vt:variant>
        <vt:i4>5</vt:i4>
      </vt:variant>
      <vt:variant>
        <vt:lpwstr>http://et.wikipedia.org/wiki/%C3%84ri%C3%BChing</vt:lpwstr>
      </vt:variant>
      <vt:variant>
        <vt:lpwstr/>
      </vt:variant>
      <vt:variant>
        <vt:i4>6357111</vt:i4>
      </vt:variant>
      <vt:variant>
        <vt:i4>222</vt:i4>
      </vt:variant>
      <vt:variant>
        <vt:i4>0</vt:i4>
      </vt:variant>
      <vt:variant>
        <vt:i4>5</vt:i4>
      </vt:variant>
      <vt:variant>
        <vt:lpwstr>http://www.plp.ee/</vt:lpwstr>
      </vt:variant>
      <vt:variant>
        <vt:lpwstr/>
      </vt:variant>
      <vt:variant>
        <vt:i4>6357111</vt:i4>
      </vt:variant>
      <vt:variant>
        <vt:i4>219</vt:i4>
      </vt:variant>
      <vt:variant>
        <vt:i4>0</vt:i4>
      </vt:variant>
      <vt:variant>
        <vt:i4>5</vt:i4>
      </vt:variant>
      <vt:variant>
        <vt:lpwstr>http://www.plp.ee/</vt:lpwstr>
      </vt:variant>
      <vt:variant>
        <vt:lpwstr/>
      </vt:variant>
      <vt:variant>
        <vt:i4>1966132</vt:i4>
      </vt:variant>
      <vt:variant>
        <vt:i4>212</vt:i4>
      </vt:variant>
      <vt:variant>
        <vt:i4>0</vt:i4>
      </vt:variant>
      <vt:variant>
        <vt:i4>5</vt:i4>
      </vt:variant>
      <vt:variant>
        <vt:lpwstr/>
      </vt:variant>
      <vt:variant>
        <vt:lpwstr>_Toc434910538</vt:lpwstr>
      </vt:variant>
      <vt:variant>
        <vt:i4>1966132</vt:i4>
      </vt:variant>
      <vt:variant>
        <vt:i4>206</vt:i4>
      </vt:variant>
      <vt:variant>
        <vt:i4>0</vt:i4>
      </vt:variant>
      <vt:variant>
        <vt:i4>5</vt:i4>
      </vt:variant>
      <vt:variant>
        <vt:lpwstr/>
      </vt:variant>
      <vt:variant>
        <vt:lpwstr>_Toc434910537</vt:lpwstr>
      </vt:variant>
      <vt:variant>
        <vt:i4>1966132</vt:i4>
      </vt:variant>
      <vt:variant>
        <vt:i4>200</vt:i4>
      </vt:variant>
      <vt:variant>
        <vt:i4>0</vt:i4>
      </vt:variant>
      <vt:variant>
        <vt:i4>5</vt:i4>
      </vt:variant>
      <vt:variant>
        <vt:lpwstr/>
      </vt:variant>
      <vt:variant>
        <vt:lpwstr>_Toc434910536</vt:lpwstr>
      </vt:variant>
      <vt:variant>
        <vt:i4>1966132</vt:i4>
      </vt:variant>
      <vt:variant>
        <vt:i4>194</vt:i4>
      </vt:variant>
      <vt:variant>
        <vt:i4>0</vt:i4>
      </vt:variant>
      <vt:variant>
        <vt:i4>5</vt:i4>
      </vt:variant>
      <vt:variant>
        <vt:lpwstr/>
      </vt:variant>
      <vt:variant>
        <vt:lpwstr>_Toc434910535</vt:lpwstr>
      </vt:variant>
      <vt:variant>
        <vt:i4>1966132</vt:i4>
      </vt:variant>
      <vt:variant>
        <vt:i4>188</vt:i4>
      </vt:variant>
      <vt:variant>
        <vt:i4>0</vt:i4>
      </vt:variant>
      <vt:variant>
        <vt:i4>5</vt:i4>
      </vt:variant>
      <vt:variant>
        <vt:lpwstr/>
      </vt:variant>
      <vt:variant>
        <vt:lpwstr>_Toc434910534</vt:lpwstr>
      </vt:variant>
      <vt:variant>
        <vt:i4>1966132</vt:i4>
      </vt:variant>
      <vt:variant>
        <vt:i4>182</vt:i4>
      </vt:variant>
      <vt:variant>
        <vt:i4>0</vt:i4>
      </vt:variant>
      <vt:variant>
        <vt:i4>5</vt:i4>
      </vt:variant>
      <vt:variant>
        <vt:lpwstr/>
      </vt:variant>
      <vt:variant>
        <vt:lpwstr>_Toc434910533</vt:lpwstr>
      </vt:variant>
      <vt:variant>
        <vt:i4>1966132</vt:i4>
      </vt:variant>
      <vt:variant>
        <vt:i4>176</vt:i4>
      </vt:variant>
      <vt:variant>
        <vt:i4>0</vt:i4>
      </vt:variant>
      <vt:variant>
        <vt:i4>5</vt:i4>
      </vt:variant>
      <vt:variant>
        <vt:lpwstr/>
      </vt:variant>
      <vt:variant>
        <vt:lpwstr>_Toc434910532</vt:lpwstr>
      </vt:variant>
      <vt:variant>
        <vt:i4>1966132</vt:i4>
      </vt:variant>
      <vt:variant>
        <vt:i4>170</vt:i4>
      </vt:variant>
      <vt:variant>
        <vt:i4>0</vt:i4>
      </vt:variant>
      <vt:variant>
        <vt:i4>5</vt:i4>
      </vt:variant>
      <vt:variant>
        <vt:lpwstr/>
      </vt:variant>
      <vt:variant>
        <vt:lpwstr>_Toc434910531</vt:lpwstr>
      </vt:variant>
      <vt:variant>
        <vt:i4>1966132</vt:i4>
      </vt:variant>
      <vt:variant>
        <vt:i4>164</vt:i4>
      </vt:variant>
      <vt:variant>
        <vt:i4>0</vt:i4>
      </vt:variant>
      <vt:variant>
        <vt:i4>5</vt:i4>
      </vt:variant>
      <vt:variant>
        <vt:lpwstr/>
      </vt:variant>
      <vt:variant>
        <vt:lpwstr>_Toc434910530</vt:lpwstr>
      </vt:variant>
      <vt:variant>
        <vt:i4>2031668</vt:i4>
      </vt:variant>
      <vt:variant>
        <vt:i4>158</vt:i4>
      </vt:variant>
      <vt:variant>
        <vt:i4>0</vt:i4>
      </vt:variant>
      <vt:variant>
        <vt:i4>5</vt:i4>
      </vt:variant>
      <vt:variant>
        <vt:lpwstr/>
      </vt:variant>
      <vt:variant>
        <vt:lpwstr>_Toc434910529</vt:lpwstr>
      </vt:variant>
      <vt:variant>
        <vt:i4>2031668</vt:i4>
      </vt:variant>
      <vt:variant>
        <vt:i4>152</vt:i4>
      </vt:variant>
      <vt:variant>
        <vt:i4>0</vt:i4>
      </vt:variant>
      <vt:variant>
        <vt:i4>5</vt:i4>
      </vt:variant>
      <vt:variant>
        <vt:lpwstr/>
      </vt:variant>
      <vt:variant>
        <vt:lpwstr>_Toc434910528</vt:lpwstr>
      </vt:variant>
      <vt:variant>
        <vt:i4>2031668</vt:i4>
      </vt:variant>
      <vt:variant>
        <vt:i4>146</vt:i4>
      </vt:variant>
      <vt:variant>
        <vt:i4>0</vt:i4>
      </vt:variant>
      <vt:variant>
        <vt:i4>5</vt:i4>
      </vt:variant>
      <vt:variant>
        <vt:lpwstr/>
      </vt:variant>
      <vt:variant>
        <vt:lpwstr>_Toc434910527</vt:lpwstr>
      </vt:variant>
      <vt:variant>
        <vt:i4>2031668</vt:i4>
      </vt:variant>
      <vt:variant>
        <vt:i4>140</vt:i4>
      </vt:variant>
      <vt:variant>
        <vt:i4>0</vt:i4>
      </vt:variant>
      <vt:variant>
        <vt:i4>5</vt:i4>
      </vt:variant>
      <vt:variant>
        <vt:lpwstr/>
      </vt:variant>
      <vt:variant>
        <vt:lpwstr>_Toc434910526</vt:lpwstr>
      </vt:variant>
      <vt:variant>
        <vt:i4>2031668</vt:i4>
      </vt:variant>
      <vt:variant>
        <vt:i4>134</vt:i4>
      </vt:variant>
      <vt:variant>
        <vt:i4>0</vt:i4>
      </vt:variant>
      <vt:variant>
        <vt:i4>5</vt:i4>
      </vt:variant>
      <vt:variant>
        <vt:lpwstr/>
      </vt:variant>
      <vt:variant>
        <vt:lpwstr>_Toc434910525</vt:lpwstr>
      </vt:variant>
      <vt:variant>
        <vt:i4>2031668</vt:i4>
      </vt:variant>
      <vt:variant>
        <vt:i4>128</vt:i4>
      </vt:variant>
      <vt:variant>
        <vt:i4>0</vt:i4>
      </vt:variant>
      <vt:variant>
        <vt:i4>5</vt:i4>
      </vt:variant>
      <vt:variant>
        <vt:lpwstr/>
      </vt:variant>
      <vt:variant>
        <vt:lpwstr>_Toc434910524</vt:lpwstr>
      </vt:variant>
      <vt:variant>
        <vt:i4>2031668</vt:i4>
      </vt:variant>
      <vt:variant>
        <vt:i4>122</vt:i4>
      </vt:variant>
      <vt:variant>
        <vt:i4>0</vt:i4>
      </vt:variant>
      <vt:variant>
        <vt:i4>5</vt:i4>
      </vt:variant>
      <vt:variant>
        <vt:lpwstr/>
      </vt:variant>
      <vt:variant>
        <vt:lpwstr>_Toc434910523</vt:lpwstr>
      </vt:variant>
      <vt:variant>
        <vt:i4>2031668</vt:i4>
      </vt:variant>
      <vt:variant>
        <vt:i4>116</vt:i4>
      </vt:variant>
      <vt:variant>
        <vt:i4>0</vt:i4>
      </vt:variant>
      <vt:variant>
        <vt:i4>5</vt:i4>
      </vt:variant>
      <vt:variant>
        <vt:lpwstr/>
      </vt:variant>
      <vt:variant>
        <vt:lpwstr>_Toc434910522</vt:lpwstr>
      </vt:variant>
      <vt:variant>
        <vt:i4>2031668</vt:i4>
      </vt:variant>
      <vt:variant>
        <vt:i4>110</vt:i4>
      </vt:variant>
      <vt:variant>
        <vt:i4>0</vt:i4>
      </vt:variant>
      <vt:variant>
        <vt:i4>5</vt:i4>
      </vt:variant>
      <vt:variant>
        <vt:lpwstr/>
      </vt:variant>
      <vt:variant>
        <vt:lpwstr>_Toc434910521</vt:lpwstr>
      </vt:variant>
      <vt:variant>
        <vt:i4>2031668</vt:i4>
      </vt:variant>
      <vt:variant>
        <vt:i4>104</vt:i4>
      </vt:variant>
      <vt:variant>
        <vt:i4>0</vt:i4>
      </vt:variant>
      <vt:variant>
        <vt:i4>5</vt:i4>
      </vt:variant>
      <vt:variant>
        <vt:lpwstr/>
      </vt:variant>
      <vt:variant>
        <vt:lpwstr>_Toc434910520</vt:lpwstr>
      </vt:variant>
      <vt:variant>
        <vt:i4>1835060</vt:i4>
      </vt:variant>
      <vt:variant>
        <vt:i4>98</vt:i4>
      </vt:variant>
      <vt:variant>
        <vt:i4>0</vt:i4>
      </vt:variant>
      <vt:variant>
        <vt:i4>5</vt:i4>
      </vt:variant>
      <vt:variant>
        <vt:lpwstr/>
      </vt:variant>
      <vt:variant>
        <vt:lpwstr>_Toc434910519</vt:lpwstr>
      </vt:variant>
      <vt:variant>
        <vt:i4>1835060</vt:i4>
      </vt:variant>
      <vt:variant>
        <vt:i4>92</vt:i4>
      </vt:variant>
      <vt:variant>
        <vt:i4>0</vt:i4>
      </vt:variant>
      <vt:variant>
        <vt:i4>5</vt:i4>
      </vt:variant>
      <vt:variant>
        <vt:lpwstr/>
      </vt:variant>
      <vt:variant>
        <vt:lpwstr>_Toc434910518</vt:lpwstr>
      </vt:variant>
      <vt:variant>
        <vt:i4>1835060</vt:i4>
      </vt:variant>
      <vt:variant>
        <vt:i4>86</vt:i4>
      </vt:variant>
      <vt:variant>
        <vt:i4>0</vt:i4>
      </vt:variant>
      <vt:variant>
        <vt:i4>5</vt:i4>
      </vt:variant>
      <vt:variant>
        <vt:lpwstr/>
      </vt:variant>
      <vt:variant>
        <vt:lpwstr>_Toc434910517</vt:lpwstr>
      </vt:variant>
      <vt:variant>
        <vt:i4>1835060</vt:i4>
      </vt:variant>
      <vt:variant>
        <vt:i4>80</vt:i4>
      </vt:variant>
      <vt:variant>
        <vt:i4>0</vt:i4>
      </vt:variant>
      <vt:variant>
        <vt:i4>5</vt:i4>
      </vt:variant>
      <vt:variant>
        <vt:lpwstr/>
      </vt:variant>
      <vt:variant>
        <vt:lpwstr>_Toc434910516</vt:lpwstr>
      </vt:variant>
      <vt:variant>
        <vt:i4>1835060</vt:i4>
      </vt:variant>
      <vt:variant>
        <vt:i4>74</vt:i4>
      </vt:variant>
      <vt:variant>
        <vt:i4>0</vt:i4>
      </vt:variant>
      <vt:variant>
        <vt:i4>5</vt:i4>
      </vt:variant>
      <vt:variant>
        <vt:lpwstr/>
      </vt:variant>
      <vt:variant>
        <vt:lpwstr>_Toc434910515</vt:lpwstr>
      </vt:variant>
      <vt:variant>
        <vt:i4>1835060</vt:i4>
      </vt:variant>
      <vt:variant>
        <vt:i4>68</vt:i4>
      </vt:variant>
      <vt:variant>
        <vt:i4>0</vt:i4>
      </vt:variant>
      <vt:variant>
        <vt:i4>5</vt:i4>
      </vt:variant>
      <vt:variant>
        <vt:lpwstr/>
      </vt:variant>
      <vt:variant>
        <vt:lpwstr>_Toc434910514</vt:lpwstr>
      </vt:variant>
      <vt:variant>
        <vt:i4>1835060</vt:i4>
      </vt:variant>
      <vt:variant>
        <vt:i4>62</vt:i4>
      </vt:variant>
      <vt:variant>
        <vt:i4>0</vt:i4>
      </vt:variant>
      <vt:variant>
        <vt:i4>5</vt:i4>
      </vt:variant>
      <vt:variant>
        <vt:lpwstr/>
      </vt:variant>
      <vt:variant>
        <vt:lpwstr>_Toc434910513</vt:lpwstr>
      </vt:variant>
      <vt:variant>
        <vt:i4>1835060</vt:i4>
      </vt:variant>
      <vt:variant>
        <vt:i4>56</vt:i4>
      </vt:variant>
      <vt:variant>
        <vt:i4>0</vt:i4>
      </vt:variant>
      <vt:variant>
        <vt:i4>5</vt:i4>
      </vt:variant>
      <vt:variant>
        <vt:lpwstr/>
      </vt:variant>
      <vt:variant>
        <vt:lpwstr>_Toc434910512</vt:lpwstr>
      </vt:variant>
      <vt:variant>
        <vt:i4>1835060</vt:i4>
      </vt:variant>
      <vt:variant>
        <vt:i4>50</vt:i4>
      </vt:variant>
      <vt:variant>
        <vt:i4>0</vt:i4>
      </vt:variant>
      <vt:variant>
        <vt:i4>5</vt:i4>
      </vt:variant>
      <vt:variant>
        <vt:lpwstr/>
      </vt:variant>
      <vt:variant>
        <vt:lpwstr>_Toc434910511</vt:lpwstr>
      </vt:variant>
      <vt:variant>
        <vt:i4>1835060</vt:i4>
      </vt:variant>
      <vt:variant>
        <vt:i4>44</vt:i4>
      </vt:variant>
      <vt:variant>
        <vt:i4>0</vt:i4>
      </vt:variant>
      <vt:variant>
        <vt:i4>5</vt:i4>
      </vt:variant>
      <vt:variant>
        <vt:lpwstr/>
      </vt:variant>
      <vt:variant>
        <vt:lpwstr>_Toc434910510</vt:lpwstr>
      </vt:variant>
      <vt:variant>
        <vt:i4>1900596</vt:i4>
      </vt:variant>
      <vt:variant>
        <vt:i4>38</vt:i4>
      </vt:variant>
      <vt:variant>
        <vt:i4>0</vt:i4>
      </vt:variant>
      <vt:variant>
        <vt:i4>5</vt:i4>
      </vt:variant>
      <vt:variant>
        <vt:lpwstr/>
      </vt:variant>
      <vt:variant>
        <vt:lpwstr>_Toc434910509</vt:lpwstr>
      </vt:variant>
      <vt:variant>
        <vt:i4>1900596</vt:i4>
      </vt:variant>
      <vt:variant>
        <vt:i4>32</vt:i4>
      </vt:variant>
      <vt:variant>
        <vt:i4>0</vt:i4>
      </vt:variant>
      <vt:variant>
        <vt:i4>5</vt:i4>
      </vt:variant>
      <vt:variant>
        <vt:lpwstr/>
      </vt:variant>
      <vt:variant>
        <vt:lpwstr>_Toc434910508</vt:lpwstr>
      </vt:variant>
      <vt:variant>
        <vt:i4>1900596</vt:i4>
      </vt:variant>
      <vt:variant>
        <vt:i4>26</vt:i4>
      </vt:variant>
      <vt:variant>
        <vt:i4>0</vt:i4>
      </vt:variant>
      <vt:variant>
        <vt:i4>5</vt:i4>
      </vt:variant>
      <vt:variant>
        <vt:lpwstr/>
      </vt:variant>
      <vt:variant>
        <vt:lpwstr>_Toc434910507</vt:lpwstr>
      </vt:variant>
      <vt:variant>
        <vt:i4>1900596</vt:i4>
      </vt:variant>
      <vt:variant>
        <vt:i4>20</vt:i4>
      </vt:variant>
      <vt:variant>
        <vt:i4>0</vt:i4>
      </vt:variant>
      <vt:variant>
        <vt:i4>5</vt:i4>
      </vt:variant>
      <vt:variant>
        <vt:lpwstr/>
      </vt:variant>
      <vt:variant>
        <vt:lpwstr>_Toc434910506</vt:lpwstr>
      </vt:variant>
      <vt:variant>
        <vt:i4>1900596</vt:i4>
      </vt:variant>
      <vt:variant>
        <vt:i4>14</vt:i4>
      </vt:variant>
      <vt:variant>
        <vt:i4>0</vt:i4>
      </vt:variant>
      <vt:variant>
        <vt:i4>5</vt:i4>
      </vt:variant>
      <vt:variant>
        <vt:lpwstr/>
      </vt:variant>
      <vt:variant>
        <vt:lpwstr>_Toc434910505</vt:lpwstr>
      </vt:variant>
      <vt:variant>
        <vt:i4>1900596</vt:i4>
      </vt:variant>
      <vt:variant>
        <vt:i4>8</vt:i4>
      </vt:variant>
      <vt:variant>
        <vt:i4>0</vt:i4>
      </vt:variant>
      <vt:variant>
        <vt:i4>5</vt:i4>
      </vt:variant>
      <vt:variant>
        <vt:lpwstr/>
      </vt:variant>
      <vt:variant>
        <vt:lpwstr>_Toc434910504</vt:lpwstr>
      </vt:variant>
      <vt:variant>
        <vt:i4>1900596</vt:i4>
      </vt:variant>
      <vt:variant>
        <vt:i4>2</vt:i4>
      </vt:variant>
      <vt:variant>
        <vt:i4>0</vt:i4>
      </vt:variant>
      <vt:variant>
        <vt:i4>5</vt:i4>
      </vt:variant>
      <vt:variant>
        <vt:lpwstr/>
      </vt:variant>
      <vt:variant>
        <vt:lpwstr>_Toc434910503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PLP</dc:creator>
  <cp:keywords/>
  <dc:description/>
  <cp:lastModifiedBy>Margit Merila</cp:lastModifiedBy>
  <cp:revision>5</cp:revision>
  <cp:lastPrinted>2021-07-16T08:00:00Z</cp:lastPrinted>
  <dcterms:created xsi:type="dcterms:W3CDTF">2021-07-16T10:42:00Z</dcterms:created>
  <dcterms:modified xsi:type="dcterms:W3CDTF">2021-07-19T07:44:00Z</dcterms:modified>
</cp:coreProperties>
</file>